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00743" w14:textId="2BFAD916" w:rsidR="00207EF9" w:rsidRPr="001D22A8" w:rsidRDefault="00836B4E" w:rsidP="0055539F">
      <w:pPr>
        <w:pStyle w:val="Titre"/>
        <w:rPr>
          <w:rStyle w:val="Titredulivre"/>
          <w:sz w:val="44"/>
          <w:lang w:val="en-US"/>
          <w:rPrChange w:id="10" w:author="Holomarine group" w:date="2019-08-23T11:39:00Z">
            <w:rPr>
              <w:rStyle w:val="Titredulivre"/>
              <w:sz w:val="44"/>
            </w:rPr>
          </w:rPrChange>
        </w:rPr>
      </w:pPr>
      <w:bookmarkStart w:id="11" w:name="_GoBack"/>
      <w:bookmarkEnd w:id="11"/>
      <w:r w:rsidRPr="001D22A8">
        <w:rPr>
          <w:rStyle w:val="Titredulivre"/>
          <w:sz w:val="44"/>
          <w:lang w:val="en-US"/>
          <w:rPrChange w:id="12" w:author="Holomarine group" w:date="2019-08-23T11:39:00Z">
            <w:rPr>
              <w:rStyle w:val="Titredulivre"/>
              <w:sz w:val="44"/>
            </w:rPr>
          </w:rPrChange>
        </w:rPr>
        <w:t>A</w:t>
      </w:r>
      <w:r w:rsidR="00F169CA">
        <w:rPr>
          <w:rStyle w:val="Titredulivre"/>
          <w:sz w:val="44"/>
          <w:lang w:val="en-US"/>
          <w:rPrChange w:id="13" w:author="Holomarine group" w:date="2019-08-23T11:39:00Z">
            <w:rPr>
              <w:rStyle w:val="Titredulivre"/>
              <w:sz w:val="44"/>
            </w:rPr>
          </w:rPrChange>
        </w:rPr>
        <w:t xml:space="preserve"> </w:t>
      </w:r>
      <w:r w:rsidRPr="001D22A8">
        <w:rPr>
          <w:rStyle w:val="Titredulivre"/>
          <w:sz w:val="44"/>
          <w:lang w:val="en-US"/>
          <w:rPrChange w:id="14" w:author="Holomarine group" w:date="2019-08-23T11:39:00Z">
            <w:rPr>
              <w:rStyle w:val="Titredulivre"/>
              <w:sz w:val="44"/>
            </w:rPr>
          </w:rPrChange>
        </w:rPr>
        <w:t>community</w:t>
      </w:r>
      <w:r w:rsidR="00F169CA">
        <w:rPr>
          <w:rStyle w:val="Titredulivre"/>
          <w:sz w:val="44"/>
          <w:lang w:val="en-US"/>
          <w:rPrChange w:id="15" w:author="Holomarine group" w:date="2019-08-23T11:39:00Z">
            <w:rPr>
              <w:rStyle w:val="Titredulivre"/>
              <w:sz w:val="44"/>
            </w:rPr>
          </w:rPrChange>
        </w:rPr>
        <w:t xml:space="preserve"> </w:t>
      </w:r>
      <w:r w:rsidRPr="001D22A8">
        <w:rPr>
          <w:rStyle w:val="Titredulivre"/>
          <w:sz w:val="44"/>
          <w:lang w:val="en-US"/>
          <w:rPrChange w:id="16" w:author="Holomarine group" w:date="2019-08-23T11:39:00Z">
            <w:rPr>
              <w:rStyle w:val="Titredulivre"/>
              <w:sz w:val="44"/>
            </w:rPr>
          </w:rPrChange>
        </w:rPr>
        <w:t>perspective</w:t>
      </w:r>
      <w:r w:rsidR="00F169CA">
        <w:rPr>
          <w:rStyle w:val="Titredulivre"/>
          <w:sz w:val="44"/>
          <w:lang w:val="en-US"/>
          <w:rPrChange w:id="17" w:author="Holomarine group" w:date="2019-08-23T11:39:00Z">
            <w:rPr>
              <w:rStyle w:val="Titredulivre"/>
              <w:sz w:val="44"/>
            </w:rPr>
          </w:rPrChange>
        </w:rPr>
        <w:t xml:space="preserve"> </w:t>
      </w:r>
      <w:r w:rsidRPr="001D22A8">
        <w:rPr>
          <w:rStyle w:val="Titredulivre"/>
          <w:sz w:val="44"/>
          <w:lang w:val="en-US"/>
          <w:rPrChange w:id="18" w:author="Holomarine group" w:date="2019-08-23T11:39:00Z">
            <w:rPr>
              <w:rStyle w:val="Titredulivre"/>
              <w:sz w:val="44"/>
            </w:rPr>
          </w:rPrChange>
        </w:rPr>
        <w:t>on</w:t>
      </w:r>
      <w:r w:rsidR="00F169CA">
        <w:rPr>
          <w:rStyle w:val="Titredulivre"/>
          <w:sz w:val="44"/>
          <w:lang w:val="en-US"/>
          <w:rPrChange w:id="19" w:author="Holomarine group" w:date="2019-08-23T11:39:00Z">
            <w:rPr>
              <w:rStyle w:val="Titredulivre"/>
              <w:sz w:val="44"/>
            </w:rPr>
          </w:rPrChange>
        </w:rPr>
        <w:t xml:space="preserve"> </w:t>
      </w:r>
      <w:r w:rsidR="007D02E3" w:rsidRPr="001D22A8">
        <w:rPr>
          <w:rStyle w:val="Titredulivre"/>
          <w:sz w:val="44"/>
          <w:lang w:val="en-US"/>
          <w:rPrChange w:id="20" w:author="Holomarine group" w:date="2019-08-23T11:39:00Z">
            <w:rPr>
              <w:rStyle w:val="Titredulivre"/>
              <w:sz w:val="44"/>
            </w:rPr>
          </w:rPrChange>
        </w:rPr>
        <w:t>the</w:t>
      </w:r>
      <w:r w:rsidR="00F169CA">
        <w:rPr>
          <w:rStyle w:val="Titredulivre"/>
          <w:sz w:val="44"/>
          <w:lang w:val="en-US"/>
          <w:rPrChange w:id="21" w:author="Holomarine group" w:date="2019-08-23T11:39:00Z">
            <w:rPr>
              <w:rStyle w:val="Titredulivre"/>
              <w:sz w:val="44"/>
            </w:rPr>
          </w:rPrChange>
        </w:rPr>
        <w:t xml:space="preserve"> </w:t>
      </w:r>
      <w:r w:rsidR="007D02E3" w:rsidRPr="001D22A8">
        <w:rPr>
          <w:rStyle w:val="Titredulivre"/>
          <w:sz w:val="44"/>
          <w:lang w:val="en-US"/>
          <w:rPrChange w:id="22" w:author="Holomarine group" w:date="2019-08-23T11:39:00Z">
            <w:rPr>
              <w:rStyle w:val="Titredulivre"/>
              <w:sz w:val="44"/>
            </w:rPr>
          </w:rPrChange>
        </w:rPr>
        <w:t>concept</w:t>
      </w:r>
      <w:r w:rsidR="00F169CA">
        <w:rPr>
          <w:rStyle w:val="Titredulivre"/>
          <w:sz w:val="44"/>
          <w:lang w:val="en-US"/>
          <w:rPrChange w:id="23" w:author="Holomarine group" w:date="2019-08-23T11:39:00Z">
            <w:rPr>
              <w:rStyle w:val="Titredulivre"/>
              <w:sz w:val="44"/>
            </w:rPr>
          </w:rPrChange>
        </w:rPr>
        <w:t xml:space="preserve"> </w:t>
      </w:r>
      <w:r w:rsidR="007D02E3" w:rsidRPr="001D22A8">
        <w:rPr>
          <w:rStyle w:val="Titredulivre"/>
          <w:sz w:val="44"/>
          <w:lang w:val="en-US"/>
          <w:rPrChange w:id="24" w:author="Holomarine group" w:date="2019-08-23T11:39:00Z">
            <w:rPr>
              <w:rStyle w:val="Titredulivre"/>
              <w:sz w:val="44"/>
            </w:rPr>
          </w:rPrChange>
        </w:rPr>
        <w:t>of</w:t>
      </w:r>
      <w:r w:rsidR="00F169CA">
        <w:rPr>
          <w:rStyle w:val="Titredulivre"/>
          <w:sz w:val="44"/>
          <w:lang w:val="en-US"/>
          <w:rPrChange w:id="25" w:author="Holomarine group" w:date="2019-08-23T11:39:00Z">
            <w:rPr>
              <w:rStyle w:val="Titredulivre"/>
              <w:sz w:val="44"/>
            </w:rPr>
          </w:rPrChange>
        </w:rPr>
        <w:t xml:space="preserve"> </w:t>
      </w:r>
      <w:r w:rsidRPr="001D22A8">
        <w:rPr>
          <w:rStyle w:val="Titredulivre"/>
          <w:sz w:val="44"/>
          <w:lang w:val="en-US"/>
          <w:rPrChange w:id="26" w:author="Holomarine group" w:date="2019-08-23T11:39:00Z">
            <w:rPr>
              <w:rStyle w:val="Titredulivre"/>
              <w:sz w:val="44"/>
            </w:rPr>
          </w:rPrChange>
        </w:rPr>
        <w:t>marine</w:t>
      </w:r>
      <w:r w:rsidR="00F169CA">
        <w:rPr>
          <w:rStyle w:val="Titredulivre"/>
          <w:sz w:val="44"/>
          <w:lang w:val="en-US"/>
          <w:rPrChange w:id="27" w:author="Holomarine group" w:date="2019-08-23T11:39:00Z">
            <w:rPr>
              <w:rStyle w:val="Titredulivre"/>
              <w:sz w:val="44"/>
            </w:rPr>
          </w:rPrChange>
        </w:rPr>
        <w:t xml:space="preserve"> </w:t>
      </w:r>
      <w:r w:rsidRPr="001D22A8">
        <w:rPr>
          <w:rStyle w:val="Titredulivre"/>
          <w:sz w:val="44"/>
          <w:lang w:val="en-US"/>
          <w:rPrChange w:id="28" w:author="Holomarine group" w:date="2019-08-23T11:39:00Z">
            <w:rPr>
              <w:rStyle w:val="Titredulivre"/>
              <w:sz w:val="44"/>
            </w:rPr>
          </w:rPrChange>
        </w:rPr>
        <w:t>holobionts</w:t>
      </w:r>
      <w:r w:rsidR="00A24D3A" w:rsidRPr="001D22A8">
        <w:rPr>
          <w:rStyle w:val="Titredulivre"/>
          <w:sz w:val="44"/>
          <w:lang w:val="en-US"/>
          <w:rPrChange w:id="29" w:author="Holomarine group" w:date="2019-08-23T11:39:00Z">
            <w:rPr>
              <w:rStyle w:val="Titredulivre"/>
              <w:sz w:val="44"/>
            </w:rPr>
          </w:rPrChange>
        </w:rPr>
        <w:t>:</w:t>
      </w:r>
      <w:r w:rsidR="00F169CA">
        <w:rPr>
          <w:rStyle w:val="Titredulivre"/>
          <w:sz w:val="44"/>
          <w:lang w:val="en-US"/>
          <w:rPrChange w:id="30" w:author="Holomarine group" w:date="2019-08-23T11:39:00Z">
            <w:rPr>
              <w:rStyle w:val="Titredulivre"/>
              <w:sz w:val="44"/>
            </w:rPr>
          </w:rPrChange>
        </w:rPr>
        <w:t xml:space="preserve"> </w:t>
      </w:r>
      <w:r w:rsidR="00B7752C" w:rsidRPr="001D22A8">
        <w:rPr>
          <w:rStyle w:val="Titredulivre"/>
          <w:sz w:val="44"/>
          <w:lang w:val="en-US"/>
          <w:rPrChange w:id="31" w:author="Holomarine group" w:date="2019-08-23T11:39:00Z">
            <w:rPr>
              <w:rStyle w:val="Titredulivre"/>
              <w:sz w:val="44"/>
            </w:rPr>
          </w:rPrChange>
        </w:rPr>
        <w:t>current</w:t>
      </w:r>
      <w:r w:rsidR="00F169CA">
        <w:rPr>
          <w:rStyle w:val="Titredulivre"/>
          <w:sz w:val="44"/>
          <w:lang w:val="en-US"/>
          <w:rPrChange w:id="32" w:author="Holomarine group" w:date="2019-08-23T11:39:00Z">
            <w:rPr>
              <w:rStyle w:val="Titredulivre"/>
              <w:sz w:val="44"/>
            </w:rPr>
          </w:rPrChange>
        </w:rPr>
        <w:t xml:space="preserve"> </w:t>
      </w:r>
      <w:r w:rsidR="00B7752C" w:rsidRPr="001D22A8">
        <w:rPr>
          <w:rStyle w:val="Titredulivre"/>
          <w:sz w:val="44"/>
          <w:lang w:val="en-US"/>
          <w:rPrChange w:id="33" w:author="Holomarine group" w:date="2019-08-23T11:39:00Z">
            <w:rPr>
              <w:rStyle w:val="Titredulivre"/>
              <w:sz w:val="44"/>
            </w:rPr>
          </w:rPrChange>
        </w:rPr>
        <w:t>status</w:t>
      </w:r>
      <w:r w:rsidR="00207EF9" w:rsidRPr="001D22A8">
        <w:rPr>
          <w:rStyle w:val="Titredulivre"/>
          <w:sz w:val="44"/>
          <w:lang w:val="en-US"/>
          <w:rPrChange w:id="34" w:author="Holomarine group" w:date="2019-08-23T11:39:00Z">
            <w:rPr>
              <w:rStyle w:val="Titredulivre"/>
              <w:sz w:val="44"/>
            </w:rPr>
          </w:rPrChange>
        </w:rPr>
        <w:t>,</w:t>
      </w:r>
      <w:r w:rsidR="00F169CA">
        <w:rPr>
          <w:rStyle w:val="Titredulivre"/>
          <w:sz w:val="44"/>
          <w:lang w:val="en-US"/>
          <w:rPrChange w:id="35" w:author="Holomarine group" w:date="2019-08-23T11:39:00Z">
            <w:rPr>
              <w:rStyle w:val="Titredulivre"/>
              <w:sz w:val="44"/>
            </w:rPr>
          </w:rPrChange>
        </w:rPr>
        <w:t xml:space="preserve"> </w:t>
      </w:r>
      <w:r w:rsidR="00207EF9" w:rsidRPr="001D22A8">
        <w:rPr>
          <w:rStyle w:val="Titredulivre"/>
          <w:sz w:val="44"/>
          <w:lang w:val="en-US"/>
          <w:rPrChange w:id="36" w:author="Holomarine group" w:date="2019-08-23T11:39:00Z">
            <w:rPr>
              <w:rStyle w:val="Titredulivre"/>
              <w:sz w:val="44"/>
            </w:rPr>
          </w:rPrChange>
        </w:rPr>
        <w:t>challenges,</w:t>
      </w:r>
      <w:r w:rsidR="00F169CA">
        <w:rPr>
          <w:rStyle w:val="Titredulivre"/>
          <w:sz w:val="44"/>
          <w:lang w:val="en-US"/>
          <w:rPrChange w:id="37" w:author="Holomarine group" w:date="2019-08-23T11:39:00Z">
            <w:rPr>
              <w:rStyle w:val="Titredulivre"/>
              <w:sz w:val="44"/>
            </w:rPr>
          </w:rPrChange>
        </w:rPr>
        <w:t xml:space="preserve"> </w:t>
      </w:r>
      <w:r w:rsidR="00207EF9" w:rsidRPr="001D22A8">
        <w:rPr>
          <w:rStyle w:val="Titredulivre"/>
          <w:sz w:val="44"/>
          <w:lang w:val="en-US"/>
          <w:rPrChange w:id="38" w:author="Holomarine group" w:date="2019-08-23T11:39:00Z">
            <w:rPr>
              <w:rStyle w:val="Titredulivre"/>
              <w:sz w:val="44"/>
            </w:rPr>
          </w:rPrChange>
        </w:rPr>
        <w:t>and</w:t>
      </w:r>
      <w:r w:rsidR="00F169CA">
        <w:rPr>
          <w:rStyle w:val="Titredulivre"/>
          <w:sz w:val="44"/>
          <w:lang w:val="en-US"/>
          <w:rPrChange w:id="39" w:author="Holomarine group" w:date="2019-08-23T11:39:00Z">
            <w:rPr>
              <w:rStyle w:val="Titredulivre"/>
              <w:sz w:val="44"/>
            </w:rPr>
          </w:rPrChange>
        </w:rPr>
        <w:t xml:space="preserve"> </w:t>
      </w:r>
      <w:r w:rsidR="00207EF9" w:rsidRPr="001D22A8">
        <w:rPr>
          <w:rStyle w:val="Titredulivre"/>
          <w:sz w:val="44"/>
          <w:lang w:val="en-US"/>
          <w:rPrChange w:id="40" w:author="Holomarine group" w:date="2019-08-23T11:39:00Z">
            <w:rPr>
              <w:rStyle w:val="Titredulivre"/>
              <w:sz w:val="44"/>
            </w:rPr>
          </w:rPrChange>
        </w:rPr>
        <w:t>future</w:t>
      </w:r>
      <w:r w:rsidR="00F169CA">
        <w:rPr>
          <w:rStyle w:val="Titredulivre"/>
          <w:sz w:val="44"/>
          <w:lang w:val="en-US"/>
          <w:rPrChange w:id="41" w:author="Holomarine group" w:date="2019-08-23T11:39:00Z">
            <w:rPr>
              <w:rStyle w:val="Titredulivre"/>
              <w:sz w:val="44"/>
            </w:rPr>
          </w:rPrChange>
        </w:rPr>
        <w:t xml:space="preserve"> </w:t>
      </w:r>
      <w:r w:rsidR="00207EF9" w:rsidRPr="001D22A8">
        <w:rPr>
          <w:rStyle w:val="Titredulivre"/>
          <w:sz w:val="44"/>
          <w:lang w:val="en-US"/>
          <w:rPrChange w:id="42" w:author="Holomarine group" w:date="2019-08-23T11:39:00Z">
            <w:rPr>
              <w:rStyle w:val="Titredulivre"/>
              <w:sz w:val="44"/>
            </w:rPr>
          </w:rPrChange>
        </w:rPr>
        <w:t>directions</w:t>
      </w:r>
    </w:p>
    <w:p w14:paraId="645E5A99" w14:textId="77777777" w:rsidR="00343F82" w:rsidRPr="001D22A8" w:rsidRDefault="00343F82" w:rsidP="00CC3775">
      <w:pPr>
        <w:rPr>
          <w:u w:val="single"/>
          <w:lang w:val="en-US"/>
          <w:rPrChange w:id="43" w:author="Holomarine group" w:date="2019-08-23T11:39:00Z">
            <w:rPr>
              <w:u w:val="single"/>
            </w:rPr>
          </w:rPrChange>
        </w:rPr>
      </w:pPr>
    </w:p>
    <w:p w14:paraId="5A714812" w14:textId="5127B0E0" w:rsidR="006A340B" w:rsidRPr="001D22A8" w:rsidRDefault="006A340B" w:rsidP="0055539F">
      <w:pPr>
        <w:rPr>
          <w:vertAlign w:val="superscript"/>
          <w:lang w:val="en-US"/>
          <w:rPrChange w:id="44" w:author="Holomarine group" w:date="2019-08-23T11:39:00Z">
            <w:rPr>
              <w:vertAlign w:val="superscript"/>
            </w:rPr>
          </w:rPrChange>
        </w:rPr>
      </w:pPr>
      <w:r w:rsidRPr="001D22A8">
        <w:rPr>
          <w:u w:val="single"/>
          <w:lang w:val="en-US"/>
          <w:rPrChange w:id="45" w:author="Holomarine group" w:date="2019-08-23T11:39:00Z">
            <w:rPr>
              <w:u w:val="single"/>
            </w:rPr>
          </w:rPrChange>
        </w:rPr>
        <w:t>The</w:t>
      </w:r>
      <w:r w:rsidR="00F169CA">
        <w:rPr>
          <w:u w:val="single"/>
          <w:lang w:val="en-US"/>
          <w:rPrChange w:id="46" w:author="Holomarine group" w:date="2019-08-23T11:39:00Z">
            <w:rPr>
              <w:u w:val="single"/>
            </w:rPr>
          </w:rPrChange>
        </w:rPr>
        <w:t xml:space="preserve"> </w:t>
      </w:r>
      <w:proofErr w:type="spellStart"/>
      <w:r w:rsidRPr="001D22A8">
        <w:rPr>
          <w:u w:val="single"/>
          <w:lang w:val="en-US"/>
          <w:rPrChange w:id="47" w:author="Holomarine group" w:date="2019-08-23T11:39:00Z">
            <w:rPr>
              <w:u w:val="single"/>
            </w:rPr>
          </w:rPrChange>
        </w:rPr>
        <w:t>Holomarine</w:t>
      </w:r>
      <w:proofErr w:type="spellEnd"/>
      <w:r w:rsidR="00F169CA">
        <w:rPr>
          <w:u w:val="single"/>
          <w:lang w:val="en-US"/>
          <w:rPrChange w:id="48" w:author="Holomarine group" w:date="2019-08-23T11:39:00Z">
            <w:rPr>
              <w:u w:val="single"/>
            </w:rPr>
          </w:rPrChange>
        </w:rPr>
        <w:t xml:space="preserve"> </w:t>
      </w:r>
      <w:r w:rsidR="007D02E3" w:rsidRPr="001D22A8">
        <w:rPr>
          <w:u w:val="single"/>
          <w:lang w:val="en-US"/>
          <w:rPrChange w:id="49" w:author="Holomarine group" w:date="2019-08-23T11:39:00Z">
            <w:rPr>
              <w:u w:val="single"/>
            </w:rPr>
          </w:rPrChange>
        </w:rPr>
        <w:t>working</w:t>
      </w:r>
      <w:r w:rsidR="00F169CA">
        <w:rPr>
          <w:u w:val="single"/>
          <w:lang w:val="en-US"/>
          <w:rPrChange w:id="50" w:author="Holomarine group" w:date="2019-08-23T11:39:00Z">
            <w:rPr>
              <w:u w:val="single"/>
            </w:rPr>
          </w:rPrChange>
        </w:rPr>
        <w:t xml:space="preserve"> </w:t>
      </w:r>
      <w:r w:rsidR="007D02E3" w:rsidRPr="001D22A8">
        <w:rPr>
          <w:u w:val="single"/>
          <w:lang w:val="en-US"/>
          <w:rPrChange w:id="51" w:author="Holomarine group" w:date="2019-08-23T11:39:00Z">
            <w:rPr>
              <w:u w:val="single"/>
            </w:rPr>
          </w:rPrChange>
        </w:rPr>
        <w:t>group</w:t>
      </w:r>
      <w:r w:rsidR="00836B4E" w:rsidRPr="0049018B">
        <w:rPr>
          <w:rStyle w:val="Appelnotedebasdep"/>
        </w:rPr>
        <w:footnoteReference w:customMarkFollows="1" w:id="2"/>
        <w:t>*</w:t>
      </w:r>
      <w:r w:rsidRPr="001D22A8">
        <w:rPr>
          <w:lang w:val="en-US"/>
          <w:rPrChange w:id="166" w:author="Holomarine group" w:date="2019-08-23T11:39:00Z">
            <w:rPr/>
          </w:rPrChange>
        </w:rPr>
        <w:t>:</w:t>
      </w:r>
      <w:r w:rsidR="00F169CA">
        <w:rPr>
          <w:lang w:val="en-US"/>
          <w:rPrChange w:id="167" w:author="Holomarine group" w:date="2019-08-23T11:39:00Z">
            <w:rPr/>
          </w:rPrChange>
        </w:rPr>
        <w:t xml:space="preserve"> </w:t>
      </w:r>
      <w:r w:rsidRPr="001D22A8">
        <w:rPr>
          <w:lang w:val="en-US"/>
          <w:rPrChange w:id="168" w:author="Holomarine group" w:date="2019-08-23T11:39:00Z">
            <w:rPr/>
          </w:rPrChange>
        </w:rPr>
        <w:t>Simon</w:t>
      </w:r>
      <w:r w:rsidR="00F169CA">
        <w:rPr>
          <w:lang w:val="en-US"/>
          <w:rPrChange w:id="169" w:author="Holomarine group" w:date="2019-08-23T11:39:00Z">
            <w:rPr/>
          </w:rPrChange>
        </w:rPr>
        <w:t xml:space="preserve"> </w:t>
      </w:r>
      <w:r w:rsidRPr="001D22A8">
        <w:rPr>
          <w:lang w:val="en-US"/>
          <w:rPrChange w:id="170" w:author="Holomarine group" w:date="2019-08-23T11:39:00Z">
            <w:rPr/>
          </w:rPrChange>
        </w:rPr>
        <w:t>M.</w:t>
      </w:r>
      <w:r w:rsidR="00F169CA">
        <w:rPr>
          <w:lang w:val="en-US"/>
          <w:rPrChange w:id="171" w:author="Holomarine group" w:date="2019-08-23T11:39:00Z">
            <w:rPr/>
          </w:rPrChange>
        </w:rPr>
        <w:t xml:space="preserve"> </w:t>
      </w:r>
      <w:r w:rsidRPr="001D22A8">
        <w:rPr>
          <w:lang w:val="en-US"/>
          <w:rPrChange w:id="172" w:author="Holomarine group" w:date="2019-08-23T11:39:00Z">
            <w:rPr/>
          </w:rPrChange>
        </w:rPr>
        <w:t>Dittami</w:t>
      </w:r>
      <w:r w:rsidR="00FF7273" w:rsidRPr="001D22A8">
        <w:rPr>
          <w:vertAlign w:val="superscript"/>
          <w:lang w:val="en-US"/>
          <w:rPrChange w:id="173" w:author="Holomarine group" w:date="2019-08-23T11:39:00Z">
            <w:rPr>
              <w:vertAlign w:val="superscript"/>
            </w:rPr>
          </w:rPrChange>
        </w:rPr>
        <w:t>†</w:t>
      </w:r>
      <w:r w:rsidRPr="001D22A8">
        <w:rPr>
          <w:lang w:val="en-US"/>
          <w:rPrChange w:id="174" w:author="Holomarine group" w:date="2019-08-23T11:39:00Z">
            <w:rPr/>
          </w:rPrChange>
        </w:rPr>
        <w:t>,</w:t>
      </w:r>
      <w:r w:rsidR="00F169CA">
        <w:rPr>
          <w:lang w:val="en-US"/>
          <w:rPrChange w:id="175" w:author="Holomarine group" w:date="2019-08-23T11:39:00Z">
            <w:rPr/>
          </w:rPrChange>
        </w:rPr>
        <w:t xml:space="preserve"> </w:t>
      </w:r>
      <w:r w:rsidRPr="001D22A8">
        <w:rPr>
          <w:lang w:val="en-US"/>
          <w:rPrChange w:id="176" w:author="Holomarine group" w:date="2019-08-23T11:39:00Z">
            <w:rPr/>
          </w:rPrChange>
        </w:rPr>
        <w:t>Enrique</w:t>
      </w:r>
      <w:r w:rsidR="00F169CA">
        <w:rPr>
          <w:lang w:val="en-US"/>
          <w:rPrChange w:id="177" w:author="Holomarine group" w:date="2019-08-23T11:39:00Z">
            <w:rPr/>
          </w:rPrChange>
        </w:rPr>
        <w:t xml:space="preserve"> </w:t>
      </w:r>
      <w:proofErr w:type="spellStart"/>
      <w:r w:rsidRPr="001D22A8">
        <w:rPr>
          <w:lang w:val="en-US"/>
          <w:rPrChange w:id="178" w:author="Holomarine group" w:date="2019-08-23T11:39:00Z">
            <w:rPr/>
          </w:rPrChange>
        </w:rPr>
        <w:t>Arboleda</w:t>
      </w:r>
      <w:proofErr w:type="spellEnd"/>
      <w:r w:rsidRPr="001D22A8">
        <w:rPr>
          <w:lang w:val="en-US"/>
          <w:rPrChange w:id="179" w:author="Holomarine group" w:date="2019-08-23T11:39:00Z">
            <w:rPr/>
          </w:rPrChange>
        </w:rPr>
        <w:t>,</w:t>
      </w:r>
      <w:r w:rsidR="00F169CA">
        <w:rPr>
          <w:lang w:val="en-US"/>
          <w:rPrChange w:id="180" w:author="Holomarine group" w:date="2019-08-23T11:39:00Z">
            <w:rPr/>
          </w:rPrChange>
        </w:rPr>
        <w:t xml:space="preserve"> </w:t>
      </w:r>
      <w:r w:rsidRPr="001D22A8">
        <w:rPr>
          <w:color w:val="000000"/>
          <w:lang w:val="en-US"/>
        </w:rPr>
        <w:t>Jean-Christophe</w:t>
      </w:r>
      <w:r w:rsidR="00F169CA">
        <w:rPr>
          <w:color w:val="000000"/>
          <w:lang w:val="en-US"/>
        </w:rPr>
        <w:t xml:space="preserve"> </w:t>
      </w:r>
      <w:proofErr w:type="spellStart"/>
      <w:r w:rsidRPr="001D22A8">
        <w:rPr>
          <w:color w:val="000000"/>
          <w:lang w:val="en-US"/>
        </w:rPr>
        <w:t>Auguet</w:t>
      </w:r>
      <w:proofErr w:type="spellEnd"/>
      <w:r w:rsidRPr="001D22A8">
        <w:rPr>
          <w:color w:val="000000"/>
          <w:lang w:val="en-US"/>
        </w:rPr>
        <w:t>,</w:t>
      </w:r>
      <w:r w:rsidR="00F169CA">
        <w:rPr>
          <w:color w:val="000000"/>
          <w:lang w:val="en-US"/>
        </w:rPr>
        <w:t xml:space="preserve"> </w:t>
      </w:r>
      <w:proofErr w:type="spellStart"/>
      <w:r w:rsidRPr="001D22A8">
        <w:rPr>
          <w:lang w:val="en-US"/>
          <w:rPrChange w:id="181" w:author="Holomarine group" w:date="2019-08-23T11:39:00Z">
            <w:rPr/>
          </w:rPrChange>
        </w:rPr>
        <w:t>Arite</w:t>
      </w:r>
      <w:proofErr w:type="spellEnd"/>
      <w:r w:rsidR="00F169CA">
        <w:rPr>
          <w:lang w:val="en-US"/>
          <w:rPrChange w:id="182" w:author="Holomarine group" w:date="2019-08-23T11:39:00Z">
            <w:rPr/>
          </w:rPrChange>
        </w:rPr>
        <w:t xml:space="preserve"> </w:t>
      </w:r>
      <w:proofErr w:type="spellStart"/>
      <w:r w:rsidRPr="001D22A8">
        <w:rPr>
          <w:lang w:val="en-US"/>
          <w:rPrChange w:id="183" w:author="Holomarine group" w:date="2019-08-23T11:39:00Z">
            <w:rPr/>
          </w:rPrChange>
        </w:rPr>
        <w:t>Bigalke</w:t>
      </w:r>
      <w:proofErr w:type="spellEnd"/>
      <w:r w:rsidRPr="001D22A8">
        <w:rPr>
          <w:lang w:val="en-US"/>
          <w:rPrChange w:id="184" w:author="Holomarine group" w:date="2019-08-23T11:39:00Z">
            <w:rPr/>
          </w:rPrChange>
        </w:rPr>
        <w:t>,</w:t>
      </w:r>
      <w:r w:rsidR="00F169CA">
        <w:rPr>
          <w:lang w:val="en-US"/>
          <w:rPrChange w:id="185" w:author="Holomarine group" w:date="2019-08-23T11:39:00Z">
            <w:rPr/>
          </w:rPrChange>
        </w:rPr>
        <w:t xml:space="preserve"> </w:t>
      </w:r>
      <w:proofErr w:type="spellStart"/>
      <w:r w:rsidRPr="001D22A8">
        <w:rPr>
          <w:lang w:val="en-US"/>
          <w:rPrChange w:id="186" w:author="Holomarine group" w:date="2019-08-23T11:39:00Z">
            <w:rPr/>
          </w:rPrChange>
        </w:rPr>
        <w:t>Enora</w:t>
      </w:r>
      <w:proofErr w:type="spellEnd"/>
      <w:r w:rsidR="00F169CA">
        <w:rPr>
          <w:lang w:val="en-US"/>
          <w:rPrChange w:id="187" w:author="Holomarine group" w:date="2019-08-23T11:39:00Z">
            <w:rPr/>
          </w:rPrChange>
        </w:rPr>
        <w:t xml:space="preserve"> </w:t>
      </w:r>
      <w:r w:rsidRPr="001D22A8">
        <w:rPr>
          <w:lang w:val="en-US"/>
          <w:rPrChange w:id="188" w:author="Holomarine group" w:date="2019-08-23T11:39:00Z">
            <w:rPr/>
          </w:rPrChange>
        </w:rPr>
        <w:t>Briand,</w:t>
      </w:r>
      <w:r w:rsidR="00F169CA">
        <w:rPr>
          <w:lang w:val="en-US"/>
          <w:rPrChange w:id="189" w:author="Holomarine group" w:date="2019-08-23T11:39:00Z">
            <w:rPr/>
          </w:rPrChange>
        </w:rPr>
        <w:t xml:space="preserve"> </w:t>
      </w:r>
      <w:r w:rsidRPr="001D22A8">
        <w:rPr>
          <w:lang w:val="en-US"/>
          <w:rPrChange w:id="190" w:author="Holomarine group" w:date="2019-08-23T11:39:00Z">
            <w:rPr/>
          </w:rPrChange>
        </w:rPr>
        <w:t>Paco</w:t>
      </w:r>
      <w:r w:rsidR="00F169CA">
        <w:rPr>
          <w:lang w:val="en-US"/>
          <w:rPrChange w:id="191" w:author="Holomarine group" w:date="2019-08-23T11:39:00Z">
            <w:rPr/>
          </w:rPrChange>
        </w:rPr>
        <w:t xml:space="preserve"> </w:t>
      </w:r>
      <w:r w:rsidR="00A71912" w:rsidRPr="001D22A8">
        <w:rPr>
          <w:lang w:val="en-US"/>
          <w:rPrChange w:id="192" w:author="Holomarine group" w:date="2019-08-23T11:39:00Z">
            <w:rPr/>
          </w:rPrChange>
        </w:rPr>
        <w:t>Cárdenas</w:t>
      </w:r>
      <w:r w:rsidRPr="001D22A8">
        <w:rPr>
          <w:lang w:val="en-US"/>
          <w:rPrChange w:id="193" w:author="Holomarine group" w:date="2019-08-23T11:39:00Z">
            <w:rPr/>
          </w:rPrChange>
        </w:rPr>
        <w:t>,</w:t>
      </w:r>
      <w:r w:rsidR="00F169CA">
        <w:rPr>
          <w:lang w:val="en-US"/>
          <w:rPrChange w:id="194" w:author="Holomarine group" w:date="2019-08-23T11:39:00Z">
            <w:rPr/>
          </w:rPrChange>
        </w:rPr>
        <w:t xml:space="preserve"> </w:t>
      </w:r>
      <w:proofErr w:type="spellStart"/>
      <w:r w:rsidRPr="001D22A8">
        <w:rPr>
          <w:color w:val="000000"/>
          <w:shd w:val="clear" w:color="auto" w:fill="FFFFFF"/>
          <w:lang w:val="en-US"/>
          <w:rPrChange w:id="195" w:author="Holomarine group" w:date="2019-08-23T11:39:00Z">
            <w:rPr>
              <w:color w:val="000000"/>
              <w:shd w:val="clear" w:color="auto" w:fill="FFFFFF"/>
            </w:rPr>
          </w:rPrChange>
        </w:rPr>
        <w:t>Ulisse</w:t>
      </w:r>
      <w:proofErr w:type="spellEnd"/>
      <w:r w:rsidR="00F169CA">
        <w:rPr>
          <w:color w:val="000000"/>
          <w:shd w:val="clear" w:color="auto" w:fill="FFFFFF"/>
          <w:lang w:val="en-US"/>
          <w:rPrChange w:id="196" w:author="Holomarine group" w:date="2019-08-23T11:39:00Z">
            <w:rPr>
              <w:color w:val="000000"/>
              <w:shd w:val="clear" w:color="auto" w:fill="FFFFFF"/>
            </w:rPr>
          </w:rPrChange>
        </w:rPr>
        <w:t xml:space="preserve"> </w:t>
      </w:r>
      <w:proofErr w:type="spellStart"/>
      <w:r w:rsidRPr="001D22A8">
        <w:rPr>
          <w:color w:val="000000"/>
          <w:shd w:val="clear" w:color="auto" w:fill="FFFFFF"/>
          <w:lang w:val="en-US"/>
          <w:rPrChange w:id="197" w:author="Holomarine group" w:date="2019-08-23T11:39:00Z">
            <w:rPr>
              <w:color w:val="000000"/>
              <w:shd w:val="clear" w:color="auto" w:fill="FFFFFF"/>
            </w:rPr>
          </w:rPrChange>
        </w:rPr>
        <w:t>Cardini</w:t>
      </w:r>
      <w:proofErr w:type="spellEnd"/>
      <w:r w:rsidRPr="001D22A8">
        <w:rPr>
          <w:color w:val="000000"/>
          <w:shd w:val="clear" w:color="auto" w:fill="FFFFFF"/>
          <w:lang w:val="en-US"/>
          <w:rPrChange w:id="198" w:author="Holomarine group" w:date="2019-08-23T11:39:00Z">
            <w:rPr>
              <w:color w:val="000000"/>
              <w:shd w:val="clear" w:color="auto" w:fill="FFFFFF"/>
            </w:rPr>
          </w:rPrChange>
        </w:rPr>
        <w:t>,</w:t>
      </w:r>
      <w:r w:rsidR="00F169CA">
        <w:rPr>
          <w:color w:val="000000"/>
          <w:shd w:val="clear" w:color="auto" w:fill="FFFFFF"/>
          <w:lang w:val="en-US"/>
          <w:rPrChange w:id="199" w:author="Holomarine group" w:date="2019-08-23T11:39:00Z">
            <w:rPr>
              <w:color w:val="000000"/>
              <w:shd w:val="clear" w:color="auto" w:fill="FFFFFF"/>
            </w:rPr>
          </w:rPrChange>
        </w:rPr>
        <w:t xml:space="preserve"> </w:t>
      </w:r>
      <w:r w:rsidRPr="001D22A8">
        <w:rPr>
          <w:color w:val="000000"/>
          <w:shd w:val="clear" w:color="auto" w:fill="FFFFFF"/>
          <w:lang w:val="en-US"/>
          <w:rPrChange w:id="200" w:author="Holomarine group" w:date="2019-08-23T11:39:00Z">
            <w:rPr>
              <w:color w:val="000000"/>
              <w:shd w:val="clear" w:color="auto" w:fill="FFFFFF"/>
            </w:rPr>
          </w:rPrChange>
        </w:rPr>
        <w:t>Johan</w:t>
      </w:r>
      <w:r w:rsidR="00F169CA">
        <w:rPr>
          <w:color w:val="000000"/>
          <w:shd w:val="clear" w:color="auto" w:fill="FFFFFF"/>
          <w:lang w:val="en-US"/>
          <w:rPrChange w:id="201" w:author="Holomarine group" w:date="2019-08-23T11:39:00Z">
            <w:rPr>
              <w:color w:val="000000"/>
              <w:shd w:val="clear" w:color="auto" w:fill="FFFFFF"/>
            </w:rPr>
          </w:rPrChange>
        </w:rPr>
        <w:t xml:space="preserve"> </w:t>
      </w:r>
      <w:proofErr w:type="spellStart"/>
      <w:r w:rsidRPr="001D22A8">
        <w:rPr>
          <w:color w:val="000000"/>
          <w:shd w:val="clear" w:color="auto" w:fill="FFFFFF"/>
          <w:lang w:val="en-US"/>
          <w:rPrChange w:id="202" w:author="Holomarine group" w:date="2019-08-23T11:39:00Z">
            <w:rPr>
              <w:color w:val="000000"/>
              <w:shd w:val="clear" w:color="auto" w:fill="FFFFFF"/>
            </w:rPr>
          </w:rPrChange>
        </w:rPr>
        <w:t>Decelle</w:t>
      </w:r>
      <w:proofErr w:type="spellEnd"/>
      <w:r w:rsidRPr="001D22A8">
        <w:rPr>
          <w:color w:val="000000"/>
          <w:shd w:val="clear" w:color="auto" w:fill="FFFFFF"/>
          <w:lang w:val="en-US"/>
          <w:rPrChange w:id="203" w:author="Holomarine group" w:date="2019-08-23T11:39:00Z">
            <w:rPr>
              <w:color w:val="000000"/>
              <w:shd w:val="clear" w:color="auto" w:fill="FFFFFF"/>
            </w:rPr>
          </w:rPrChange>
        </w:rPr>
        <w:t>,</w:t>
      </w:r>
      <w:r w:rsidR="00F169CA">
        <w:rPr>
          <w:color w:val="000000"/>
          <w:shd w:val="clear" w:color="auto" w:fill="FFFFFF"/>
          <w:lang w:val="en-US"/>
          <w:rPrChange w:id="204" w:author="Holomarine group" w:date="2019-08-23T11:39:00Z">
            <w:rPr>
              <w:color w:val="000000"/>
              <w:shd w:val="clear" w:color="auto" w:fill="FFFFFF"/>
            </w:rPr>
          </w:rPrChange>
        </w:rPr>
        <w:t xml:space="preserve"> </w:t>
      </w:r>
      <w:proofErr w:type="spellStart"/>
      <w:r w:rsidRPr="001D22A8">
        <w:rPr>
          <w:color w:val="000000"/>
          <w:lang w:val="en-US"/>
        </w:rPr>
        <w:t>Aschwin</w:t>
      </w:r>
      <w:proofErr w:type="spellEnd"/>
      <w:r w:rsidR="00F169CA">
        <w:rPr>
          <w:color w:val="000000"/>
          <w:lang w:val="en-US"/>
        </w:rPr>
        <w:t xml:space="preserve"> </w:t>
      </w:r>
      <w:r w:rsidR="007D4528" w:rsidRPr="001D22A8">
        <w:rPr>
          <w:color w:val="000000"/>
          <w:lang w:val="en-US"/>
        </w:rPr>
        <w:t>H.</w:t>
      </w:r>
      <w:r w:rsidR="00F169CA">
        <w:rPr>
          <w:color w:val="000000"/>
          <w:lang w:val="en-US"/>
        </w:rPr>
        <w:t xml:space="preserve"> </w:t>
      </w:r>
      <w:proofErr w:type="spellStart"/>
      <w:r w:rsidRPr="001D22A8">
        <w:rPr>
          <w:color w:val="000000"/>
          <w:lang w:val="en-US"/>
        </w:rPr>
        <w:t>Engelen</w:t>
      </w:r>
      <w:proofErr w:type="spellEnd"/>
      <w:r w:rsidRPr="001D22A8">
        <w:rPr>
          <w:color w:val="000000"/>
          <w:lang w:val="en-US"/>
        </w:rPr>
        <w:t>,</w:t>
      </w:r>
      <w:r w:rsidR="00F169CA">
        <w:rPr>
          <w:color w:val="000000"/>
          <w:lang w:val="en-US"/>
        </w:rPr>
        <w:t xml:space="preserve"> </w:t>
      </w:r>
      <w:r w:rsidRPr="001D22A8">
        <w:rPr>
          <w:color w:val="000000"/>
          <w:shd w:val="clear" w:color="auto" w:fill="FFFFFF"/>
          <w:lang w:val="en-US"/>
          <w:rPrChange w:id="205" w:author="Holomarine group" w:date="2019-08-23T11:39:00Z">
            <w:rPr>
              <w:color w:val="000000"/>
              <w:shd w:val="clear" w:color="auto" w:fill="FFFFFF"/>
            </w:rPr>
          </w:rPrChange>
        </w:rPr>
        <w:t>Damien</w:t>
      </w:r>
      <w:r w:rsidR="00F169CA">
        <w:rPr>
          <w:color w:val="000000"/>
          <w:shd w:val="clear" w:color="auto" w:fill="FFFFFF"/>
          <w:lang w:val="en-US"/>
          <w:rPrChange w:id="206" w:author="Holomarine group" w:date="2019-08-23T11:39:00Z">
            <w:rPr>
              <w:color w:val="000000"/>
              <w:shd w:val="clear" w:color="auto" w:fill="FFFFFF"/>
            </w:rPr>
          </w:rPrChange>
        </w:rPr>
        <w:t xml:space="preserve"> </w:t>
      </w:r>
      <w:proofErr w:type="spellStart"/>
      <w:r w:rsidRPr="001D22A8">
        <w:rPr>
          <w:color w:val="000000"/>
          <w:shd w:val="clear" w:color="auto" w:fill="FFFFFF"/>
          <w:lang w:val="en-US"/>
          <w:rPrChange w:id="207" w:author="Holomarine group" w:date="2019-08-23T11:39:00Z">
            <w:rPr>
              <w:color w:val="000000"/>
              <w:shd w:val="clear" w:color="auto" w:fill="FFFFFF"/>
            </w:rPr>
          </w:rPrChange>
        </w:rPr>
        <w:t>Eveillard</w:t>
      </w:r>
      <w:proofErr w:type="spellEnd"/>
      <w:r w:rsidRPr="001D22A8">
        <w:rPr>
          <w:color w:val="000000"/>
          <w:shd w:val="clear" w:color="auto" w:fill="FFFFFF"/>
          <w:lang w:val="en-US"/>
          <w:rPrChange w:id="208" w:author="Holomarine group" w:date="2019-08-23T11:39:00Z">
            <w:rPr>
              <w:color w:val="000000"/>
              <w:shd w:val="clear" w:color="auto" w:fill="FFFFFF"/>
            </w:rPr>
          </w:rPrChange>
        </w:rPr>
        <w:t>,</w:t>
      </w:r>
      <w:r w:rsidR="00F169CA">
        <w:rPr>
          <w:color w:val="000000"/>
          <w:shd w:val="clear" w:color="auto" w:fill="FFFFFF"/>
          <w:lang w:val="en-US"/>
          <w:rPrChange w:id="209" w:author="Holomarine group" w:date="2019-08-23T11:39:00Z">
            <w:rPr>
              <w:color w:val="000000"/>
              <w:shd w:val="clear" w:color="auto" w:fill="FFFFFF"/>
            </w:rPr>
          </w:rPrChange>
        </w:rPr>
        <w:t xml:space="preserve"> </w:t>
      </w:r>
      <w:r w:rsidRPr="001D22A8">
        <w:rPr>
          <w:lang w:val="en-US"/>
          <w:rPrChange w:id="210" w:author="Holomarine group" w:date="2019-08-23T11:39:00Z">
            <w:rPr/>
          </w:rPrChange>
        </w:rPr>
        <w:t>Claire</w:t>
      </w:r>
      <w:r w:rsidR="00F169CA">
        <w:rPr>
          <w:lang w:val="en-US"/>
          <w:rPrChange w:id="211" w:author="Holomarine group" w:date="2019-08-23T11:39:00Z">
            <w:rPr/>
          </w:rPrChange>
        </w:rPr>
        <w:t xml:space="preserve"> </w:t>
      </w:r>
      <w:r w:rsidR="00255FB9" w:rsidRPr="001D22A8">
        <w:rPr>
          <w:lang w:val="en-US"/>
          <w:rPrChange w:id="212" w:author="Holomarine group" w:date="2019-08-23T11:39:00Z">
            <w:rPr/>
          </w:rPrChange>
        </w:rPr>
        <w:t>M.M.</w:t>
      </w:r>
      <w:r w:rsidR="00F169CA">
        <w:rPr>
          <w:lang w:val="en-US"/>
          <w:rPrChange w:id="213" w:author="Holomarine group" w:date="2019-08-23T11:39:00Z">
            <w:rPr/>
          </w:rPrChange>
        </w:rPr>
        <w:t xml:space="preserve"> </w:t>
      </w:r>
      <w:proofErr w:type="spellStart"/>
      <w:r w:rsidRPr="001D22A8">
        <w:rPr>
          <w:lang w:val="en-US"/>
          <w:rPrChange w:id="214" w:author="Holomarine group" w:date="2019-08-23T11:39:00Z">
            <w:rPr/>
          </w:rPrChange>
        </w:rPr>
        <w:t>Gachon</w:t>
      </w:r>
      <w:proofErr w:type="spellEnd"/>
      <w:r w:rsidRPr="001D22A8">
        <w:rPr>
          <w:lang w:val="en-US"/>
          <w:rPrChange w:id="215" w:author="Holomarine group" w:date="2019-08-23T11:39:00Z">
            <w:rPr/>
          </w:rPrChange>
        </w:rPr>
        <w:t>,</w:t>
      </w:r>
      <w:r w:rsidR="00F169CA">
        <w:rPr>
          <w:lang w:val="en-US"/>
          <w:rPrChange w:id="216" w:author="Holomarine group" w:date="2019-08-23T11:39:00Z">
            <w:rPr/>
          </w:rPrChange>
        </w:rPr>
        <w:t xml:space="preserve"> </w:t>
      </w:r>
      <w:r w:rsidRPr="001D22A8">
        <w:rPr>
          <w:lang w:val="en-US"/>
          <w:rPrChange w:id="217" w:author="Holomarine group" w:date="2019-08-23T11:39:00Z">
            <w:rPr/>
          </w:rPrChange>
        </w:rPr>
        <w:t>Sarah</w:t>
      </w:r>
      <w:r w:rsidR="00F169CA">
        <w:rPr>
          <w:lang w:val="en-US"/>
          <w:rPrChange w:id="218" w:author="Holomarine group" w:date="2019-08-23T11:39:00Z">
            <w:rPr/>
          </w:rPrChange>
        </w:rPr>
        <w:t xml:space="preserve"> </w:t>
      </w:r>
      <w:r w:rsidR="00E40CBD" w:rsidRPr="001D22A8">
        <w:rPr>
          <w:lang w:val="en-US"/>
          <w:rPrChange w:id="219" w:author="Holomarine group" w:date="2019-08-23T11:39:00Z">
            <w:rPr/>
          </w:rPrChange>
        </w:rPr>
        <w:t>M.</w:t>
      </w:r>
      <w:r w:rsidR="00F169CA">
        <w:rPr>
          <w:lang w:val="en-US"/>
          <w:rPrChange w:id="220" w:author="Holomarine group" w:date="2019-08-23T11:39:00Z">
            <w:rPr/>
          </w:rPrChange>
        </w:rPr>
        <w:t xml:space="preserve"> </w:t>
      </w:r>
      <w:r w:rsidRPr="001D22A8">
        <w:rPr>
          <w:lang w:val="en-US"/>
          <w:rPrChange w:id="221" w:author="Holomarine group" w:date="2019-08-23T11:39:00Z">
            <w:rPr/>
          </w:rPrChange>
        </w:rPr>
        <w:t>Griffiths,</w:t>
      </w:r>
      <w:r w:rsidR="00F169CA">
        <w:rPr>
          <w:lang w:val="en-US"/>
          <w:rPrChange w:id="222" w:author="Holomarine group" w:date="2019-08-23T11:39:00Z">
            <w:rPr/>
          </w:rPrChange>
        </w:rPr>
        <w:t xml:space="preserve"> </w:t>
      </w:r>
      <w:proofErr w:type="spellStart"/>
      <w:r w:rsidRPr="001D22A8">
        <w:rPr>
          <w:color w:val="000000"/>
          <w:shd w:val="clear" w:color="auto" w:fill="FFFFFF"/>
          <w:lang w:val="en-US"/>
          <w:rPrChange w:id="223" w:author="Holomarine group" w:date="2019-08-23T11:39:00Z">
            <w:rPr>
              <w:color w:val="000000"/>
              <w:shd w:val="clear" w:color="auto" w:fill="FFFFFF"/>
            </w:rPr>
          </w:rPrChange>
        </w:rPr>
        <w:t>Tilmann</w:t>
      </w:r>
      <w:proofErr w:type="spellEnd"/>
      <w:r w:rsidR="00F169CA">
        <w:rPr>
          <w:color w:val="000000"/>
          <w:shd w:val="clear" w:color="auto" w:fill="FFFFFF"/>
          <w:lang w:val="en-US"/>
          <w:rPrChange w:id="224" w:author="Holomarine group" w:date="2019-08-23T11:39:00Z">
            <w:rPr>
              <w:color w:val="000000"/>
              <w:shd w:val="clear" w:color="auto" w:fill="FFFFFF"/>
            </w:rPr>
          </w:rPrChange>
        </w:rPr>
        <w:t xml:space="preserve"> </w:t>
      </w:r>
      <w:r w:rsidRPr="001D22A8">
        <w:rPr>
          <w:color w:val="000000"/>
          <w:shd w:val="clear" w:color="auto" w:fill="FFFFFF"/>
          <w:lang w:val="en-US"/>
          <w:rPrChange w:id="225" w:author="Holomarine group" w:date="2019-08-23T11:39:00Z">
            <w:rPr>
              <w:color w:val="000000"/>
              <w:shd w:val="clear" w:color="auto" w:fill="FFFFFF"/>
            </w:rPr>
          </w:rPrChange>
        </w:rPr>
        <w:t>Ha</w:t>
      </w:r>
      <w:r w:rsidR="00B572D8" w:rsidRPr="001D22A8">
        <w:rPr>
          <w:color w:val="000000"/>
          <w:shd w:val="clear" w:color="auto" w:fill="FFFFFF"/>
          <w:lang w:val="en-US"/>
          <w:rPrChange w:id="226" w:author="Holomarine group" w:date="2019-08-23T11:39:00Z">
            <w:rPr>
              <w:color w:val="000000"/>
              <w:shd w:val="clear" w:color="auto" w:fill="FFFFFF"/>
            </w:rPr>
          </w:rPrChange>
        </w:rPr>
        <w:t>r</w:t>
      </w:r>
      <w:r w:rsidRPr="001D22A8">
        <w:rPr>
          <w:color w:val="000000"/>
          <w:shd w:val="clear" w:color="auto" w:fill="FFFFFF"/>
          <w:lang w:val="en-US"/>
          <w:rPrChange w:id="227" w:author="Holomarine group" w:date="2019-08-23T11:39:00Z">
            <w:rPr>
              <w:color w:val="000000"/>
              <w:shd w:val="clear" w:color="auto" w:fill="FFFFFF"/>
            </w:rPr>
          </w:rPrChange>
        </w:rPr>
        <w:t>der,</w:t>
      </w:r>
      <w:r w:rsidR="00F169CA">
        <w:rPr>
          <w:color w:val="000000"/>
          <w:shd w:val="clear" w:color="auto" w:fill="FFFFFF"/>
          <w:lang w:val="en-US"/>
          <w:rPrChange w:id="228" w:author="Holomarine group" w:date="2019-08-23T11:39:00Z">
            <w:rPr>
              <w:color w:val="000000"/>
              <w:shd w:val="clear" w:color="auto" w:fill="FFFFFF"/>
            </w:rPr>
          </w:rPrChange>
        </w:rPr>
        <w:t xml:space="preserve"> </w:t>
      </w:r>
      <w:r w:rsidRPr="001D22A8">
        <w:rPr>
          <w:lang w:val="en-US"/>
          <w:rPrChange w:id="229" w:author="Holomarine group" w:date="2019-08-23T11:39:00Z">
            <w:rPr/>
          </w:rPrChange>
        </w:rPr>
        <w:t>Ehsan</w:t>
      </w:r>
      <w:r w:rsidR="00F169CA">
        <w:rPr>
          <w:lang w:val="en-US"/>
          <w:rPrChange w:id="230" w:author="Holomarine group" w:date="2019-08-23T11:39:00Z">
            <w:rPr/>
          </w:rPrChange>
        </w:rPr>
        <w:t xml:space="preserve"> </w:t>
      </w:r>
      <w:proofErr w:type="spellStart"/>
      <w:r w:rsidRPr="001D22A8">
        <w:rPr>
          <w:lang w:val="en-US"/>
          <w:rPrChange w:id="231" w:author="Holomarine group" w:date="2019-08-23T11:39:00Z">
            <w:rPr/>
          </w:rPrChange>
        </w:rPr>
        <w:t>Kayal</w:t>
      </w:r>
      <w:proofErr w:type="spellEnd"/>
      <w:r w:rsidRPr="001D22A8">
        <w:rPr>
          <w:lang w:val="en-US"/>
          <w:rPrChange w:id="232" w:author="Holomarine group" w:date="2019-08-23T11:39:00Z">
            <w:rPr/>
          </w:rPrChange>
        </w:rPr>
        <w:t>,</w:t>
      </w:r>
      <w:r w:rsidR="00F169CA">
        <w:rPr>
          <w:lang w:val="en-US"/>
          <w:rPrChange w:id="233" w:author="Holomarine group" w:date="2019-08-23T11:39:00Z">
            <w:rPr/>
          </w:rPrChange>
        </w:rPr>
        <w:t xml:space="preserve"> </w:t>
      </w:r>
      <w:r w:rsidRPr="001D22A8">
        <w:rPr>
          <w:lang w:val="en-US"/>
          <w:rPrChange w:id="234" w:author="Holomarine group" w:date="2019-08-23T11:39:00Z">
            <w:rPr/>
          </w:rPrChange>
        </w:rPr>
        <w:t>Elena</w:t>
      </w:r>
      <w:r w:rsidR="00F169CA">
        <w:rPr>
          <w:lang w:val="en-US"/>
          <w:rPrChange w:id="235" w:author="Holomarine group" w:date="2019-08-23T11:39:00Z">
            <w:rPr/>
          </w:rPrChange>
        </w:rPr>
        <w:t xml:space="preserve"> </w:t>
      </w:r>
      <w:proofErr w:type="spellStart"/>
      <w:r w:rsidRPr="001D22A8">
        <w:rPr>
          <w:lang w:val="en-US"/>
          <w:rPrChange w:id="236" w:author="Holomarine group" w:date="2019-08-23T11:39:00Z">
            <w:rPr/>
          </w:rPrChange>
        </w:rPr>
        <w:t>Kazamia</w:t>
      </w:r>
      <w:proofErr w:type="spellEnd"/>
      <w:r w:rsidRPr="001D22A8">
        <w:rPr>
          <w:lang w:val="en-US"/>
          <w:rPrChange w:id="237" w:author="Holomarine group" w:date="2019-08-23T11:39:00Z">
            <w:rPr/>
          </w:rPrChange>
        </w:rPr>
        <w:t>,</w:t>
      </w:r>
      <w:r w:rsidR="00F169CA">
        <w:rPr>
          <w:lang w:val="en-US"/>
          <w:rPrChange w:id="238" w:author="Holomarine group" w:date="2019-08-23T11:39:00Z">
            <w:rPr/>
          </w:rPrChange>
        </w:rPr>
        <w:t xml:space="preserve"> </w:t>
      </w:r>
      <w:r w:rsidRPr="001D22A8">
        <w:rPr>
          <w:lang w:val="en-US"/>
          <w:rPrChange w:id="239" w:author="Holomarine group" w:date="2019-08-23T11:39:00Z">
            <w:rPr/>
          </w:rPrChange>
        </w:rPr>
        <w:t>Francois</w:t>
      </w:r>
      <w:r w:rsidR="00F169CA">
        <w:rPr>
          <w:lang w:val="en-US"/>
          <w:rPrChange w:id="240" w:author="Holomarine group" w:date="2019-08-23T11:39:00Z">
            <w:rPr/>
          </w:rPrChange>
        </w:rPr>
        <w:t xml:space="preserve"> </w:t>
      </w:r>
      <w:r w:rsidR="003E0157" w:rsidRPr="001D22A8">
        <w:rPr>
          <w:lang w:val="en-US"/>
          <w:rPrChange w:id="241" w:author="Holomarine group" w:date="2019-08-23T11:39:00Z">
            <w:rPr/>
          </w:rPrChange>
        </w:rPr>
        <w:t>H.</w:t>
      </w:r>
      <w:r w:rsidR="00F169CA">
        <w:rPr>
          <w:lang w:val="en-US"/>
          <w:rPrChange w:id="242" w:author="Holomarine group" w:date="2019-08-23T11:39:00Z">
            <w:rPr/>
          </w:rPrChange>
        </w:rPr>
        <w:t xml:space="preserve"> </w:t>
      </w:r>
      <w:proofErr w:type="spellStart"/>
      <w:r w:rsidRPr="001D22A8">
        <w:rPr>
          <w:lang w:val="en-US"/>
          <w:rPrChange w:id="243" w:author="Holomarine group" w:date="2019-08-23T11:39:00Z">
            <w:rPr/>
          </w:rPrChange>
        </w:rPr>
        <w:t>Lallier</w:t>
      </w:r>
      <w:proofErr w:type="spellEnd"/>
      <w:r w:rsidRPr="001D22A8">
        <w:rPr>
          <w:lang w:val="en-US"/>
          <w:rPrChange w:id="244" w:author="Holomarine group" w:date="2019-08-23T11:39:00Z">
            <w:rPr/>
          </w:rPrChange>
        </w:rPr>
        <w:t>,</w:t>
      </w:r>
      <w:r w:rsidR="00F169CA">
        <w:rPr>
          <w:lang w:val="en-US"/>
          <w:rPrChange w:id="245" w:author="Holomarine group" w:date="2019-08-23T11:39:00Z">
            <w:rPr/>
          </w:rPrChange>
        </w:rPr>
        <w:t xml:space="preserve"> </w:t>
      </w:r>
      <w:r w:rsidRPr="001D22A8">
        <w:rPr>
          <w:lang w:val="en-US"/>
          <w:rPrChange w:id="246" w:author="Holomarine group" w:date="2019-08-23T11:39:00Z">
            <w:rPr/>
          </w:rPrChange>
        </w:rPr>
        <w:t>M</w:t>
      </w:r>
      <w:r w:rsidR="008E7EEB" w:rsidRPr="001D22A8">
        <w:rPr>
          <w:lang w:val="en-US"/>
          <w:rPrChange w:id="247" w:author="Holomarine group" w:date="2019-08-23T11:39:00Z">
            <w:rPr/>
          </w:rPrChange>
        </w:rPr>
        <w:t>ó</w:t>
      </w:r>
      <w:r w:rsidRPr="001D22A8">
        <w:rPr>
          <w:lang w:val="en-US"/>
          <w:rPrChange w:id="248" w:author="Holomarine group" w:date="2019-08-23T11:39:00Z">
            <w:rPr/>
          </w:rPrChange>
        </w:rPr>
        <w:t>nica</w:t>
      </w:r>
      <w:r w:rsidR="00F169CA">
        <w:rPr>
          <w:lang w:val="en-US"/>
          <w:rPrChange w:id="249" w:author="Holomarine group" w:date="2019-08-23T11:39:00Z">
            <w:rPr/>
          </w:rPrChange>
        </w:rPr>
        <w:t xml:space="preserve"> </w:t>
      </w:r>
      <w:r w:rsidRPr="001D22A8">
        <w:rPr>
          <w:lang w:val="en-US"/>
          <w:rPrChange w:id="250" w:author="Holomarine group" w:date="2019-08-23T11:39:00Z">
            <w:rPr/>
          </w:rPrChange>
        </w:rPr>
        <w:t>Medina,</w:t>
      </w:r>
      <w:r w:rsidR="00F169CA">
        <w:rPr>
          <w:lang w:val="en-US"/>
          <w:rPrChange w:id="251" w:author="Holomarine group" w:date="2019-08-23T11:39:00Z">
            <w:rPr/>
          </w:rPrChange>
        </w:rPr>
        <w:t xml:space="preserve"> </w:t>
      </w:r>
      <w:r w:rsidRPr="001D22A8">
        <w:rPr>
          <w:color w:val="000000"/>
          <w:lang w:val="en-US"/>
        </w:rPr>
        <w:t>Ezequiel</w:t>
      </w:r>
      <w:r w:rsidR="00F169CA">
        <w:rPr>
          <w:color w:val="000000"/>
          <w:lang w:val="en-US"/>
        </w:rPr>
        <w:t xml:space="preserve"> </w:t>
      </w:r>
      <w:r w:rsidR="00D2028C" w:rsidRPr="001D22A8">
        <w:rPr>
          <w:color w:val="000000"/>
          <w:lang w:val="en-US"/>
        </w:rPr>
        <w:t>M.</w:t>
      </w:r>
      <w:r w:rsidR="00F169CA">
        <w:rPr>
          <w:color w:val="000000"/>
          <w:lang w:val="en-US"/>
        </w:rPr>
        <w:t xml:space="preserve"> </w:t>
      </w:r>
      <w:proofErr w:type="spellStart"/>
      <w:r w:rsidRPr="001D22A8">
        <w:rPr>
          <w:color w:val="000000"/>
          <w:lang w:val="en-US"/>
        </w:rPr>
        <w:t>Marzinelli</w:t>
      </w:r>
      <w:proofErr w:type="spellEnd"/>
      <w:r w:rsidRPr="001D22A8">
        <w:rPr>
          <w:color w:val="000000"/>
          <w:lang w:val="en-US"/>
        </w:rPr>
        <w:t>,</w:t>
      </w:r>
      <w:r w:rsidR="00F169CA">
        <w:rPr>
          <w:color w:val="000000"/>
          <w:lang w:val="en-US"/>
        </w:rPr>
        <w:t xml:space="preserve"> </w:t>
      </w:r>
      <w:r w:rsidRPr="001D22A8">
        <w:rPr>
          <w:color w:val="000000"/>
          <w:shd w:val="clear" w:color="auto" w:fill="FFFFFF"/>
          <w:lang w:val="en-US"/>
          <w:rPrChange w:id="252" w:author="Holomarine group" w:date="2019-08-23T11:39:00Z">
            <w:rPr>
              <w:color w:val="000000"/>
              <w:shd w:val="clear" w:color="auto" w:fill="FFFFFF"/>
            </w:rPr>
          </w:rPrChange>
        </w:rPr>
        <w:t>Teresa</w:t>
      </w:r>
      <w:r w:rsidR="00F169CA">
        <w:rPr>
          <w:color w:val="000000"/>
          <w:shd w:val="clear" w:color="auto" w:fill="FFFFFF"/>
          <w:lang w:val="en-US"/>
          <w:rPrChange w:id="253" w:author="Holomarine group" w:date="2019-08-23T11:39:00Z">
            <w:rPr>
              <w:color w:val="000000"/>
              <w:shd w:val="clear" w:color="auto" w:fill="FFFFFF"/>
            </w:rPr>
          </w:rPrChange>
        </w:rPr>
        <w:t xml:space="preserve"> </w:t>
      </w:r>
      <w:proofErr w:type="spellStart"/>
      <w:r w:rsidRPr="001D22A8">
        <w:rPr>
          <w:color w:val="000000"/>
          <w:shd w:val="clear" w:color="auto" w:fill="FFFFFF"/>
          <w:lang w:val="en-US"/>
          <w:rPrChange w:id="254" w:author="Holomarine group" w:date="2019-08-23T11:39:00Z">
            <w:rPr>
              <w:color w:val="000000"/>
              <w:shd w:val="clear" w:color="auto" w:fill="FFFFFF"/>
            </w:rPr>
          </w:rPrChange>
        </w:rPr>
        <w:t>Morganti</w:t>
      </w:r>
      <w:proofErr w:type="spellEnd"/>
      <w:r w:rsidRPr="001D22A8">
        <w:rPr>
          <w:color w:val="000000"/>
          <w:shd w:val="clear" w:color="auto" w:fill="FFFFFF"/>
          <w:lang w:val="en-US"/>
          <w:rPrChange w:id="255" w:author="Holomarine group" w:date="2019-08-23T11:39:00Z">
            <w:rPr>
              <w:color w:val="000000"/>
              <w:shd w:val="clear" w:color="auto" w:fill="FFFFFF"/>
            </w:rPr>
          </w:rPrChange>
        </w:rPr>
        <w:t>,</w:t>
      </w:r>
      <w:r w:rsidR="00F169CA">
        <w:rPr>
          <w:color w:val="000000"/>
          <w:shd w:val="clear" w:color="auto" w:fill="FFFFFF"/>
          <w:lang w:val="en-US"/>
          <w:rPrChange w:id="256" w:author="Holomarine group" w:date="2019-08-23T11:39:00Z">
            <w:rPr>
              <w:color w:val="000000"/>
              <w:shd w:val="clear" w:color="auto" w:fill="FFFFFF"/>
            </w:rPr>
          </w:rPrChange>
        </w:rPr>
        <w:t xml:space="preserve"> </w:t>
      </w:r>
      <w:r w:rsidRPr="001D22A8">
        <w:rPr>
          <w:lang w:val="en-US"/>
          <w:rPrChange w:id="257" w:author="Holomarine group" w:date="2019-08-23T11:39:00Z">
            <w:rPr/>
          </w:rPrChange>
        </w:rPr>
        <w:t>Laura</w:t>
      </w:r>
      <w:r w:rsidR="00F169CA">
        <w:rPr>
          <w:lang w:val="en-US"/>
          <w:rPrChange w:id="258" w:author="Holomarine group" w:date="2019-08-23T11:39:00Z">
            <w:rPr/>
          </w:rPrChange>
        </w:rPr>
        <w:t xml:space="preserve"> </w:t>
      </w:r>
      <w:proofErr w:type="spellStart"/>
      <w:r w:rsidRPr="001D22A8">
        <w:rPr>
          <w:color w:val="000000"/>
          <w:shd w:val="clear" w:color="auto" w:fill="FFFFFF"/>
          <w:lang w:val="en-US"/>
          <w:rPrChange w:id="259" w:author="Holomarine group" w:date="2019-08-23T11:39:00Z">
            <w:rPr>
              <w:color w:val="000000"/>
              <w:shd w:val="clear" w:color="auto" w:fill="FFFFFF"/>
            </w:rPr>
          </w:rPrChange>
        </w:rPr>
        <w:t>Núñez</w:t>
      </w:r>
      <w:proofErr w:type="spellEnd"/>
      <w:r w:rsidR="00F169CA">
        <w:rPr>
          <w:color w:val="000000"/>
          <w:shd w:val="clear" w:color="auto" w:fill="FFFFFF"/>
          <w:lang w:val="en-US"/>
          <w:rPrChange w:id="260" w:author="Holomarine group" w:date="2019-08-23T11:39:00Z">
            <w:rPr>
              <w:color w:val="000000"/>
              <w:shd w:val="clear" w:color="auto" w:fill="FFFFFF"/>
            </w:rPr>
          </w:rPrChange>
        </w:rPr>
        <w:t xml:space="preserve"> </w:t>
      </w:r>
      <w:r w:rsidRPr="001D22A8">
        <w:rPr>
          <w:color w:val="000000"/>
          <w:shd w:val="clear" w:color="auto" w:fill="FFFFFF"/>
          <w:lang w:val="en-US"/>
          <w:rPrChange w:id="261" w:author="Holomarine group" w:date="2019-08-23T11:39:00Z">
            <w:rPr>
              <w:color w:val="000000"/>
              <w:shd w:val="clear" w:color="auto" w:fill="FFFFFF"/>
            </w:rPr>
          </w:rPrChange>
        </w:rPr>
        <w:t>Pons,</w:t>
      </w:r>
      <w:r w:rsidR="00F169CA">
        <w:rPr>
          <w:color w:val="000000"/>
          <w:shd w:val="clear" w:color="auto" w:fill="FFFFFF"/>
          <w:lang w:val="en-US"/>
          <w:rPrChange w:id="262" w:author="Holomarine group" w:date="2019-08-23T11:39:00Z">
            <w:rPr>
              <w:color w:val="000000"/>
              <w:shd w:val="clear" w:color="auto" w:fill="FFFFFF"/>
            </w:rPr>
          </w:rPrChange>
        </w:rPr>
        <w:t xml:space="preserve"> </w:t>
      </w:r>
      <w:proofErr w:type="spellStart"/>
      <w:r w:rsidRPr="001D22A8">
        <w:rPr>
          <w:color w:val="000000"/>
          <w:shd w:val="clear" w:color="auto" w:fill="FFFFFF"/>
          <w:lang w:val="en-US"/>
          <w:rPrChange w:id="263" w:author="Holomarine group" w:date="2019-08-23T11:39:00Z">
            <w:rPr>
              <w:color w:val="000000"/>
              <w:shd w:val="clear" w:color="auto" w:fill="FFFFFF"/>
            </w:rPr>
          </w:rPrChange>
        </w:rPr>
        <w:t>Soizic</w:t>
      </w:r>
      <w:proofErr w:type="spellEnd"/>
      <w:r w:rsidR="00F169CA">
        <w:rPr>
          <w:color w:val="000000"/>
          <w:shd w:val="clear" w:color="auto" w:fill="FFFFFF"/>
          <w:lang w:val="en-US"/>
          <w:rPrChange w:id="264" w:author="Holomarine group" w:date="2019-08-23T11:39:00Z">
            <w:rPr>
              <w:color w:val="000000"/>
              <w:shd w:val="clear" w:color="auto" w:fill="FFFFFF"/>
            </w:rPr>
          </w:rPrChange>
        </w:rPr>
        <w:t xml:space="preserve"> </w:t>
      </w:r>
      <w:del w:id="265" w:author="Holomarine group" w:date="2019-08-23T11:39:00Z">
        <w:r w:rsidRPr="00CC3775">
          <w:rPr>
            <w:bCs/>
            <w:color w:val="000000"/>
            <w:shd w:val="clear" w:color="auto" w:fill="FFFFFF"/>
          </w:rPr>
          <w:delText>Pardo</w:delText>
        </w:r>
      </w:del>
      <w:ins w:id="266" w:author="Holomarine group" w:date="2019-08-23T11:39:00Z">
        <w:r w:rsidRPr="001D22A8">
          <w:rPr>
            <w:bCs/>
            <w:color w:val="000000"/>
            <w:shd w:val="clear" w:color="auto" w:fill="FFFFFF"/>
            <w:lang w:val="en-US"/>
          </w:rPr>
          <w:t>Pr</w:t>
        </w:r>
        <w:r w:rsidR="00922947" w:rsidRPr="001D22A8">
          <w:rPr>
            <w:bCs/>
            <w:color w:val="000000"/>
            <w:shd w:val="clear" w:color="auto" w:fill="FFFFFF"/>
            <w:lang w:val="en-US"/>
          </w:rPr>
          <w:t>a</w:t>
        </w:r>
        <w:r w:rsidRPr="001D22A8">
          <w:rPr>
            <w:bCs/>
            <w:color w:val="000000"/>
            <w:shd w:val="clear" w:color="auto" w:fill="FFFFFF"/>
            <w:lang w:val="en-US"/>
          </w:rPr>
          <w:t>do</w:t>
        </w:r>
      </w:ins>
      <w:r w:rsidRPr="001D22A8">
        <w:rPr>
          <w:color w:val="000000"/>
          <w:shd w:val="clear" w:color="auto" w:fill="FFFFFF"/>
          <w:lang w:val="en-US"/>
          <w:rPrChange w:id="267" w:author="Holomarine group" w:date="2019-08-23T11:39:00Z">
            <w:rPr>
              <w:color w:val="000000"/>
              <w:shd w:val="clear" w:color="auto" w:fill="FFFFFF"/>
            </w:rPr>
          </w:rPrChange>
        </w:rPr>
        <w:t>,</w:t>
      </w:r>
      <w:r w:rsidR="00F169CA">
        <w:rPr>
          <w:color w:val="000000"/>
          <w:shd w:val="clear" w:color="auto" w:fill="FFFFFF"/>
          <w:lang w:val="en-US"/>
          <w:rPrChange w:id="268" w:author="Holomarine group" w:date="2019-08-23T11:39:00Z">
            <w:rPr>
              <w:color w:val="000000"/>
              <w:shd w:val="clear" w:color="auto" w:fill="FFFFFF"/>
            </w:rPr>
          </w:rPrChange>
        </w:rPr>
        <w:t xml:space="preserve"> </w:t>
      </w:r>
      <w:r w:rsidRPr="001D22A8">
        <w:rPr>
          <w:color w:val="000000"/>
          <w:lang w:val="en-US"/>
        </w:rPr>
        <w:t>José</w:t>
      </w:r>
      <w:r w:rsidR="00F169CA">
        <w:rPr>
          <w:color w:val="000000"/>
          <w:lang w:val="en-US"/>
        </w:rPr>
        <w:t xml:space="preserve"> </w:t>
      </w:r>
      <w:r w:rsidRPr="001D22A8">
        <w:rPr>
          <w:color w:val="000000"/>
          <w:lang w:val="en-US"/>
        </w:rPr>
        <w:t>Pintado</w:t>
      </w:r>
      <w:r w:rsidR="00F169CA">
        <w:rPr>
          <w:color w:val="000000"/>
          <w:lang w:val="en-US"/>
        </w:rPr>
        <w:t xml:space="preserve"> </w:t>
      </w:r>
      <w:r w:rsidRPr="001D22A8">
        <w:rPr>
          <w:color w:val="000000"/>
          <w:lang w:val="en-US"/>
        </w:rPr>
        <w:t>Valverde,</w:t>
      </w:r>
      <w:r w:rsidR="00F169CA">
        <w:rPr>
          <w:color w:val="000000"/>
          <w:lang w:val="en-US"/>
        </w:rPr>
        <w:t xml:space="preserve"> </w:t>
      </w:r>
      <w:proofErr w:type="spellStart"/>
      <w:r w:rsidRPr="001D22A8">
        <w:rPr>
          <w:color w:val="000000"/>
          <w:lang w:val="en-US"/>
        </w:rPr>
        <w:t>Mahasweta</w:t>
      </w:r>
      <w:proofErr w:type="spellEnd"/>
      <w:r w:rsidR="00F169CA">
        <w:rPr>
          <w:color w:val="000000"/>
          <w:lang w:val="en-US"/>
        </w:rPr>
        <w:t xml:space="preserve"> </w:t>
      </w:r>
      <w:proofErr w:type="spellStart"/>
      <w:r w:rsidRPr="001D22A8">
        <w:rPr>
          <w:color w:val="000000"/>
          <w:lang w:val="en-US"/>
        </w:rPr>
        <w:t>Saha</w:t>
      </w:r>
      <w:proofErr w:type="spellEnd"/>
      <w:r w:rsidRPr="001D22A8">
        <w:rPr>
          <w:color w:val="000000"/>
          <w:lang w:val="en-US"/>
        </w:rPr>
        <w:t>,</w:t>
      </w:r>
      <w:r w:rsidR="00F169CA">
        <w:rPr>
          <w:color w:val="000000"/>
          <w:lang w:val="en-US"/>
        </w:rPr>
        <w:t xml:space="preserve"> </w:t>
      </w:r>
      <w:r w:rsidRPr="001D22A8">
        <w:rPr>
          <w:lang w:val="en-US"/>
          <w:rPrChange w:id="269" w:author="Holomarine group" w:date="2019-08-23T11:39:00Z">
            <w:rPr/>
          </w:rPrChange>
        </w:rPr>
        <w:t>Marc-André</w:t>
      </w:r>
      <w:r w:rsidR="00F169CA">
        <w:rPr>
          <w:lang w:val="en-US"/>
          <w:rPrChange w:id="270" w:author="Holomarine group" w:date="2019-08-23T11:39:00Z">
            <w:rPr/>
          </w:rPrChange>
        </w:rPr>
        <w:t xml:space="preserve"> </w:t>
      </w:r>
      <w:proofErr w:type="spellStart"/>
      <w:r w:rsidRPr="001D22A8">
        <w:rPr>
          <w:lang w:val="en-US"/>
          <w:rPrChange w:id="271" w:author="Holomarine group" w:date="2019-08-23T11:39:00Z">
            <w:rPr/>
          </w:rPrChange>
        </w:rPr>
        <w:t>Selosse</w:t>
      </w:r>
      <w:proofErr w:type="spellEnd"/>
      <w:r w:rsidRPr="001D22A8">
        <w:rPr>
          <w:lang w:val="en-US"/>
          <w:rPrChange w:id="272" w:author="Holomarine group" w:date="2019-08-23T11:39:00Z">
            <w:rPr/>
          </w:rPrChange>
        </w:rPr>
        <w:t>,</w:t>
      </w:r>
      <w:r w:rsidR="00F169CA">
        <w:rPr>
          <w:lang w:val="en-US"/>
          <w:rPrChange w:id="273" w:author="Holomarine group" w:date="2019-08-23T11:39:00Z">
            <w:rPr/>
          </w:rPrChange>
        </w:rPr>
        <w:t xml:space="preserve"> </w:t>
      </w:r>
      <w:r w:rsidRPr="001D22A8">
        <w:rPr>
          <w:lang w:val="en-US"/>
          <w:rPrChange w:id="274" w:author="Holomarine group" w:date="2019-08-23T11:39:00Z">
            <w:rPr/>
          </w:rPrChange>
        </w:rPr>
        <w:t>Derek</w:t>
      </w:r>
      <w:r w:rsidR="00F169CA">
        <w:rPr>
          <w:lang w:val="en-US"/>
          <w:rPrChange w:id="275" w:author="Holomarine group" w:date="2019-08-23T11:39:00Z">
            <w:rPr/>
          </w:rPrChange>
        </w:rPr>
        <w:t xml:space="preserve"> </w:t>
      </w:r>
      <w:proofErr w:type="spellStart"/>
      <w:r w:rsidRPr="001D22A8">
        <w:rPr>
          <w:lang w:val="en-US"/>
          <w:rPrChange w:id="276" w:author="Holomarine group" w:date="2019-08-23T11:39:00Z">
            <w:rPr/>
          </w:rPrChange>
        </w:rPr>
        <w:t>Skillings</w:t>
      </w:r>
      <w:proofErr w:type="spellEnd"/>
      <w:r w:rsidRPr="001D22A8">
        <w:rPr>
          <w:lang w:val="en-US"/>
          <w:rPrChange w:id="277" w:author="Holomarine group" w:date="2019-08-23T11:39:00Z">
            <w:rPr/>
          </w:rPrChange>
        </w:rPr>
        <w:t>,</w:t>
      </w:r>
      <w:r w:rsidR="00F169CA">
        <w:rPr>
          <w:lang w:val="en-US"/>
          <w:rPrChange w:id="278" w:author="Holomarine group" w:date="2019-08-23T11:39:00Z">
            <w:rPr/>
          </w:rPrChange>
        </w:rPr>
        <w:t xml:space="preserve"> </w:t>
      </w:r>
      <w:r w:rsidRPr="001D22A8">
        <w:rPr>
          <w:color w:val="000000"/>
          <w:shd w:val="clear" w:color="auto" w:fill="FFFFFF"/>
          <w:lang w:val="en-US"/>
          <w:rPrChange w:id="279" w:author="Holomarine group" w:date="2019-08-23T11:39:00Z">
            <w:rPr>
              <w:color w:val="000000"/>
              <w:shd w:val="clear" w:color="auto" w:fill="FFFFFF"/>
            </w:rPr>
          </w:rPrChange>
        </w:rPr>
        <w:t>Willem</w:t>
      </w:r>
      <w:r w:rsidR="00F169CA">
        <w:rPr>
          <w:color w:val="000000"/>
          <w:shd w:val="clear" w:color="auto" w:fill="FFFFFF"/>
          <w:lang w:val="en-US"/>
          <w:rPrChange w:id="280" w:author="Holomarine group" w:date="2019-08-23T11:39:00Z">
            <w:rPr>
              <w:color w:val="000000"/>
              <w:shd w:val="clear" w:color="auto" w:fill="FFFFFF"/>
            </w:rPr>
          </w:rPrChange>
        </w:rPr>
        <w:t xml:space="preserve"> </w:t>
      </w:r>
      <w:r w:rsidRPr="001D22A8">
        <w:rPr>
          <w:color w:val="000000"/>
          <w:shd w:val="clear" w:color="auto" w:fill="FFFFFF"/>
          <w:lang w:val="en-US"/>
          <w:rPrChange w:id="281" w:author="Holomarine group" w:date="2019-08-23T11:39:00Z">
            <w:rPr>
              <w:color w:val="000000"/>
              <w:shd w:val="clear" w:color="auto" w:fill="FFFFFF"/>
            </w:rPr>
          </w:rPrChange>
        </w:rPr>
        <w:t>Stock,</w:t>
      </w:r>
      <w:r w:rsidR="00F169CA">
        <w:rPr>
          <w:color w:val="000000"/>
          <w:shd w:val="clear" w:color="auto" w:fill="FFFFFF"/>
          <w:lang w:val="en-US"/>
          <w:rPrChange w:id="282" w:author="Holomarine group" w:date="2019-08-23T11:39:00Z">
            <w:rPr>
              <w:color w:val="000000"/>
              <w:shd w:val="clear" w:color="auto" w:fill="FFFFFF"/>
            </w:rPr>
          </w:rPrChange>
        </w:rPr>
        <w:t xml:space="preserve"> </w:t>
      </w:r>
      <w:r w:rsidRPr="001D22A8">
        <w:rPr>
          <w:lang w:val="en-US"/>
          <w:rPrChange w:id="283" w:author="Holomarine group" w:date="2019-08-23T11:39:00Z">
            <w:rPr/>
          </w:rPrChange>
        </w:rPr>
        <w:t>Shinichi</w:t>
      </w:r>
      <w:r w:rsidR="00F169CA">
        <w:rPr>
          <w:lang w:val="en-US"/>
          <w:rPrChange w:id="284" w:author="Holomarine group" w:date="2019-08-23T11:39:00Z">
            <w:rPr/>
          </w:rPrChange>
        </w:rPr>
        <w:t xml:space="preserve"> </w:t>
      </w:r>
      <w:proofErr w:type="spellStart"/>
      <w:r w:rsidRPr="001D22A8">
        <w:rPr>
          <w:lang w:val="en-US"/>
          <w:rPrChange w:id="285" w:author="Holomarine group" w:date="2019-08-23T11:39:00Z">
            <w:rPr/>
          </w:rPrChange>
        </w:rPr>
        <w:t>Sunagawa</w:t>
      </w:r>
      <w:proofErr w:type="spellEnd"/>
      <w:r w:rsidRPr="001D22A8">
        <w:rPr>
          <w:lang w:val="en-US"/>
          <w:rPrChange w:id="286" w:author="Holomarine group" w:date="2019-08-23T11:39:00Z">
            <w:rPr/>
          </w:rPrChange>
        </w:rPr>
        <w:t>,</w:t>
      </w:r>
      <w:r w:rsidR="00F169CA">
        <w:rPr>
          <w:lang w:val="en-US"/>
          <w:rPrChange w:id="287" w:author="Holomarine group" w:date="2019-08-23T11:39:00Z">
            <w:rPr/>
          </w:rPrChange>
        </w:rPr>
        <w:t xml:space="preserve"> </w:t>
      </w:r>
      <w:r w:rsidRPr="001D22A8">
        <w:rPr>
          <w:lang w:val="en-US"/>
          <w:rPrChange w:id="288" w:author="Holomarine group" w:date="2019-08-23T11:39:00Z">
            <w:rPr/>
          </w:rPrChange>
        </w:rPr>
        <w:t>Ev</w:t>
      </w:r>
      <w:r w:rsidR="00FC5CE9" w:rsidRPr="001D22A8">
        <w:rPr>
          <w:lang w:val="en-US"/>
          <w:rPrChange w:id="289" w:author="Holomarine group" w:date="2019-08-23T11:39:00Z">
            <w:rPr/>
          </w:rPrChange>
        </w:rPr>
        <w:t>e</w:t>
      </w:r>
      <w:r w:rsidR="00F169CA">
        <w:rPr>
          <w:lang w:val="en-US"/>
          <w:rPrChange w:id="290" w:author="Holomarine group" w:date="2019-08-23T11:39:00Z">
            <w:rPr/>
          </w:rPrChange>
        </w:rPr>
        <w:t xml:space="preserve"> </w:t>
      </w:r>
      <w:proofErr w:type="spellStart"/>
      <w:r w:rsidRPr="001D22A8">
        <w:rPr>
          <w:lang w:val="en-US"/>
          <w:rPrChange w:id="291" w:author="Holomarine group" w:date="2019-08-23T11:39:00Z">
            <w:rPr/>
          </w:rPrChange>
        </w:rPr>
        <w:t>Toulza</w:t>
      </w:r>
      <w:proofErr w:type="spellEnd"/>
      <w:r w:rsidRPr="001D22A8">
        <w:rPr>
          <w:lang w:val="en-US"/>
          <w:rPrChange w:id="292" w:author="Holomarine group" w:date="2019-08-23T11:39:00Z">
            <w:rPr/>
          </w:rPrChange>
        </w:rPr>
        <w:t>,</w:t>
      </w:r>
      <w:r w:rsidR="00F169CA">
        <w:rPr>
          <w:lang w:val="en-US"/>
          <w:rPrChange w:id="293" w:author="Holomarine group" w:date="2019-08-23T11:39:00Z">
            <w:rPr/>
          </w:rPrChange>
        </w:rPr>
        <w:t xml:space="preserve"> </w:t>
      </w:r>
      <w:r w:rsidRPr="001D22A8">
        <w:rPr>
          <w:lang w:val="en-US"/>
          <w:rPrChange w:id="294" w:author="Holomarine group" w:date="2019-08-23T11:39:00Z">
            <w:rPr/>
          </w:rPrChange>
        </w:rPr>
        <w:t>Alexey</w:t>
      </w:r>
      <w:r w:rsidR="00F169CA">
        <w:rPr>
          <w:lang w:val="en-US"/>
          <w:rPrChange w:id="295" w:author="Holomarine group" w:date="2019-08-23T11:39:00Z">
            <w:rPr/>
          </w:rPrChange>
        </w:rPr>
        <w:t xml:space="preserve"> </w:t>
      </w:r>
      <w:proofErr w:type="spellStart"/>
      <w:r w:rsidRPr="001D22A8">
        <w:rPr>
          <w:lang w:val="en-US"/>
          <w:rPrChange w:id="296" w:author="Holomarine group" w:date="2019-08-23T11:39:00Z">
            <w:rPr/>
          </w:rPrChange>
        </w:rPr>
        <w:t>Vorobev</w:t>
      </w:r>
      <w:proofErr w:type="spellEnd"/>
      <w:r w:rsidRPr="001D22A8">
        <w:rPr>
          <w:lang w:val="en-US"/>
          <w:rPrChange w:id="297" w:author="Holomarine group" w:date="2019-08-23T11:39:00Z">
            <w:rPr/>
          </w:rPrChange>
        </w:rPr>
        <w:t>,</w:t>
      </w:r>
      <w:r w:rsidR="00F169CA">
        <w:rPr>
          <w:lang w:val="en-US"/>
          <w:rPrChange w:id="298" w:author="Holomarine group" w:date="2019-08-23T11:39:00Z">
            <w:rPr/>
          </w:rPrChange>
        </w:rPr>
        <w:t xml:space="preserve"> </w:t>
      </w:r>
      <w:r w:rsidRPr="001D22A8">
        <w:rPr>
          <w:lang w:val="en-US"/>
          <w:rPrChange w:id="299" w:author="Holomarine group" w:date="2019-08-23T11:39:00Z">
            <w:rPr/>
          </w:rPrChange>
        </w:rPr>
        <w:t>Catherine</w:t>
      </w:r>
      <w:r w:rsidR="00F169CA">
        <w:rPr>
          <w:lang w:val="en-US"/>
          <w:rPrChange w:id="300" w:author="Holomarine group" w:date="2019-08-23T11:39:00Z">
            <w:rPr/>
          </w:rPrChange>
        </w:rPr>
        <w:t xml:space="preserve"> </w:t>
      </w:r>
      <w:r w:rsidRPr="001D22A8">
        <w:rPr>
          <w:lang w:val="en-US"/>
          <w:rPrChange w:id="301" w:author="Holomarine group" w:date="2019-08-23T11:39:00Z">
            <w:rPr/>
          </w:rPrChange>
        </w:rPr>
        <w:t>Leblanc</w:t>
      </w:r>
      <w:r w:rsidR="00FF7273" w:rsidRPr="001D22A8">
        <w:rPr>
          <w:vertAlign w:val="superscript"/>
          <w:lang w:val="en-US"/>
          <w:rPrChange w:id="302" w:author="Holomarine group" w:date="2019-08-23T11:39:00Z">
            <w:rPr>
              <w:vertAlign w:val="superscript"/>
            </w:rPr>
          </w:rPrChange>
        </w:rPr>
        <w:t>†</w:t>
      </w:r>
      <w:r w:rsidRPr="001D22A8">
        <w:rPr>
          <w:lang w:val="en-US"/>
          <w:rPrChange w:id="303" w:author="Holomarine group" w:date="2019-08-23T11:39:00Z">
            <w:rPr/>
          </w:rPrChange>
        </w:rPr>
        <w:t>,</w:t>
      </w:r>
      <w:r w:rsidR="00F169CA">
        <w:rPr>
          <w:lang w:val="en-US"/>
          <w:rPrChange w:id="304" w:author="Holomarine group" w:date="2019-08-23T11:39:00Z">
            <w:rPr/>
          </w:rPrChange>
        </w:rPr>
        <w:t xml:space="preserve"> </w:t>
      </w:r>
      <w:r w:rsidRPr="001D22A8">
        <w:rPr>
          <w:lang w:val="en-US"/>
          <w:rPrChange w:id="305" w:author="Holomarine group" w:date="2019-08-23T11:39:00Z">
            <w:rPr/>
          </w:rPrChange>
        </w:rPr>
        <w:t>and</w:t>
      </w:r>
      <w:r w:rsidR="00F169CA">
        <w:rPr>
          <w:lang w:val="en-US"/>
          <w:rPrChange w:id="306" w:author="Holomarine group" w:date="2019-08-23T11:39:00Z">
            <w:rPr/>
          </w:rPrChange>
        </w:rPr>
        <w:t xml:space="preserve"> </w:t>
      </w:r>
      <w:r w:rsidRPr="001D22A8">
        <w:rPr>
          <w:lang w:val="en-US"/>
          <w:rPrChange w:id="307" w:author="Holomarine group" w:date="2019-08-23T11:39:00Z">
            <w:rPr/>
          </w:rPrChange>
        </w:rPr>
        <w:t>Fabrice</w:t>
      </w:r>
      <w:r w:rsidR="00F169CA">
        <w:rPr>
          <w:lang w:val="en-US"/>
          <w:rPrChange w:id="308" w:author="Holomarine group" w:date="2019-08-23T11:39:00Z">
            <w:rPr/>
          </w:rPrChange>
        </w:rPr>
        <w:t xml:space="preserve"> </w:t>
      </w:r>
      <w:r w:rsidRPr="001D22A8">
        <w:rPr>
          <w:lang w:val="en-US"/>
          <w:rPrChange w:id="309" w:author="Holomarine group" w:date="2019-08-23T11:39:00Z">
            <w:rPr/>
          </w:rPrChange>
        </w:rPr>
        <w:t>Not</w:t>
      </w:r>
      <w:r w:rsidR="00FF7273" w:rsidRPr="001D22A8">
        <w:rPr>
          <w:vertAlign w:val="superscript"/>
          <w:lang w:val="en-US"/>
          <w:rPrChange w:id="310" w:author="Holomarine group" w:date="2019-08-23T11:39:00Z">
            <w:rPr>
              <w:vertAlign w:val="superscript"/>
            </w:rPr>
          </w:rPrChange>
        </w:rPr>
        <w:t>†</w:t>
      </w:r>
    </w:p>
    <w:p w14:paraId="12C697FF" w14:textId="77777777" w:rsidR="00343F82" w:rsidRPr="001D22A8" w:rsidRDefault="00343F82" w:rsidP="00CC3775">
      <w:pPr>
        <w:rPr>
          <w:vertAlign w:val="superscript"/>
          <w:lang w:val="en-US"/>
          <w:rPrChange w:id="311" w:author="Holomarine group" w:date="2019-08-23T11:39:00Z">
            <w:rPr>
              <w:vertAlign w:val="superscript"/>
            </w:rPr>
          </w:rPrChange>
        </w:rPr>
        <w:pPrChange w:id="312" w:author="Holomarine group" w:date="2019-08-23T11:39:00Z">
          <w:pPr>
            <w:spacing w:line="240" w:lineRule="auto"/>
          </w:pPr>
        </w:pPrChange>
      </w:pPr>
    </w:p>
    <w:p w14:paraId="51AE72B4" w14:textId="761154E8" w:rsidR="00FF7273" w:rsidRPr="001D22A8" w:rsidRDefault="00FF7273" w:rsidP="00CC3775">
      <w:pPr>
        <w:spacing w:after="240"/>
        <w:rPr>
          <w:b/>
          <w:lang w:val="en-US"/>
          <w:rPrChange w:id="313" w:author="Holomarine group" w:date="2019-08-23T11:39:00Z">
            <w:rPr>
              <w:b/>
            </w:rPr>
          </w:rPrChange>
        </w:rPr>
      </w:pPr>
      <w:r w:rsidRPr="001D22A8">
        <w:rPr>
          <w:vertAlign w:val="superscript"/>
          <w:lang w:val="en-US"/>
          <w:rPrChange w:id="314" w:author="Holomarine group" w:date="2019-08-23T11:39:00Z">
            <w:rPr>
              <w:vertAlign w:val="superscript"/>
            </w:rPr>
          </w:rPrChange>
        </w:rPr>
        <w:t>†</w:t>
      </w:r>
      <w:r w:rsidR="00F169CA">
        <w:rPr>
          <w:vertAlign w:val="superscript"/>
          <w:lang w:val="en-US"/>
          <w:rPrChange w:id="315" w:author="Holomarine group" w:date="2019-08-23T11:39:00Z">
            <w:rPr>
              <w:vertAlign w:val="superscript"/>
            </w:rPr>
          </w:rPrChange>
        </w:rPr>
        <w:t xml:space="preserve"> </w:t>
      </w:r>
      <w:r w:rsidR="008D2BF0" w:rsidRPr="001D22A8">
        <w:rPr>
          <w:lang w:val="en-US"/>
          <w:rPrChange w:id="316" w:author="Holomarine group" w:date="2019-08-23T11:39:00Z">
            <w:rPr/>
          </w:rPrChange>
        </w:rPr>
        <w:t>Corresponding</w:t>
      </w:r>
      <w:r w:rsidR="00F169CA">
        <w:rPr>
          <w:lang w:val="en-US"/>
          <w:rPrChange w:id="317" w:author="Holomarine group" w:date="2019-08-23T11:39:00Z">
            <w:rPr/>
          </w:rPrChange>
        </w:rPr>
        <w:t xml:space="preserve"> </w:t>
      </w:r>
      <w:r w:rsidR="008D2BF0" w:rsidRPr="001D22A8">
        <w:rPr>
          <w:lang w:val="en-US"/>
          <w:rPrChange w:id="318" w:author="Holomarine group" w:date="2019-08-23T11:39:00Z">
            <w:rPr/>
          </w:rPrChange>
        </w:rPr>
        <w:t>authors</w:t>
      </w:r>
      <w:r w:rsidR="003E6A74" w:rsidRPr="001D22A8">
        <w:rPr>
          <w:lang w:val="en-US"/>
          <w:rPrChange w:id="319" w:author="Holomarine group" w:date="2019-08-23T11:39:00Z">
            <w:rPr/>
          </w:rPrChange>
        </w:rPr>
        <w:t>:</w:t>
      </w:r>
      <w:r w:rsidR="00F169CA">
        <w:rPr>
          <w:lang w:val="en-US"/>
          <w:rPrChange w:id="320" w:author="Holomarine group" w:date="2019-08-23T11:39:00Z">
            <w:rPr/>
          </w:rPrChange>
        </w:rPr>
        <w:t xml:space="preserve"> </w:t>
      </w:r>
      <w:r w:rsidR="003E6A74" w:rsidRPr="001D22A8">
        <w:rPr>
          <w:lang w:val="en-US"/>
          <w:rPrChange w:id="321" w:author="Holomarine group" w:date="2019-08-23T11:39:00Z">
            <w:rPr/>
          </w:rPrChange>
        </w:rPr>
        <w:t>S</w:t>
      </w:r>
      <w:r w:rsidR="00DE430B" w:rsidRPr="001D22A8">
        <w:rPr>
          <w:lang w:val="en-US"/>
          <w:rPrChange w:id="322" w:author="Holomarine group" w:date="2019-08-23T11:39:00Z">
            <w:rPr/>
          </w:rPrChange>
        </w:rPr>
        <w:t>imon</w:t>
      </w:r>
      <w:r w:rsidR="00F169CA">
        <w:rPr>
          <w:lang w:val="en-US"/>
          <w:rPrChange w:id="323" w:author="Holomarine group" w:date="2019-08-23T11:39:00Z">
            <w:rPr/>
          </w:rPrChange>
        </w:rPr>
        <w:t xml:space="preserve"> </w:t>
      </w:r>
      <w:r w:rsidR="003E6A74" w:rsidRPr="001D22A8">
        <w:rPr>
          <w:lang w:val="en-US"/>
          <w:rPrChange w:id="324" w:author="Holomarine group" w:date="2019-08-23T11:39:00Z">
            <w:rPr/>
          </w:rPrChange>
        </w:rPr>
        <w:t>M</w:t>
      </w:r>
      <w:r w:rsidR="00F169CA">
        <w:rPr>
          <w:lang w:val="en-US"/>
          <w:rPrChange w:id="325" w:author="Holomarine group" w:date="2019-08-23T11:39:00Z">
            <w:rPr/>
          </w:rPrChange>
        </w:rPr>
        <w:t xml:space="preserve"> </w:t>
      </w:r>
      <w:r w:rsidR="003E6A74" w:rsidRPr="001D22A8">
        <w:rPr>
          <w:lang w:val="en-US"/>
          <w:rPrChange w:id="326" w:author="Holomarine group" w:date="2019-08-23T11:39:00Z">
            <w:rPr/>
          </w:rPrChange>
        </w:rPr>
        <w:t>Dittami</w:t>
      </w:r>
      <w:r w:rsidR="00F169CA">
        <w:rPr>
          <w:lang w:val="en-US"/>
          <w:rPrChange w:id="327" w:author="Holomarine group" w:date="2019-08-23T11:39:00Z">
            <w:rPr/>
          </w:rPrChange>
        </w:rPr>
        <w:t xml:space="preserve"> </w:t>
      </w:r>
      <w:r w:rsidR="003E6A74" w:rsidRPr="001D22A8">
        <w:rPr>
          <w:lang w:val="en-US"/>
          <w:rPrChange w:id="328" w:author="Holomarine group" w:date="2019-08-23T11:39:00Z">
            <w:rPr/>
          </w:rPrChange>
        </w:rPr>
        <w:t>(</w:t>
      </w:r>
      <w:r w:rsidR="00F50531">
        <w:fldChar w:fldCharType="begin"/>
      </w:r>
      <w:r w:rsidR="00F50531">
        <w:instrText xml:space="preserve"> HYPERLINK "mailto:simon.dittami@sb-roscoff.fr" </w:instrText>
      </w:r>
      <w:r w:rsidR="00F50531">
        <w:fldChar w:fldCharType="separate"/>
      </w:r>
      <w:r w:rsidR="003E6A74" w:rsidRPr="001D22A8">
        <w:rPr>
          <w:rStyle w:val="Lienhypertexte"/>
          <w:lang w:val="en-US"/>
          <w:rPrChange w:id="329" w:author="Holomarine group" w:date="2019-08-23T11:39:00Z">
            <w:rPr>
              <w:rStyle w:val="Lienhypertexte"/>
            </w:rPr>
          </w:rPrChange>
        </w:rPr>
        <w:t>simon.dittami@sb-roscoff.fr</w:t>
      </w:r>
      <w:r w:rsidR="00F50531">
        <w:rPr>
          <w:rStyle w:val="Lienhypertexte"/>
          <w:lang w:val="en-US"/>
          <w:rPrChange w:id="330" w:author="Holomarine group" w:date="2019-08-23T11:39:00Z">
            <w:rPr>
              <w:rStyle w:val="Lienhypertexte"/>
            </w:rPr>
          </w:rPrChange>
        </w:rPr>
        <w:fldChar w:fldCharType="end"/>
      </w:r>
      <w:r w:rsidR="003E6A74" w:rsidRPr="001D22A8">
        <w:rPr>
          <w:lang w:val="en-US"/>
          <w:rPrChange w:id="331" w:author="Holomarine group" w:date="2019-08-23T11:39:00Z">
            <w:rPr/>
          </w:rPrChange>
        </w:rPr>
        <w:t>),</w:t>
      </w:r>
      <w:r w:rsidR="00F169CA">
        <w:rPr>
          <w:lang w:val="en-US"/>
          <w:rPrChange w:id="332" w:author="Holomarine group" w:date="2019-08-23T11:39:00Z">
            <w:rPr/>
          </w:rPrChange>
        </w:rPr>
        <w:t xml:space="preserve"> </w:t>
      </w:r>
      <w:r w:rsidR="003E6A74" w:rsidRPr="001D22A8">
        <w:rPr>
          <w:lang w:val="en-US"/>
          <w:rPrChange w:id="333" w:author="Holomarine group" w:date="2019-08-23T11:39:00Z">
            <w:rPr/>
          </w:rPrChange>
        </w:rPr>
        <w:t>Catherine</w:t>
      </w:r>
      <w:r w:rsidR="00F169CA">
        <w:rPr>
          <w:lang w:val="en-US"/>
          <w:rPrChange w:id="334" w:author="Holomarine group" w:date="2019-08-23T11:39:00Z">
            <w:rPr/>
          </w:rPrChange>
        </w:rPr>
        <w:t xml:space="preserve"> </w:t>
      </w:r>
      <w:r w:rsidR="003E6A74" w:rsidRPr="001D22A8">
        <w:rPr>
          <w:lang w:val="en-US"/>
          <w:rPrChange w:id="335" w:author="Holomarine group" w:date="2019-08-23T11:39:00Z">
            <w:rPr/>
          </w:rPrChange>
        </w:rPr>
        <w:t>Leblanc</w:t>
      </w:r>
      <w:r w:rsidR="00F169CA">
        <w:rPr>
          <w:lang w:val="en-US"/>
          <w:rPrChange w:id="336" w:author="Holomarine group" w:date="2019-08-23T11:39:00Z">
            <w:rPr/>
          </w:rPrChange>
        </w:rPr>
        <w:t xml:space="preserve"> </w:t>
      </w:r>
      <w:r w:rsidR="003E6A74" w:rsidRPr="001D22A8">
        <w:rPr>
          <w:lang w:val="en-US"/>
          <w:rPrChange w:id="337" w:author="Holomarine group" w:date="2019-08-23T11:39:00Z">
            <w:rPr/>
          </w:rPrChange>
        </w:rPr>
        <w:t>(</w:t>
      </w:r>
      <w:r w:rsidR="00F50531">
        <w:fldChar w:fldCharType="begin"/>
      </w:r>
      <w:r w:rsidR="00F50531">
        <w:instrText xml:space="preserve"> HYPERLINK "mailto:catherine.leblanc@sb-rosocff.fr" </w:instrText>
      </w:r>
      <w:r w:rsidR="00F50531">
        <w:fldChar w:fldCharType="separate"/>
      </w:r>
      <w:r w:rsidR="003E6A74" w:rsidRPr="001D22A8">
        <w:rPr>
          <w:rStyle w:val="Lienhypertexte"/>
          <w:lang w:val="en-US"/>
          <w:rPrChange w:id="338" w:author="Holomarine group" w:date="2019-08-23T11:39:00Z">
            <w:rPr>
              <w:rStyle w:val="Lienhypertexte"/>
            </w:rPr>
          </w:rPrChange>
        </w:rPr>
        <w:t>catherine.leblanc@sb-rosocff.fr</w:t>
      </w:r>
      <w:r w:rsidR="00F50531">
        <w:rPr>
          <w:rStyle w:val="Lienhypertexte"/>
          <w:lang w:val="en-US"/>
          <w:rPrChange w:id="339" w:author="Holomarine group" w:date="2019-08-23T11:39:00Z">
            <w:rPr>
              <w:rStyle w:val="Lienhypertexte"/>
            </w:rPr>
          </w:rPrChange>
        </w:rPr>
        <w:fldChar w:fldCharType="end"/>
      </w:r>
      <w:r w:rsidR="003E6A74" w:rsidRPr="001D22A8">
        <w:rPr>
          <w:lang w:val="en-US"/>
          <w:rPrChange w:id="340" w:author="Holomarine group" w:date="2019-08-23T11:39:00Z">
            <w:rPr/>
          </w:rPrChange>
        </w:rPr>
        <w:t>),</w:t>
      </w:r>
      <w:r w:rsidR="00F169CA">
        <w:rPr>
          <w:lang w:val="en-US"/>
          <w:rPrChange w:id="341" w:author="Holomarine group" w:date="2019-08-23T11:39:00Z">
            <w:rPr/>
          </w:rPrChange>
        </w:rPr>
        <w:t xml:space="preserve"> </w:t>
      </w:r>
      <w:r w:rsidR="003E6A74" w:rsidRPr="001D22A8">
        <w:rPr>
          <w:lang w:val="en-US"/>
          <w:rPrChange w:id="342" w:author="Holomarine group" w:date="2019-08-23T11:39:00Z">
            <w:rPr/>
          </w:rPrChange>
        </w:rPr>
        <w:t>and</w:t>
      </w:r>
      <w:r w:rsidR="00F169CA">
        <w:rPr>
          <w:lang w:val="en-US"/>
          <w:rPrChange w:id="343" w:author="Holomarine group" w:date="2019-08-23T11:39:00Z">
            <w:rPr/>
          </w:rPrChange>
        </w:rPr>
        <w:t xml:space="preserve"> </w:t>
      </w:r>
      <w:r w:rsidR="003E6A74" w:rsidRPr="001D22A8">
        <w:rPr>
          <w:lang w:val="en-US"/>
          <w:rPrChange w:id="344" w:author="Holomarine group" w:date="2019-08-23T11:39:00Z">
            <w:rPr/>
          </w:rPrChange>
        </w:rPr>
        <w:t>Fabrice</w:t>
      </w:r>
      <w:r w:rsidR="00F169CA">
        <w:rPr>
          <w:lang w:val="en-US"/>
          <w:rPrChange w:id="345" w:author="Holomarine group" w:date="2019-08-23T11:39:00Z">
            <w:rPr/>
          </w:rPrChange>
        </w:rPr>
        <w:t xml:space="preserve"> </w:t>
      </w:r>
      <w:r w:rsidR="003E6A74" w:rsidRPr="001D22A8">
        <w:rPr>
          <w:lang w:val="en-US"/>
          <w:rPrChange w:id="346" w:author="Holomarine group" w:date="2019-08-23T11:39:00Z">
            <w:rPr/>
          </w:rPrChange>
        </w:rPr>
        <w:t>Not</w:t>
      </w:r>
      <w:r w:rsidR="00F169CA">
        <w:rPr>
          <w:lang w:val="en-US"/>
          <w:rPrChange w:id="347" w:author="Holomarine group" w:date="2019-08-23T11:39:00Z">
            <w:rPr/>
          </w:rPrChange>
        </w:rPr>
        <w:t xml:space="preserve"> </w:t>
      </w:r>
      <w:r w:rsidR="003E6A74" w:rsidRPr="001D22A8">
        <w:rPr>
          <w:lang w:val="en-US"/>
          <w:rPrChange w:id="348" w:author="Holomarine group" w:date="2019-08-23T11:39:00Z">
            <w:rPr/>
          </w:rPrChange>
        </w:rPr>
        <w:t>(</w:t>
      </w:r>
      <w:hyperlink r:id="rId8" w:history="1">
        <w:r w:rsidR="003E6A74" w:rsidRPr="001D22A8">
          <w:rPr>
            <w:rStyle w:val="Lienhypertexte"/>
            <w:lang w:val="en-US"/>
          </w:rPr>
          <w:t>fabrice.not@sb-roscoff.fr</w:t>
        </w:r>
      </w:hyperlink>
      <w:r w:rsidR="003E6A74" w:rsidRPr="001D22A8">
        <w:rPr>
          <w:rStyle w:val="Lienhypertexte"/>
          <w:lang w:val="en-US"/>
        </w:rPr>
        <w:t>)</w:t>
      </w:r>
    </w:p>
    <w:p w14:paraId="201DAB50" w14:textId="173D3028" w:rsidR="006A340B" w:rsidRPr="001D22A8" w:rsidRDefault="006A340B" w:rsidP="00CC3775">
      <w:pPr>
        <w:ind w:left="426" w:hanging="426"/>
        <w:rPr>
          <w:rFonts w:eastAsia="Arial" w:cs="Arial"/>
          <w:szCs w:val="22"/>
          <w:lang w:val="en-US"/>
          <w:rPrChange w:id="349" w:author="Holomarine group" w:date="2019-08-23T11:39:00Z">
            <w:rPr/>
          </w:rPrChange>
        </w:rPr>
      </w:pPr>
      <w:r w:rsidRPr="001D22A8">
        <w:rPr>
          <w:lang w:val="en-US"/>
          <w:rPrChange w:id="350" w:author="Holomarine group" w:date="2019-08-23T11:39:00Z">
            <w:rPr/>
          </w:rPrChange>
        </w:rPr>
        <w:t>Simon</w:t>
      </w:r>
      <w:r w:rsidR="00F169CA">
        <w:rPr>
          <w:lang w:val="en-US"/>
          <w:rPrChange w:id="351" w:author="Holomarine group" w:date="2019-08-23T11:39:00Z">
            <w:rPr/>
          </w:rPrChange>
        </w:rPr>
        <w:t xml:space="preserve"> </w:t>
      </w:r>
      <w:r w:rsidRPr="001D22A8">
        <w:rPr>
          <w:lang w:val="en-US"/>
          <w:rPrChange w:id="352" w:author="Holomarine group" w:date="2019-08-23T11:39:00Z">
            <w:rPr/>
          </w:rPrChange>
        </w:rPr>
        <w:t>M.</w:t>
      </w:r>
      <w:r w:rsidR="00F169CA">
        <w:rPr>
          <w:lang w:val="en-US"/>
          <w:rPrChange w:id="353" w:author="Holomarine group" w:date="2019-08-23T11:39:00Z">
            <w:rPr/>
          </w:rPrChange>
        </w:rPr>
        <w:t xml:space="preserve"> </w:t>
      </w:r>
      <w:r w:rsidRPr="001D22A8">
        <w:rPr>
          <w:lang w:val="en-US"/>
          <w:rPrChange w:id="354" w:author="Holomarine group" w:date="2019-08-23T11:39:00Z">
            <w:rPr/>
          </w:rPrChange>
        </w:rPr>
        <w:t>Dittami,</w:t>
      </w:r>
      <w:r w:rsidR="00F169CA">
        <w:rPr>
          <w:lang w:val="en-US"/>
          <w:rPrChange w:id="355" w:author="Holomarine group" w:date="2019-08-23T11:39:00Z">
            <w:rPr/>
          </w:rPrChange>
        </w:rPr>
        <w:t xml:space="preserve"> </w:t>
      </w:r>
      <w:r w:rsidR="00F50531">
        <w:fldChar w:fldCharType="begin"/>
      </w:r>
      <w:r w:rsidR="00F50531">
        <w:instrText xml:space="preserve"> HYPERLINK "mailto:simon.dittami@sb-roscoff.fr" </w:instrText>
      </w:r>
      <w:r w:rsidR="00F50531">
        <w:fldChar w:fldCharType="separate"/>
      </w:r>
      <w:r w:rsidRPr="001D22A8">
        <w:rPr>
          <w:rStyle w:val="Lienhypertexte"/>
          <w:lang w:val="en-US"/>
          <w:rPrChange w:id="356" w:author="Holomarine group" w:date="2019-08-23T11:39:00Z">
            <w:rPr>
              <w:rStyle w:val="Lienhypertexte"/>
            </w:rPr>
          </w:rPrChange>
        </w:rPr>
        <w:t>simon.dittami@sb-roscoff.fr</w:t>
      </w:r>
      <w:r w:rsidR="00F50531">
        <w:rPr>
          <w:rStyle w:val="Lienhypertexte"/>
          <w:lang w:val="en-US"/>
          <w:rPrChange w:id="357" w:author="Holomarine group" w:date="2019-08-23T11:39:00Z">
            <w:rPr>
              <w:rStyle w:val="Lienhypertexte"/>
            </w:rPr>
          </w:rPrChange>
        </w:rPr>
        <w:fldChar w:fldCharType="end"/>
      </w:r>
      <w:r w:rsidRPr="001D22A8">
        <w:rPr>
          <w:lang w:val="en-US"/>
          <w:rPrChange w:id="358" w:author="Holomarine group" w:date="2019-08-23T11:39:00Z">
            <w:rPr/>
          </w:rPrChange>
        </w:rPr>
        <w:t>,</w:t>
      </w:r>
      <w:r w:rsidR="00F169CA">
        <w:rPr>
          <w:lang w:val="en-US"/>
          <w:rPrChange w:id="359" w:author="Holomarine group" w:date="2019-08-23T11:39:00Z">
            <w:rPr/>
          </w:rPrChange>
        </w:rPr>
        <w:t xml:space="preserve"> </w:t>
      </w:r>
      <w:r w:rsidRPr="001D22A8">
        <w:rPr>
          <w:lang w:val="en-US"/>
          <w:rPrChange w:id="360" w:author="Holomarine group" w:date="2019-08-23T11:39:00Z">
            <w:rPr/>
          </w:rPrChange>
        </w:rPr>
        <w:t>Sorbonne</w:t>
      </w:r>
      <w:r w:rsidR="00F169CA">
        <w:rPr>
          <w:lang w:val="en-US"/>
          <w:rPrChange w:id="361" w:author="Holomarine group" w:date="2019-08-23T11:39:00Z">
            <w:rPr/>
          </w:rPrChange>
        </w:rPr>
        <w:t xml:space="preserve"> </w:t>
      </w:r>
      <w:proofErr w:type="spellStart"/>
      <w:r w:rsidRPr="001D22A8">
        <w:rPr>
          <w:lang w:val="en-US"/>
          <w:rPrChange w:id="362" w:author="Holomarine group" w:date="2019-08-23T11:39:00Z">
            <w:rPr/>
          </w:rPrChange>
        </w:rPr>
        <w:t>Université</w:t>
      </w:r>
      <w:proofErr w:type="spellEnd"/>
      <w:r w:rsidRPr="001D22A8">
        <w:rPr>
          <w:lang w:val="en-US"/>
          <w:rPrChange w:id="363" w:author="Holomarine group" w:date="2019-08-23T11:39:00Z">
            <w:rPr/>
          </w:rPrChange>
        </w:rPr>
        <w:t>,</w:t>
      </w:r>
      <w:r w:rsidR="00F169CA">
        <w:rPr>
          <w:lang w:val="en-US"/>
          <w:rPrChange w:id="364" w:author="Holomarine group" w:date="2019-08-23T11:39:00Z">
            <w:rPr/>
          </w:rPrChange>
        </w:rPr>
        <w:t xml:space="preserve"> </w:t>
      </w:r>
      <w:r w:rsidRPr="001D22A8">
        <w:rPr>
          <w:lang w:val="en-US"/>
          <w:rPrChange w:id="365" w:author="Holomarine group" w:date="2019-08-23T11:39:00Z">
            <w:rPr/>
          </w:rPrChange>
        </w:rPr>
        <w:t>CNRS,</w:t>
      </w:r>
      <w:r w:rsidR="00F169CA">
        <w:rPr>
          <w:lang w:val="en-US"/>
          <w:rPrChange w:id="366" w:author="Holomarine group" w:date="2019-08-23T11:39:00Z">
            <w:rPr/>
          </w:rPrChange>
        </w:rPr>
        <w:t xml:space="preserve"> </w:t>
      </w:r>
      <w:r w:rsidRPr="001D22A8">
        <w:rPr>
          <w:lang w:val="en-US"/>
          <w:rPrChange w:id="367" w:author="Holomarine group" w:date="2019-08-23T11:39:00Z">
            <w:rPr/>
          </w:rPrChange>
        </w:rPr>
        <w:t>Integrative</w:t>
      </w:r>
      <w:r w:rsidR="00F169CA">
        <w:rPr>
          <w:lang w:val="en-US"/>
          <w:rPrChange w:id="368" w:author="Holomarine group" w:date="2019-08-23T11:39:00Z">
            <w:rPr/>
          </w:rPrChange>
        </w:rPr>
        <w:t xml:space="preserve"> </w:t>
      </w:r>
      <w:r w:rsidRPr="001D22A8">
        <w:rPr>
          <w:lang w:val="en-US"/>
          <w:rPrChange w:id="369" w:author="Holomarine group" w:date="2019-08-23T11:39:00Z">
            <w:rPr/>
          </w:rPrChange>
        </w:rPr>
        <w:t>Biology</w:t>
      </w:r>
      <w:r w:rsidR="00F169CA">
        <w:rPr>
          <w:lang w:val="en-US"/>
          <w:rPrChange w:id="370" w:author="Holomarine group" w:date="2019-08-23T11:39:00Z">
            <w:rPr/>
          </w:rPrChange>
        </w:rPr>
        <w:t xml:space="preserve"> </w:t>
      </w:r>
      <w:r w:rsidRPr="001D22A8">
        <w:rPr>
          <w:lang w:val="en-US"/>
          <w:rPrChange w:id="371" w:author="Holomarine group" w:date="2019-08-23T11:39:00Z">
            <w:rPr/>
          </w:rPrChange>
        </w:rPr>
        <w:t>of</w:t>
      </w:r>
      <w:r w:rsidR="00F169CA">
        <w:rPr>
          <w:lang w:val="en-US"/>
          <w:rPrChange w:id="372" w:author="Holomarine group" w:date="2019-08-23T11:39:00Z">
            <w:rPr/>
          </w:rPrChange>
        </w:rPr>
        <w:t xml:space="preserve"> </w:t>
      </w:r>
      <w:r w:rsidRPr="001D22A8">
        <w:rPr>
          <w:lang w:val="en-US"/>
          <w:rPrChange w:id="373" w:author="Holomarine group" w:date="2019-08-23T11:39:00Z">
            <w:rPr/>
          </w:rPrChange>
        </w:rPr>
        <w:t>Marine</w:t>
      </w:r>
      <w:r w:rsidR="00F169CA">
        <w:rPr>
          <w:lang w:val="en-US"/>
          <w:rPrChange w:id="374" w:author="Holomarine group" w:date="2019-08-23T11:39:00Z">
            <w:rPr/>
          </w:rPrChange>
        </w:rPr>
        <w:t xml:space="preserve"> </w:t>
      </w:r>
      <w:r w:rsidRPr="001D22A8">
        <w:rPr>
          <w:lang w:val="en-US"/>
          <w:rPrChange w:id="375" w:author="Holomarine group" w:date="2019-08-23T11:39:00Z">
            <w:rPr/>
          </w:rPrChange>
        </w:rPr>
        <w:t>Models</w:t>
      </w:r>
      <w:r w:rsidR="00F169CA">
        <w:rPr>
          <w:lang w:val="en-US"/>
          <w:rPrChange w:id="376" w:author="Holomarine group" w:date="2019-08-23T11:39:00Z">
            <w:rPr/>
          </w:rPrChange>
        </w:rPr>
        <w:t xml:space="preserve"> </w:t>
      </w:r>
      <w:r w:rsidRPr="001D22A8">
        <w:rPr>
          <w:lang w:val="en-US"/>
          <w:rPrChange w:id="377" w:author="Holomarine group" w:date="2019-08-23T11:39:00Z">
            <w:rPr/>
          </w:rPrChange>
        </w:rPr>
        <w:t>(LBI2M),</w:t>
      </w:r>
      <w:r w:rsidR="00F169CA">
        <w:rPr>
          <w:lang w:val="en-US"/>
          <w:rPrChange w:id="378" w:author="Holomarine group" w:date="2019-08-23T11:39:00Z">
            <w:rPr/>
          </w:rPrChange>
        </w:rPr>
        <w:t xml:space="preserve"> </w:t>
      </w:r>
      <w:r w:rsidRPr="001D22A8">
        <w:rPr>
          <w:lang w:val="en-US"/>
          <w:rPrChange w:id="379" w:author="Holomarine group" w:date="2019-08-23T11:39:00Z">
            <w:rPr/>
          </w:rPrChange>
        </w:rPr>
        <w:t>Station</w:t>
      </w:r>
      <w:r w:rsidR="00F169CA">
        <w:rPr>
          <w:lang w:val="en-US"/>
          <w:rPrChange w:id="380" w:author="Holomarine group" w:date="2019-08-23T11:39:00Z">
            <w:rPr/>
          </w:rPrChange>
        </w:rPr>
        <w:t xml:space="preserve"> </w:t>
      </w:r>
      <w:proofErr w:type="spellStart"/>
      <w:r w:rsidRPr="001D22A8">
        <w:rPr>
          <w:lang w:val="en-US"/>
          <w:rPrChange w:id="381" w:author="Holomarine group" w:date="2019-08-23T11:39:00Z">
            <w:rPr/>
          </w:rPrChange>
        </w:rPr>
        <w:t>Biologique</w:t>
      </w:r>
      <w:proofErr w:type="spellEnd"/>
      <w:r w:rsidR="00F169CA">
        <w:rPr>
          <w:lang w:val="en-US"/>
          <w:rPrChange w:id="382" w:author="Holomarine group" w:date="2019-08-23T11:39:00Z">
            <w:rPr/>
          </w:rPrChange>
        </w:rPr>
        <w:t xml:space="preserve"> </w:t>
      </w:r>
      <w:r w:rsidRPr="001D22A8">
        <w:rPr>
          <w:lang w:val="en-US"/>
          <w:rPrChange w:id="383" w:author="Holomarine group" w:date="2019-08-23T11:39:00Z">
            <w:rPr/>
          </w:rPrChange>
        </w:rPr>
        <w:t>de</w:t>
      </w:r>
      <w:r w:rsidR="00F169CA">
        <w:rPr>
          <w:lang w:val="en-US"/>
          <w:rPrChange w:id="384" w:author="Holomarine group" w:date="2019-08-23T11:39:00Z">
            <w:rPr/>
          </w:rPrChange>
        </w:rPr>
        <w:t xml:space="preserve"> </w:t>
      </w:r>
      <w:proofErr w:type="spellStart"/>
      <w:r w:rsidRPr="001D22A8">
        <w:rPr>
          <w:lang w:val="en-US"/>
          <w:rPrChange w:id="385" w:author="Holomarine group" w:date="2019-08-23T11:39:00Z">
            <w:rPr/>
          </w:rPrChange>
        </w:rPr>
        <w:t>Roscoff</w:t>
      </w:r>
      <w:proofErr w:type="spellEnd"/>
      <w:r w:rsidRPr="001D22A8">
        <w:rPr>
          <w:lang w:val="en-US"/>
          <w:rPrChange w:id="386" w:author="Holomarine group" w:date="2019-08-23T11:39:00Z">
            <w:rPr/>
          </w:rPrChange>
        </w:rPr>
        <w:t>,</w:t>
      </w:r>
      <w:r w:rsidR="00F169CA">
        <w:rPr>
          <w:lang w:val="en-US"/>
          <w:rPrChange w:id="387" w:author="Holomarine group" w:date="2019-08-23T11:39:00Z">
            <w:rPr/>
          </w:rPrChange>
        </w:rPr>
        <w:t xml:space="preserve"> </w:t>
      </w:r>
      <w:r w:rsidRPr="001D22A8">
        <w:rPr>
          <w:lang w:val="en-US"/>
          <w:rPrChange w:id="388" w:author="Holomarine group" w:date="2019-08-23T11:39:00Z">
            <w:rPr/>
          </w:rPrChange>
        </w:rPr>
        <w:t>29680</w:t>
      </w:r>
      <w:r w:rsidR="00F169CA">
        <w:rPr>
          <w:lang w:val="en-US"/>
          <w:rPrChange w:id="389" w:author="Holomarine group" w:date="2019-08-23T11:39:00Z">
            <w:rPr/>
          </w:rPrChange>
        </w:rPr>
        <w:t xml:space="preserve"> </w:t>
      </w:r>
      <w:proofErr w:type="spellStart"/>
      <w:r w:rsidRPr="001D22A8">
        <w:rPr>
          <w:lang w:val="en-US"/>
          <w:rPrChange w:id="390" w:author="Holomarine group" w:date="2019-08-23T11:39:00Z">
            <w:rPr/>
          </w:rPrChange>
        </w:rPr>
        <w:t>Roscoff</w:t>
      </w:r>
      <w:proofErr w:type="spellEnd"/>
      <w:r w:rsidRPr="001D22A8">
        <w:rPr>
          <w:lang w:val="en-US"/>
          <w:rPrChange w:id="391" w:author="Holomarine group" w:date="2019-08-23T11:39:00Z">
            <w:rPr/>
          </w:rPrChange>
        </w:rPr>
        <w:t>,</w:t>
      </w:r>
      <w:r w:rsidR="00F169CA">
        <w:rPr>
          <w:lang w:val="en-US"/>
          <w:rPrChange w:id="392" w:author="Holomarine group" w:date="2019-08-23T11:39:00Z">
            <w:rPr/>
          </w:rPrChange>
        </w:rPr>
        <w:t xml:space="preserve"> </w:t>
      </w:r>
      <w:r w:rsidRPr="001D22A8">
        <w:rPr>
          <w:lang w:val="en-US"/>
          <w:rPrChange w:id="393" w:author="Holomarine group" w:date="2019-08-23T11:39:00Z">
            <w:rPr/>
          </w:rPrChange>
        </w:rPr>
        <w:t>France</w:t>
      </w:r>
    </w:p>
    <w:p w14:paraId="2D41D469" w14:textId="2871C8E6" w:rsidR="006A340B" w:rsidRPr="001D22A8" w:rsidRDefault="006A340B" w:rsidP="00CC3775">
      <w:pPr>
        <w:ind w:left="426" w:hanging="426"/>
        <w:rPr>
          <w:rFonts w:eastAsia="Arial" w:cs="Arial"/>
          <w:szCs w:val="22"/>
          <w:lang w:val="en-US"/>
          <w:rPrChange w:id="394" w:author="Holomarine group" w:date="2019-08-23T11:39:00Z">
            <w:rPr>
              <w:lang w:val="fr-FR"/>
            </w:rPr>
          </w:rPrChange>
        </w:rPr>
      </w:pPr>
      <w:r w:rsidRPr="001D22A8">
        <w:rPr>
          <w:lang w:val="en-US"/>
          <w:rPrChange w:id="395" w:author="Holomarine group" w:date="2019-08-23T11:39:00Z">
            <w:rPr>
              <w:lang w:val="fr-FR"/>
            </w:rPr>
          </w:rPrChange>
        </w:rPr>
        <w:t>Enrique</w:t>
      </w:r>
      <w:r w:rsidR="00F169CA">
        <w:rPr>
          <w:lang w:val="en-US"/>
          <w:rPrChange w:id="396" w:author="Holomarine group" w:date="2019-08-23T11:39:00Z">
            <w:rPr>
              <w:lang w:val="fr-FR"/>
            </w:rPr>
          </w:rPrChange>
        </w:rPr>
        <w:t xml:space="preserve"> </w:t>
      </w:r>
      <w:proofErr w:type="spellStart"/>
      <w:r w:rsidRPr="001D22A8">
        <w:rPr>
          <w:lang w:val="en-US"/>
          <w:rPrChange w:id="397" w:author="Holomarine group" w:date="2019-08-23T11:39:00Z">
            <w:rPr>
              <w:lang w:val="fr-FR"/>
            </w:rPr>
          </w:rPrChange>
        </w:rPr>
        <w:t>Arboleda</w:t>
      </w:r>
      <w:proofErr w:type="spellEnd"/>
      <w:r w:rsidRPr="001D22A8">
        <w:rPr>
          <w:lang w:val="en-US"/>
          <w:rPrChange w:id="398" w:author="Holomarine group" w:date="2019-08-23T11:39:00Z">
            <w:rPr>
              <w:lang w:val="fr-FR"/>
            </w:rPr>
          </w:rPrChange>
        </w:rPr>
        <w:t>,</w:t>
      </w:r>
      <w:r w:rsidR="00F169CA">
        <w:rPr>
          <w:lang w:val="en-US"/>
          <w:rPrChange w:id="399" w:author="Holomarine group" w:date="2019-08-23T11:39:00Z">
            <w:rPr>
              <w:lang w:val="fr-FR"/>
            </w:rPr>
          </w:rPrChange>
        </w:rPr>
        <w:t xml:space="preserve"> </w:t>
      </w:r>
      <w:r w:rsidR="00F05D45" w:rsidRPr="001D22A8">
        <w:rPr>
          <w:rStyle w:val="Lienhypertexte"/>
          <w:lang w:val="en-US"/>
          <w:rPrChange w:id="400" w:author="Holomarine group" w:date="2019-08-23T11:39:00Z">
            <w:rPr>
              <w:rStyle w:val="Lienhypertexte"/>
              <w:lang w:val="fr-FR"/>
            </w:rPr>
          </w:rPrChange>
        </w:rPr>
        <w:t>arboleda.enrique@gmail.com</w:t>
      </w:r>
      <w:r w:rsidR="00591694" w:rsidRPr="001D22A8">
        <w:rPr>
          <w:rStyle w:val="Lienhypertexte"/>
          <w:lang w:val="en-US"/>
          <w:rPrChange w:id="401" w:author="Holomarine group" w:date="2019-08-23T11:39:00Z">
            <w:rPr>
              <w:rStyle w:val="Lienhypertexte"/>
              <w:lang w:val="fr-FR"/>
            </w:rPr>
          </w:rPrChange>
        </w:rPr>
        <w:t>,</w:t>
      </w:r>
      <w:r w:rsidR="00F169CA">
        <w:rPr>
          <w:rStyle w:val="Lienhypertexte"/>
          <w:lang w:val="en-US"/>
          <w:rPrChange w:id="402" w:author="Holomarine group" w:date="2019-08-23T11:39:00Z">
            <w:rPr>
              <w:rStyle w:val="Lienhypertexte"/>
              <w:lang w:val="fr-FR"/>
            </w:rPr>
          </w:rPrChange>
        </w:rPr>
        <w:t xml:space="preserve"> </w:t>
      </w:r>
      <w:r w:rsidR="00591694" w:rsidRPr="001D22A8">
        <w:rPr>
          <w:lang w:val="en-US"/>
          <w:rPrChange w:id="403" w:author="Holomarine group" w:date="2019-08-23T11:39:00Z">
            <w:rPr>
              <w:lang w:val="fr-FR"/>
            </w:rPr>
          </w:rPrChange>
        </w:rPr>
        <w:t>Sorbonne</w:t>
      </w:r>
      <w:r w:rsidR="00F169CA">
        <w:rPr>
          <w:lang w:val="en-US"/>
          <w:rPrChange w:id="404" w:author="Holomarine group" w:date="2019-08-23T11:39:00Z">
            <w:rPr>
              <w:lang w:val="fr-FR"/>
            </w:rPr>
          </w:rPrChange>
        </w:rPr>
        <w:t xml:space="preserve"> </w:t>
      </w:r>
      <w:proofErr w:type="spellStart"/>
      <w:r w:rsidR="00591694" w:rsidRPr="001D22A8">
        <w:rPr>
          <w:lang w:val="en-US"/>
          <w:rPrChange w:id="405" w:author="Holomarine group" w:date="2019-08-23T11:39:00Z">
            <w:rPr>
              <w:lang w:val="fr-FR"/>
            </w:rPr>
          </w:rPrChange>
        </w:rPr>
        <w:t>Université</w:t>
      </w:r>
      <w:proofErr w:type="spellEnd"/>
      <w:r w:rsidR="00591694" w:rsidRPr="001D22A8">
        <w:rPr>
          <w:lang w:val="en-US"/>
          <w:rPrChange w:id="406" w:author="Holomarine group" w:date="2019-08-23T11:39:00Z">
            <w:rPr>
              <w:lang w:val="fr-FR"/>
            </w:rPr>
          </w:rPrChange>
        </w:rPr>
        <w:t>,</w:t>
      </w:r>
      <w:r w:rsidR="00F169CA">
        <w:rPr>
          <w:lang w:val="en-US"/>
          <w:rPrChange w:id="407" w:author="Holomarine group" w:date="2019-08-23T11:39:00Z">
            <w:rPr>
              <w:lang w:val="fr-FR"/>
            </w:rPr>
          </w:rPrChange>
        </w:rPr>
        <w:t xml:space="preserve"> </w:t>
      </w:r>
      <w:r w:rsidR="00591694" w:rsidRPr="001D22A8">
        <w:rPr>
          <w:lang w:val="en-US"/>
          <w:rPrChange w:id="408" w:author="Holomarine group" w:date="2019-08-23T11:39:00Z">
            <w:rPr>
              <w:lang w:val="fr-FR"/>
            </w:rPr>
          </w:rPrChange>
        </w:rPr>
        <w:t>CNRS,</w:t>
      </w:r>
      <w:r w:rsidR="00F169CA">
        <w:rPr>
          <w:lang w:val="en-US"/>
          <w:rPrChange w:id="409" w:author="Holomarine group" w:date="2019-08-23T11:39:00Z">
            <w:rPr>
              <w:lang w:val="fr-FR"/>
            </w:rPr>
          </w:rPrChange>
        </w:rPr>
        <w:t xml:space="preserve"> </w:t>
      </w:r>
      <w:r w:rsidR="00603CAC" w:rsidRPr="001D22A8">
        <w:rPr>
          <w:lang w:val="en-US"/>
          <w:rPrChange w:id="410" w:author="Holomarine group" w:date="2019-08-23T11:39:00Z">
            <w:rPr>
              <w:lang w:val="fr-FR"/>
            </w:rPr>
          </w:rPrChange>
        </w:rPr>
        <w:t>FR2424</w:t>
      </w:r>
      <w:r w:rsidR="00591694" w:rsidRPr="001D22A8">
        <w:rPr>
          <w:lang w:val="en-US"/>
          <w:rPrChange w:id="411" w:author="Holomarine group" w:date="2019-08-23T11:39:00Z">
            <w:rPr>
              <w:lang w:val="fr-FR"/>
            </w:rPr>
          </w:rPrChange>
        </w:rPr>
        <w:t>,</w:t>
      </w:r>
      <w:r w:rsidR="00F169CA">
        <w:rPr>
          <w:lang w:val="en-US"/>
          <w:rPrChange w:id="412" w:author="Holomarine group" w:date="2019-08-23T11:39:00Z">
            <w:rPr>
              <w:lang w:val="fr-FR"/>
            </w:rPr>
          </w:rPrChange>
        </w:rPr>
        <w:t xml:space="preserve"> </w:t>
      </w:r>
      <w:r w:rsidR="00591694" w:rsidRPr="001D22A8">
        <w:rPr>
          <w:lang w:val="en-US"/>
          <w:rPrChange w:id="413" w:author="Holomarine group" w:date="2019-08-23T11:39:00Z">
            <w:rPr>
              <w:lang w:val="fr-FR"/>
            </w:rPr>
          </w:rPrChange>
        </w:rPr>
        <w:t>Station</w:t>
      </w:r>
      <w:r w:rsidR="00F169CA">
        <w:rPr>
          <w:lang w:val="en-US"/>
          <w:rPrChange w:id="414" w:author="Holomarine group" w:date="2019-08-23T11:39:00Z">
            <w:rPr>
              <w:lang w:val="fr-FR"/>
            </w:rPr>
          </w:rPrChange>
        </w:rPr>
        <w:t xml:space="preserve"> </w:t>
      </w:r>
      <w:proofErr w:type="spellStart"/>
      <w:r w:rsidR="00591694" w:rsidRPr="001D22A8">
        <w:rPr>
          <w:lang w:val="en-US"/>
          <w:rPrChange w:id="415" w:author="Holomarine group" w:date="2019-08-23T11:39:00Z">
            <w:rPr>
              <w:lang w:val="fr-FR"/>
            </w:rPr>
          </w:rPrChange>
        </w:rPr>
        <w:t>Biologique</w:t>
      </w:r>
      <w:proofErr w:type="spellEnd"/>
      <w:r w:rsidR="00F169CA">
        <w:rPr>
          <w:lang w:val="en-US"/>
          <w:rPrChange w:id="416" w:author="Holomarine group" w:date="2019-08-23T11:39:00Z">
            <w:rPr>
              <w:lang w:val="fr-FR"/>
            </w:rPr>
          </w:rPrChange>
        </w:rPr>
        <w:t xml:space="preserve"> </w:t>
      </w:r>
      <w:r w:rsidR="00591694" w:rsidRPr="001D22A8">
        <w:rPr>
          <w:lang w:val="en-US"/>
          <w:rPrChange w:id="417" w:author="Holomarine group" w:date="2019-08-23T11:39:00Z">
            <w:rPr>
              <w:lang w:val="fr-FR"/>
            </w:rPr>
          </w:rPrChange>
        </w:rPr>
        <w:t>de</w:t>
      </w:r>
      <w:r w:rsidR="00F169CA">
        <w:rPr>
          <w:lang w:val="en-US"/>
          <w:rPrChange w:id="418" w:author="Holomarine group" w:date="2019-08-23T11:39:00Z">
            <w:rPr>
              <w:lang w:val="fr-FR"/>
            </w:rPr>
          </w:rPrChange>
        </w:rPr>
        <w:t xml:space="preserve"> </w:t>
      </w:r>
      <w:proofErr w:type="spellStart"/>
      <w:r w:rsidR="00591694" w:rsidRPr="001D22A8">
        <w:rPr>
          <w:lang w:val="en-US"/>
          <w:rPrChange w:id="419" w:author="Holomarine group" w:date="2019-08-23T11:39:00Z">
            <w:rPr>
              <w:lang w:val="fr-FR"/>
            </w:rPr>
          </w:rPrChange>
        </w:rPr>
        <w:t>Roscoff</w:t>
      </w:r>
      <w:proofErr w:type="spellEnd"/>
      <w:r w:rsidR="00591694" w:rsidRPr="001D22A8">
        <w:rPr>
          <w:lang w:val="en-US"/>
          <w:rPrChange w:id="420" w:author="Holomarine group" w:date="2019-08-23T11:39:00Z">
            <w:rPr>
              <w:lang w:val="fr-FR"/>
            </w:rPr>
          </w:rPrChange>
        </w:rPr>
        <w:t>,</w:t>
      </w:r>
      <w:r w:rsidR="00F169CA">
        <w:rPr>
          <w:lang w:val="en-US"/>
          <w:rPrChange w:id="421" w:author="Holomarine group" w:date="2019-08-23T11:39:00Z">
            <w:rPr>
              <w:lang w:val="fr-FR"/>
            </w:rPr>
          </w:rPrChange>
        </w:rPr>
        <w:t xml:space="preserve"> </w:t>
      </w:r>
      <w:r w:rsidR="00591694" w:rsidRPr="001D22A8">
        <w:rPr>
          <w:lang w:val="en-US"/>
          <w:rPrChange w:id="422" w:author="Holomarine group" w:date="2019-08-23T11:39:00Z">
            <w:rPr>
              <w:lang w:val="fr-FR"/>
            </w:rPr>
          </w:rPrChange>
        </w:rPr>
        <w:t>29680</w:t>
      </w:r>
      <w:r w:rsidR="00F169CA">
        <w:rPr>
          <w:lang w:val="en-US"/>
          <w:rPrChange w:id="423" w:author="Holomarine group" w:date="2019-08-23T11:39:00Z">
            <w:rPr>
              <w:lang w:val="fr-FR"/>
            </w:rPr>
          </w:rPrChange>
        </w:rPr>
        <w:t xml:space="preserve"> </w:t>
      </w:r>
      <w:proofErr w:type="spellStart"/>
      <w:r w:rsidR="00591694" w:rsidRPr="001D22A8">
        <w:rPr>
          <w:lang w:val="en-US"/>
          <w:rPrChange w:id="424" w:author="Holomarine group" w:date="2019-08-23T11:39:00Z">
            <w:rPr>
              <w:lang w:val="fr-FR"/>
            </w:rPr>
          </w:rPrChange>
        </w:rPr>
        <w:t>Roscoff</w:t>
      </w:r>
      <w:proofErr w:type="spellEnd"/>
      <w:r w:rsidR="00591694" w:rsidRPr="001D22A8">
        <w:rPr>
          <w:lang w:val="en-US"/>
          <w:rPrChange w:id="425" w:author="Holomarine group" w:date="2019-08-23T11:39:00Z">
            <w:rPr>
              <w:lang w:val="fr-FR"/>
            </w:rPr>
          </w:rPrChange>
        </w:rPr>
        <w:t>,</w:t>
      </w:r>
      <w:r w:rsidR="00F169CA">
        <w:rPr>
          <w:lang w:val="en-US"/>
          <w:rPrChange w:id="426" w:author="Holomarine group" w:date="2019-08-23T11:39:00Z">
            <w:rPr>
              <w:lang w:val="fr-FR"/>
            </w:rPr>
          </w:rPrChange>
        </w:rPr>
        <w:t xml:space="preserve"> </w:t>
      </w:r>
      <w:r w:rsidR="00591694" w:rsidRPr="001D22A8">
        <w:rPr>
          <w:lang w:val="en-US"/>
          <w:rPrChange w:id="427" w:author="Holomarine group" w:date="2019-08-23T11:39:00Z">
            <w:rPr>
              <w:lang w:val="fr-FR"/>
            </w:rPr>
          </w:rPrChange>
        </w:rPr>
        <w:t>France</w:t>
      </w:r>
    </w:p>
    <w:p w14:paraId="5C4468F5" w14:textId="1AE82B0A" w:rsidR="00176F21" w:rsidRPr="001D22A8" w:rsidRDefault="006A340B" w:rsidP="00CC3775">
      <w:pPr>
        <w:ind w:left="426" w:hanging="426"/>
        <w:rPr>
          <w:rFonts w:eastAsia="Arial" w:cs="Arial"/>
          <w:color w:val="000000"/>
          <w:szCs w:val="22"/>
          <w:lang w:val="en-US"/>
          <w:rPrChange w:id="428" w:author="Holomarine group" w:date="2019-08-23T11:39:00Z">
            <w:rPr>
              <w:color w:val="000000"/>
              <w:lang w:val="fr-FR"/>
            </w:rPr>
          </w:rPrChange>
        </w:rPr>
      </w:pPr>
      <w:r w:rsidRPr="001D22A8">
        <w:rPr>
          <w:color w:val="000000"/>
          <w:lang w:val="en-US"/>
          <w:rPrChange w:id="429" w:author="Holomarine group" w:date="2019-08-23T11:39:00Z">
            <w:rPr>
              <w:color w:val="000000"/>
              <w:lang w:val="fr-FR"/>
            </w:rPr>
          </w:rPrChange>
        </w:rPr>
        <w:t>Jean-Christophe</w:t>
      </w:r>
      <w:r w:rsidR="00F169CA">
        <w:rPr>
          <w:color w:val="000000"/>
          <w:lang w:val="en-US"/>
          <w:rPrChange w:id="430" w:author="Holomarine group" w:date="2019-08-23T11:39:00Z">
            <w:rPr>
              <w:color w:val="000000"/>
              <w:lang w:val="fr-FR"/>
            </w:rPr>
          </w:rPrChange>
        </w:rPr>
        <w:t xml:space="preserve"> </w:t>
      </w:r>
      <w:proofErr w:type="spellStart"/>
      <w:r w:rsidRPr="001D22A8">
        <w:rPr>
          <w:color w:val="000000"/>
          <w:lang w:val="en-US"/>
          <w:rPrChange w:id="431" w:author="Holomarine group" w:date="2019-08-23T11:39:00Z">
            <w:rPr>
              <w:color w:val="000000"/>
              <w:lang w:val="fr-FR"/>
            </w:rPr>
          </w:rPrChange>
        </w:rPr>
        <w:t>Auguet</w:t>
      </w:r>
      <w:proofErr w:type="spellEnd"/>
      <w:r w:rsidRPr="001D22A8">
        <w:rPr>
          <w:color w:val="000000"/>
          <w:lang w:val="en-US"/>
          <w:rPrChange w:id="432" w:author="Holomarine group" w:date="2019-08-23T11:39:00Z">
            <w:rPr>
              <w:color w:val="000000"/>
              <w:lang w:val="fr-FR"/>
            </w:rPr>
          </w:rPrChange>
        </w:rPr>
        <w:t>,</w:t>
      </w:r>
      <w:r w:rsidR="00F169CA">
        <w:rPr>
          <w:color w:val="000000"/>
          <w:lang w:val="en-US"/>
          <w:rPrChange w:id="433" w:author="Holomarine group" w:date="2019-08-23T11:39:00Z">
            <w:rPr>
              <w:color w:val="000000"/>
              <w:lang w:val="fr-FR"/>
            </w:rPr>
          </w:rPrChange>
        </w:rPr>
        <w:t xml:space="preserve"> </w:t>
      </w:r>
      <w:r w:rsidR="00F50531">
        <w:fldChar w:fldCharType="begin"/>
      </w:r>
      <w:r w:rsidR="00F50531">
        <w:instrText xml:space="preserve"> HYPERLINK "mailto:jean-christophe.auguet@cnrs.fr" </w:instrText>
      </w:r>
      <w:r w:rsidR="00F50531">
        <w:fldChar w:fldCharType="separate"/>
      </w:r>
      <w:r w:rsidRPr="001D22A8">
        <w:rPr>
          <w:rStyle w:val="Lienhypertexte"/>
          <w:lang w:val="en-US"/>
          <w:rPrChange w:id="434" w:author="Holomarine group" w:date="2019-08-23T11:39:00Z">
            <w:rPr>
              <w:rStyle w:val="Lienhypertexte"/>
              <w:lang w:val="fr-FR"/>
            </w:rPr>
          </w:rPrChange>
        </w:rPr>
        <w:t>jean-christophe.auguet@cnrs.fr</w:t>
      </w:r>
      <w:r w:rsidR="00F50531">
        <w:rPr>
          <w:rStyle w:val="Lienhypertexte"/>
          <w:lang w:val="en-US"/>
          <w:rPrChange w:id="435" w:author="Holomarine group" w:date="2019-08-23T11:39:00Z">
            <w:rPr>
              <w:rStyle w:val="Lienhypertexte"/>
              <w:lang w:val="fr-FR"/>
            </w:rPr>
          </w:rPrChange>
        </w:rPr>
        <w:fldChar w:fldCharType="end"/>
      </w:r>
      <w:r w:rsidR="00273259" w:rsidRPr="001D22A8">
        <w:rPr>
          <w:color w:val="000000"/>
          <w:lang w:val="en-US"/>
          <w:rPrChange w:id="436" w:author="Holomarine group" w:date="2019-08-23T11:39:00Z">
            <w:rPr>
              <w:color w:val="000000"/>
              <w:lang w:val="fr-FR"/>
            </w:rPr>
          </w:rPrChange>
        </w:rPr>
        <w:t>,</w:t>
      </w:r>
      <w:r w:rsidR="00F169CA">
        <w:rPr>
          <w:color w:val="000000"/>
          <w:lang w:val="en-US"/>
          <w:rPrChange w:id="437" w:author="Holomarine group" w:date="2019-08-23T11:39:00Z">
            <w:rPr>
              <w:color w:val="000000"/>
              <w:lang w:val="fr-FR"/>
            </w:rPr>
          </w:rPrChange>
        </w:rPr>
        <w:t xml:space="preserve"> </w:t>
      </w:r>
      <w:r w:rsidR="00176F21" w:rsidRPr="001D22A8">
        <w:rPr>
          <w:color w:val="000000"/>
          <w:lang w:val="en-US"/>
          <w:rPrChange w:id="438" w:author="Holomarine group" w:date="2019-08-23T11:39:00Z">
            <w:rPr>
              <w:color w:val="000000"/>
              <w:lang w:val="fr-FR"/>
            </w:rPr>
          </w:rPrChange>
        </w:rPr>
        <w:t>MARBEC,</w:t>
      </w:r>
      <w:r w:rsidR="00F169CA">
        <w:rPr>
          <w:color w:val="000000"/>
          <w:lang w:val="en-US"/>
          <w:rPrChange w:id="439" w:author="Holomarine group" w:date="2019-08-23T11:39:00Z">
            <w:rPr>
              <w:color w:val="000000"/>
              <w:lang w:val="fr-FR"/>
            </w:rPr>
          </w:rPrChange>
        </w:rPr>
        <w:t xml:space="preserve"> </w:t>
      </w:r>
      <w:proofErr w:type="spellStart"/>
      <w:r w:rsidR="00176F21" w:rsidRPr="001D22A8">
        <w:rPr>
          <w:color w:val="000000"/>
          <w:lang w:val="en-US"/>
          <w:rPrChange w:id="440" w:author="Holomarine group" w:date="2019-08-23T11:39:00Z">
            <w:rPr>
              <w:color w:val="000000"/>
              <w:lang w:val="fr-FR"/>
            </w:rPr>
          </w:rPrChange>
        </w:rPr>
        <w:t>Université</w:t>
      </w:r>
      <w:proofErr w:type="spellEnd"/>
      <w:r w:rsidR="00F169CA">
        <w:rPr>
          <w:color w:val="000000"/>
          <w:lang w:val="en-US"/>
          <w:rPrChange w:id="441" w:author="Holomarine group" w:date="2019-08-23T11:39:00Z">
            <w:rPr>
              <w:color w:val="000000"/>
              <w:lang w:val="fr-FR"/>
            </w:rPr>
          </w:rPrChange>
        </w:rPr>
        <w:t xml:space="preserve"> </w:t>
      </w:r>
      <w:r w:rsidR="00176F21" w:rsidRPr="001D22A8">
        <w:rPr>
          <w:color w:val="000000"/>
          <w:lang w:val="en-US"/>
          <w:rPrChange w:id="442" w:author="Holomarine group" w:date="2019-08-23T11:39:00Z">
            <w:rPr>
              <w:color w:val="000000"/>
              <w:lang w:val="fr-FR"/>
            </w:rPr>
          </w:rPrChange>
        </w:rPr>
        <w:t>de</w:t>
      </w:r>
      <w:r w:rsidR="00F169CA">
        <w:rPr>
          <w:color w:val="000000"/>
          <w:lang w:val="en-US"/>
          <w:rPrChange w:id="443" w:author="Holomarine group" w:date="2019-08-23T11:39:00Z">
            <w:rPr>
              <w:color w:val="000000"/>
              <w:lang w:val="fr-FR"/>
            </w:rPr>
          </w:rPrChange>
        </w:rPr>
        <w:t xml:space="preserve"> </w:t>
      </w:r>
      <w:r w:rsidR="00176F21" w:rsidRPr="001D22A8">
        <w:rPr>
          <w:color w:val="000000"/>
          <w:lang w:val="en-US"/>
          <w:rPrChange w:id="444" w:author="Holomarine group" w:date="2019-08-23T11:39:00Z">
            <w:rPr>
              <w:color w:val="000000"/>
              <w:lang w:val="fr-FR"/>
            </w:rPr>
          </w:rPrChange>
        </w:rPr>
        <w:t>Montpellier,</w:t>
      </w:r>
      <w:r w:rsidR="00F169CA">
        <w:rPr>
          <w:color w:val="000000"/>
          <w:lang w:val="en-US"/>
          <w:rPrChange w:id="445" w:author="Holomarine group" w:date="2019-08-23T11:39:00Z">
            <w:rPr>
              <w:color w:val="000000"/>
              <w:lang w:val="fr-FR"/>
            </w:rPr>
          </w:rPrChange>
        </w:rPr>
        <w:t xml:space="preserve"> </w:t>
      </w:r>
      <w:r w:rsidR="00176F21" w:rsidRPr="001D22A8">
        <w:rPr>
          <w:color w:val="000000"/>
          <w:lang w:val="en-US"/>
          <w:rPrChange w:id="446" w:author="Holomarine group" w:date="2019-08-23T11:39:00Z">
            <w:rPr>
              <w:color w:val="000000"/>
              <w:lang w:val="fr-FR"/>
            </w:rPr>
          </w:rPrChange>
        </w:rPr>
        <w:t>CNRS,</w:t>
      </w:r>
      <w:r w:rsidR="00F169CA">
        <w:rPr>
          <w:color w:val="000000"/>
          <w:lang w:val="en-US"/>
          <w:rPrChange w:id="447" w:author="Holomarine group" w:date="2019-08-23T11:39:00Z">
            <w:rPr>
              <w:color w:val="000000"/>
              <w:lang w:val="fr-FR"/>
            </w:rPr>
          </w:rPrChange>
        </w:rPr>
        <w:t xml:space="preserve"> </w:t>
      </w:r>
      <w:r w:rsidR="00176F21" w:rsidRPr="001D22A8">
        <w:rPr>
          <w:color w:val="000000"/>
          <w:lang w:val="en-US"/>
          <w:rPrChange w:id="448" w:author="Holomarine group" w:date="2019-08-23T11:39:00Z">
            <w:rPr>
              <w:color w:val="000000"/>
              <w:lang w:val="fr-FR"/>
            </w:rPr>
          </w:rPrChange>
        </w:rPr>
        <w:t>IFREMER,</w:t>
      </w:r>
      <w:r w:rsidR="00F169CA">
        <w:rPr>
          <w:color w:val="000000"/>
          <w:lang w:val="en-US"/>
          <w:rPrChange w:id="449" w:author="Holomarine group" w:date="2019-08-23T11:39:00Z">
            <w:rPr>
              <w:color w:val="000000"/>
              <w:lang w:val="fr-FR"/>
            </w:rPr>
          </w:rPrChange>
        </w:rPr>
        <w:t xml:space="preserve"> </w:t>
      </w:r>
      <w:r w:rsidR="00176F21" w:rsidRPr="001D22A8">
        <w:rPr>
          <w:color w:val="000000"/>
          <w:lang w:val="en-US"/>
          <w:rPrChange w:id="450" w:author="Holomarine group" w:date="2019-08-23T11:39:00Z">
            <w:rPr>
              <w:color w:val="000000"/>
              <w:lang w:val="fr-FR"/>
            </w:rPr>
          </w:rPrChange>
        </w:rPr>
        <w:t>IRD,</w:t>
      </w:r>
      <w:r w:rsidR="00F169CA">
        <w:rPr>
          <w:color w:val="000000"/>
          <w:lang w:val="en-US"/>
          <w:rPrChange w:id="451" w:author="Holomarine group" w:date="2019-08-23T11:39:00Z">
            <w:rPr>
              <w:color w:val="000000"/>
              <w:lang w:val="fr-FR"/>
            </w:rPr>
          </w:rPrChange>
        </w:rPr>
        <w:t xml:space="preserve"> </w:t>
      </w:r>
      <w:r w:rsidR="00176F21" w:rsidRPr="001D22A8">
        <w:rPr>
          <w:color w:val="000000"/>
          <w:lang w:val="en-US"/>
          <w:rPrChange w:id="452" w:author="Holomarine group" w:date="2019-08-23T11:39:00Z">
            <w:rPr>
              <w:color w:val="000000"/>
              <w:lang w:val="fr-FR"/>
            </w:rPr>
          </w:rPrChange>
        </w:rPr>
        <w:t>Montpellier,</w:t>
      </w:r>
      <w:r w:rsidR="00F169CA">
        <w:rPr>
          <w:color w:val="000000"/>
          <w:lang w:val="en-US"/>
          <w:rPrChange w:id="453" w:author="Holomarine group" w:date="2019-08-23T11:39:00Z">
            <w:rPr>
              <w:color w:val="000000"/>
              <w:lang w:val="fr-FR"/>
            </w:rPr>
          </w:rPrChange>
        </w:rPr>
        <w:t xml:space="preserve"> </w:t>
      </w:r>
      <w:r w:rsidR="00176F21" w:rsidRPr="001D22A8">
        <w:rPr>
          <w:color w:val="000000"/>
          <w:lang w:val="en-US"/>
          <w:rPrChange w:id="454" w:author="Holomarine group" w:date="2019-08-23T11:39:00Z">
            <w:rPr>
              <w:color w:val="000000"/>
              <w:lang w:val="fr-FR"/>
            </w:rPr>
          </w:rPrChange>
        </w:rPr>
        <w:t>France</w:t>
      </w:r>
    </w:p>
    <w:p w14:paraId="7E90451D" w14:textId="6F61640B" w:rsidR="006A340B" w:rsidRPr="001D22A8" w:rsidRDefault="006A340B" w:rsidP="00CC3775">
      <w:pPr>
        <w:rPr>
          <w:lang w:val="en-US"/>
          <w:rPrChange w:id="455" w:author="Holomarine group" w:date="2019-08-23T11:39:00Z">
            <w:rPr/>
          </w:rPrChange>
        </w:rPr>
      </w:pPr>
      <w:proofErr w:type="spellStart"/>
      <w:r w:rsidRPr="001D22A8">
        <w:rPr>
          <w:lang w:val="en-US"/>
          <w:rPrChange w:id="456" w:author="Holomarine group" w:date="2019-08-23T11:39:00Z">
            <w:rPr>
              <w:lang w:val="en-GB"/>
            </w:rPr>
          </w:rPrChange>
        </w:rPr>
        <w:t>Arite</w:t>
      </w:r>
      <w:proofErr w:type="spellEnd"/>
      <w:r w:rsidR="00F169CA">
        <w:rPr>
          <w:lang w:val="en-US"/>
          <w:rPrChange w:id="457" w:author="Holomarine group" w:date="2019-08-23T11:39:00Z">
            <w:rPr>
              <w:lang w:val="en-GB"/>
            </w:rPr>
          </w:rPrChange>
        </w:rPr>
        <w:t xml:space="preserve"> </w:t>
      </w:r>
      <w:proofErr w:type="spellStart"/>
      <w:r w:rsidRPr="001D22A8">
        <w:rPr>
          <w:lang w:val="en-US"/>
          <w:rPrChange w:id="458" w:author="Holomarine group" w:date="2019-08-23T11:39:00Z">
            <w:rPr>
              <w:lang w:val="en-GB"/>
            </w:rPr>
          </w:rPrChange>
        </w:rPr>
        <w:t>Bigalke</w:t>
      </w:r>
      <w:proofErr w:type="spellEnd"/>
      <w:r w:rsidRPr="001D22A8">
        <w:rPr>
          <w:lang w:val="en-US"/>
          <w:rPrChange w:id="459" w:author="Holomarine group" w:date="2019-08-23T11:39:00Z">
            <w:rPr>
              <w:lang w:val="en-GB"/>
            </w:rPr>
          </w:rPrChange>
        </w:rPr>
        <w:t>,</w:t>
      </w:r>
      <w:r w:rsidR="00F169CA">
        <w:rPr>
          <w:lang w:val="en-US"/>
          <w:rPrChange w:id="460" w:author="Holomarine group" w:date="2019-08-23T11:39:00Z">
            <w:rPr>
              <w:lang w:val="en-GB"/>
            </w:rPr>
          </w:rPrChange>
        </w:rPr>
        <w:t xml:space="preserve"> </w:t>
      </w:r>
      <w:r w:rsidR="00F50531">
        <w:fldChar w:fldCharType="begin"/>
      </w:r>
      <w:r w:rsidR="00F50531">
        <w:instrText xml:space="preserve"> HYPERLINK "mailto:arite.bigalke@uni-jena.de" </w:instrText>
      </w:r>
      <w:r w:rsidR="00F50531">
        <w:fldChar w:fldCharType="separate"/>
      </w:r>
      <w:r w:rsidRPr="001D22A8">
        <w:rPr>
          <w:rStyle w:val="Lienhypertexte"/>
          <w:lang w:val="en-US"/>
          <w:rPrChange w:id="461" w:author="Holomarine group" w:date="2019-08-23T11:39:00Z">
            <w:rPr>
              <w:rStyle w:val="Lienhypertexte"/>
              <w:lang w:val="en-GB"/>
            </w:rPr>
          </w:rPrChange>
        </w:rPr>
        <w:t>arite.bigalke@uni-jena.de</w:t>
      </w:r>
      <w:r w:rsidR="00F50531">
        <w:rPr>
          <w:rStyle w:val="Lienhypertexte"/>
          <w:lang w:val="en-US"/>
          <w:rPrChange w:id="462" w:author="Holomarine group" w:date="2019-08-23T11:39:00Z">
            <w:rPr>
              <w:rStyle w:val="Lienhypertexte"/>
              <w:lang w:val="en-GB"/>
            </w:rPr>
          </w:rPrChange>
        </w:rPr>
        <w:fldChar w:fldCharType="end"/>
      </w:r>
      <w:r w:rsidR="00B81316" w:rsidRPr="001D22A8">
        <w:rPr>
          <w:lang w:val="en-US"/>
          <w:rPrChange w:id="463" w:author="Holomarine group" w:date="2019-08-23T11:39:00Z">
            <w:rPr/>
          </w:rPrChange>
        </w:rPr>
        <w:t>,</w:t>
      </w:r>
      <w:r w:rsidR="00F169CA">
        <w:rPr>
          <w:lang w:val="en-US"/>
          <w:rPrChange w:id="464" w:author="Holomarine group" w:date="2019-08-23T11:39:00Z">
            <w:rPr/>
          </w:rPrChange>
        </w:rPr>
        <w:t xml:space="preserve"> </w:t>
      </w:r>
      <w:r w:rsidR="00B81316" w:rsidRPr="001D22A8">
        <w:rPr>
          <w:lang w:val="en-US"/>
          <w:rPrChange w:id="465" w:author="Holomarine group" w:date="2019-08-23T11:39:00Z">
            <w:rPr/>
          </w:rPrChange>
        </w:rPr>
        <w:t>Institute</w:t>
      </w:r>
      <w:r w:rsidR="00F169CA">
        <w:rPr>
          <w:lang w:val="en-US"/>
          <w:rPrChange w:id="466" w:author="Holomarine group" w:date="2019-08-23T11:39:00Z">
            <w:rPr/>
          </w:rPrChange>
        </w:rPr>
        <w:t xml:space="preserve"> </w:t>
      </w:r>
      <w:r w:rsidR="00B81316" w:rsidRPr="001D22A8">
        <w:rPr>
          <w:lang w:val="en-US"/>
          <w:rPrChange w:id="467" w:author="Holomarine group" w:date="2019-08-23T11:39:00Z">
            <w:rPr/>
          </w:rPrChange>
        </w:rPr>
        <w:t>for</w:t>
      </w:r>
      <w:r w:rsidR="00F169CA">
        <w:rPr>
          <w:lang w:val="en-US"/>
          <w:rPrChange w:id="468" w:author="Holomarine group" w:date="2019-08-23T11:39:00Z">
            <w:rPr/>
          </w:rPrChange>
        </w:rPr>
        <w:t xml:space="preserve"> </w:t>
      </w:r>
      <w:r w:rsidR="00B81316" w:rsidRPr="001D22A8">
        <w:rPr>
          <w:lang w:val="en-US"/>
          <w:rPrChange w:id="469" w:author="Holomarine group" w:date="2019-08-23T11:39:00Z">
            <w:rPr/>
          </w:rPrChange>
        </w:rPr>
        <w:t>Inorganic</w:t>
      </w:r>
      <w:r w:rsidR="00F169CA">
        <w:rPr>
          <w:lang w:val="en-US"/>
          <w:rPrChange w:id="470" w:author="Holomarine group" w:date="2019-08-23T11:39:00Z">
            <w:rPr/>
          </w:rPrChange>
        </w:rPr>
        <w:t xml:space="preserve"> </w:t>
      </w:r>
      <w:r w:rsidR="00B81316" w:rsidRPr="001D22A8">
        <w:rPr>
          <w:lang w:val="en-US"/>
          <w:rPrChange w:id="471" w:author="Holomarine group" w:date="2019-08-23T11:39:00Z">
            <w:rPr/>
          </w:rPrChange>
        </w:rPr>
        <w:t>and</w:t>
      </w:r>
      <w:r w:rsidR="00F169CA">
        <w:rPr>
          <w:lang w:val="en-US"/>
          <w:rPrChange w:id="472" w:author="Holomarine group" w:date="2019-08-23T11:39:00Z">
            <w:rPr/>
          </w:rPrChange>
        </w:rPr>
        <w:t xml:space="preserve"> </w:t>
      </w:r>
      <w:r w:rsidR="00B81316" w:rsidRPr="001D22A8">
        <w:rPr>
          <w:lang w:val="en-US"/>
          <w:rPrChange w:id="473" w:author="Holomarine group" w:date="2019-08-23T11:39:00Z">
            <w:rPr/>
          </w:rPrChange>
        </w:rPr>
        <w:t>Analytical</w:t>
      </w:r>
      <w:r w:rsidR="00F169CA">
        <w:rPr>
          <w:lang w:val="en-US"/>
          <w:rPrChange w:id="474" w:author="Holomarine group" w:date="2019-08-23T11:39:00Z">
            <w:rPr/>
          </w:rPrChange>
        </w:rPr>
        <w:t xml:space="preserve"> </w:t>
      </w:r>
      <w:r w:rsidR="00B81316" w:rsidRPr="001D22A8">
        <w:rPr>
          <w:lang w:val="en-US"/>
          <w:rPrChange w:id="475" w:author="Holomarine group" w:date="2019-08-23T11:39:00Z">
            <w:rPr/>
          </w:rPrChange>
        </w:rPr>
        <w:t>Chemistry,</w:t>
      </w:r>
      <w:r w:rsidR="00F169CA">
        <w:rPr>
          <w:lang w:val="en-US"/>
          <w:rPrChange w:id="476" w:author="Holomarine group" w:date="2019-08-23T11:39:00Z">
            <w:rPr/>
          </w:rPrChange>
        </w:rPr>
        <w:t xml:space="preserve"> </w:t>
      </w:r>
      <w:r w:rsidR="00B81316" w:rsidRPr="001D22A8">
        <w:rPr>
          <w:lang w:val="en-US"/>
          <w:rPrChange w:id="477" w:author="Holomarine group" w:date="2019-08-23T11:39:00Z">
            <w:rPr/>
          </w:rPrChange>
        </w:rPr>
        <w:t>Bioorganic</w:t>
      </w:r>
      <w:r w:rsidR="00F169CA">
        <w:rPr>
          <w:lang w:val="en-US"/>
          <w:rPrChange w:id="478" w:author="Holomarine group" w:date="2019-08-23T11:39:00Z">
            <w:rPr/>
          </w:rPrChange>
        </w:rPr>
        <w:t xml:space="preserve"> </w:t>
      </w:r>
      <w:r w:rsidR="00B81316" w:rsidRPr="001D22A8">
        <w:rPr>
          <w:lang w:val="en-US"/>
          <w:rPrChange w:id="479" w:author="Holomarine group" w:date="2019-08-23T11:39:00Z">
            <w:rPr/>
          </w:rPrChange>
        </w:rPr>
        <w:t>Analytics,</w:t>
      </w:r>
      <w:r w:rsidR="00F169CA">
        <w:rPr>
          <w:lang w:val="en-US"/>
          <w:rPrChange w:id="480" w:author="Holomarine group" w:date="2019-08-23T11:39:00Z">
            <w:rPr/>
          </w:rPrChange>
        </w:rPr>
        <w:t xml:space="preserve"> </w:t>
      </w:r>
      <w:r w:rsidR="00B81316" w:rsidRPr="001D22A8">
        <w:rPr>
          <w:lang w:val="en-US"/>
          <w:rPrChange w:id="481" w:author="Holomarine group" w:date="2019-08-23T11:39:00Z">
            <w:rPr/>
          </w:rPrChange>
        </w:rPr>
        <w:t>Friedrich-Schiller-Universität</w:t>
      </w:r>
      <w:r w:rsidR="00F169CA">
        <w:rPr>
          <w:lang w:val="en-US"/>
          <w:rPrChange w:id="482" w:author="Holomarine group" w:date="2019-08-23T11:39:00Z">
            <w:rPr/>
          </w:rPrChange>
        </w:rPr>
        <w:t xml:space="preserve"> </w:t>
      </w:r>
      <w:r w:rsidR="00B81316" w:rsidRPr="001D22A8">
        <w:rPr>
          <w:lang w:val="en-US"/>
          <w:rPrChange w:id="483" w:author="Holomarine group" w:date="2019-08-23T11:39:00Z">
            <w:rPr/>
          </w:rPrChange>
        </w:rPr>
        <w:t>Jena,</w:t>
      </w:r>
      <w:r w:rsidR="00F169CA">
        <w:rPr>
          <w:lang w:val="en-US"/>
          <w:rPrChange w:id="484" w:author="Holomarine group" w:date="2019-08-23T11:39:00Z">
            <w:rPr/>
          </w:rPrChange>
        </w:rPr>
        <w:t xml:space="preserve"> </w:t>
      </w:r>
      <w:proofErr w:type="spellStart"/>
      <w:r w:rsidR="00B81316" w:rsidRPr="001D22A8">
        <w:rPr>
          <w:lang w:val="en-US"/>
          <w:rPrChange w:id="485" w:author="Holomarine group" w:date="2019-08-23T11:39:00Z">
            <w:rPr/>
          </w:rPrChange>
        </w:rPr>
        <w:t>Lessingstrasse</w:t>
      </w:r>
      <w:proofErr w:type="spellEnd"/>
      <w:r w:rsidR="00F169CA">
        <w:rPr>
          <w:lang w:val="en-US"/>
          <w:rPrChange w:id="486" w:author="Holomarine group" w:date="2019-08-23T11:39:00Z">
            <w:rPr/>
          </w:rPrChange>
        </w:rPr>
        <w:t xml:space="preserve"> </w:t>
      </w:r>
      <w:r w:rsidR="00B81316" w:rsidRPr="001D22A8">
        <w:rPr>
          <w:lang w:val="en-US"/>
          <w:rPrChange w:id="487" w:author="Holomarine group" w:date="2019-08-23T11:39:00Z">
            <w:rPr/>
          </w:rPrChange>
        </w:rPr>
        <w:t>8,</w:t>
      </w:r>
      <w:r w:rsidR="00F169CA">
        <w:rPr>
          <w:lang w:val="en-US"/>
          <w:rPrChange w:id="488" w:author="Holomarine group" w:date="2019-08-23T11:39:00Z">
            <w:rPr/>
          </w:rPrChange>
        </w:rPr>
        <w:t xml:space="preserve"> </w:t>
      </w:r>
      <w:r w:rsidR="00B81316" w:rsidRPr="001D22A8">
        <w:rPr>
          <w:lang w:val="en-US"/>
          <w:rPrChange w:id="489" w:author="Holomarine group" w:date="2019-08-23T11:39:00Z">
            <w:rPr/>
          </w:rPrChange>
        </w:rPr>
        <w:t>D-07743</w:t>
      </w:r>
      <w:r w:rsidR="00F169CA">
        <w:rPr>
          <w:lang w:val="en-US"/>
          <w:rPrChange w:id="490" w:author="Holomarine group" w:date="2019-08-23T11:39:00Z">
            <w:rPr/>
          </w:rPrChange>
        </w:rPr>
        <w:t xml:space="preserve"> </w:t>
      </w:r>
      <w:r w:rsidR="00B81316" w:rsidRPr="001D22A8">
        <w:rPr>
          <w:lang w:val="en-US"/>
          <w:rPrChange w:id="491" w:author="Holomarine group" w:date="2019-08-23T11:39:00Z">
            <w:rPr/>
          </w:rPrChange>
        </w:rPr>
        <w:t>Jena,</w:t>
      </w:r>
      <w:r w:rsidR="00F169CA">
        <w:rPr>
          <w:lang w:val="en-US"/>
          <w:rPrChange w:id="492" w:author="Holomarine group" w:date="2019-08-23T11:39:00Z">
            <w:rPr/>
          </w:rPrChange>
        </w:rPr>
        <w:t xml:space="preserve"> </w:t>
      </w:r>
      <w:r w:rsidR="00B81316" w:rsidRPr="001D22A8">
        <w:rPr>
          <w:lang w:val="en-US"/>
          <w:rPrChange w:id="493" w:author="Holomarine group" w:date="2019-08-23T11:39:00Z">
            <w:rPr/>
          </w:rPrChange>
        </w:rPr>
        <w:t>Germany</w:t>
      </w:r>
      <w:r w:rsidR="00F169CA">
        <w:rPr>
          <w:lang w:val="en-US"/>
          <w:rPrChange w:id="494" w:author="Holomarine group" w:date="2019-08-23T11:39:00Z">
            <w:rPr/>
          </w:rPrChange>
        </w:rPr>
        <w:t xml:space="preserve"> </w:t>
      </w:r>
    </w:p>
    <w:p w14:paraId="7FB87679" w14:textId="54154FA8" w:rsidR="006A340B" w:rsidRPr="001D22A8" w:rsidRDefault="006A340B" w:rsidP="00CC3775">
      <w:pPr>
        <w:ind w:left="426" w:hanging="426"/>
        <w:rPr>
          <w:lang w:val="en-US"/>
          <w:rPrChange w:id="495" w:author="Holomarine group" w:date="2019-08-23T11:39:00Z">
            <w:rPr>
              <w:lang w:val="fr-FR"/>
            </w:rPr>
          </w:rPrChange>
        </w:rPr>
      </w:pPr>
      <w:proofErr w:type="spellStart"/>
      <w:r w:rsidRPr="001D22A8">
        <w:rPr>
          <w:lang w:val="en-US"/>
          <w:rPrChange w:id="496" w:author="Holomarine group" w:date="2019-08-23T11:39:00Z">
            <w:rPr>
              <w:lang w:val="fr-FR"/>
            </w:rPr>
          </w:rPrChange>
        </w:rPr>
        <w:t>Enora</w:t>
      </w:r>
      <w:proofErr w:type="spellEnd"/>
      <w:r w:rsidR="00F169CA">
        <w:rPr>
          <w:lang w:val="en-US"/>
          <w:rPrChange w:id="497" w:author="Holomarine group" w:date="2019-08-23T11:39:00Z">
            <w:rPr>
              <w:lang w:val="fr-FR"/>
            </w:rPr>
          </w:rPrChange>
        </w:rPr>
        <w:t xml:space="preserve"> </w:t>
      </w:r>
      <w:r w:rsidRPr="001D22A8">
        <w:rPr>
          <w:lang w:val="en-US"/>
          <w:rPrChange w:id="498" w:author="Holomarine group" w:date="2019-08-23T11:39:00Z">
            <w:rPr>
              <w:lang w:val="fr-FR"/>
            </w:rPr>
          </w:rPrChange>
        </w:rPr>
        <w:t>Briand,</w:t>
      </w:r>
      <w:r w:rsidR="00F169CA">
        <w:rPr>
          <w:lang w:val="en-US"/>
          <w:rPrChange w:id="499" w:author="Holomarine group" w:date="2019-08-23T11:39:00Z">
            <w:rPr>
              <w:lang w:val="fr-FR"/>
            </w:rPr>
          </w:rPrChange>
        </w:rPr>
        <w:t xml:space="preserve"> </w:t>
      </w:r>
      <w:r w:rsidR="00F50531">
        <w:fldChar w:fldCharType="begin"/>
      </w:r>
      <w:r w:rsidR="00F50531">
        <w:instrText xml:space="preserve"> HYPERLINK "mailto:enora.briand@ifremer.fr" </w:instrText>
      </w:r>
      <w:r w:rsidR="00F50531">
        <w:fldChar w:fldCharType="separate"/>
      </w:r>
      <w:r w:rsidRPr="001D22A8">
        <w:rPr>
          <w:rStyle w:val="Lienhypertexte"/>
          <w:lang w:val="en-US"/>
          <w:rPrChange w:id="500" w:author="Holomarine group" w:date="2019-08-23T11:39:00Z">
            <w:rPr>
              <w:rStyle w:val="Lienhypertexte"/>
              <w:lang w:val="fr-FR"/>
            </w:rPr>
          </w:rPrChange>
        </w:rPr>
        <w:t>enora.briand@ifremer.fr</w:t>
      </w:r>
      <w:r w:rsidR="00F50531">
        <w:rPr>
          <w:rStyle w:val="Lienhypertexte"/>
          <w:lang w:val="en-US"/>
          <w:rPrChange w:id="501" w:author="Holomarine group" w:date="2019-08-23T11:39:00Z">
            <w:rPr>
              <w:rStyle w:val="Lienhypertexte"/>
              <w:lang w:val="fr-FR"/>
            </w:rPr>
          </w:rPrChange>
        </w:rPr>
        <w:fldChar w:fldCharType="end"/>
      </w:r>
      <w:r w:rsidR="00307707" w:rsidRPr="001D22A8">
        <w:rPr>
          <w:rStyle w:val="Lienhypertexte"/>
          <w:lang w:val="en-US"/>
          <w:rPrChange w:id="502" w:author="Holomarine group" w:date="2019-08-23T11:39:00Z">
            <w:rPr>
              <w:rStyle w:val="Lienhypertexte"/>
              <w:lang w:val="fr-FR"/>
            </w:rPr>
          </w:rPrChange>
        </w:rPr>
        <w:t>,</w:t>
      </w:r>
      <w:r w:rsidR="00F169CA">
        <w:rPr>
          <w:rStyle w:val="Lienhypertexte"/>
          <w:lang w:val="en-US"/>
          <w:rPrChange w:id="503" w:author="Holomarine group" w:date="2019-08-23T11:39:00Z">
            <w:rPr>
              <w:rStyle w:val="Lienhypertexte"/>
              <w:lang w:val="fr-FR"/>
            </w:rPr>
          </w:rPrChange>
        </w:rPr>
        <w:t xml:space="preserve"> </w:t>
      </w:r>
      <w:proofErr w:type="spellStart"/>
      <w:r w:rsidR="00307707" w:rsidRPr="001D22A8">
        <w:rPr>
          <w:rStyle w:val="Lienhypertexte"/>
          <w:color w:val="auto"/>
          <w:u w:val="none"/>
          <w:lang w:val="en-US"/>
          <w:rPrChange w:id="504" w:author="Holomarine group" w:date="2019-08-23T11:39:00Z">
            <w:rPr>
              <w:rStyle w:val="Lienhypertexte"/>
              <w:color w:val="auto"/>
              <w:u w:val="none"/>
              <w:lang w:val="fr-FR"/>
            </w:rPr>
          </w:rPrChange>
        </w:rPr>
        <w:t>Ifremer</w:t>
      </w:r>
      <w:proofErr w:type="spellEnd"/>
      <w:r w:rsidR="00307707" w:rsidRPr="001D22A8">
        <w:rPr>
          <w:rStyle w:val="Lienhypertexte"/>
          <w:color w:val="auto"/>
          <w:u w:val="none"/>
          <w:lang w:val="en-US"/>
          <w:rPrChange w:id="505" w:author="Holomarine group" w:date="2019-08-23T11:39:00Z">
            <w:rPr>
              <w:rStyle w:val="Lienhypertexte"/>
              <w:color w:val="auto"/>
              <w:u w:val="none"/>
              <w:lang w:val="fr-FR"/>
            </w:rPr>
          </w:rPrChange>
        </w:rPr>
        <w:t>,</w:t>
      </w:r>
      <w:r w:rsidR="00F169CA">
        <w:rPr>
          <w:rStyle w:val="Lienhypertexte"/>
          <w:color w:val="auto"/>
          <w:u w:val="none"/>
          <w:lang w:val="en-US"/>
          <w:rPrChange w:id="506" w:author="Holomarine group" w:date="2019-08-23T11:39:00Z">
            <w:rPr>
              <w:rStyle w:val="Lienhypertexte"/>
              <w:color w:val="auto"/>
              <w:u w:val="none"/>
              <w:lang w:val="fr-FR"/>
            </w:rPr>
          </w:rPrChange>
        </w:rPr>
        <w:t xml:space="preserve"> </w:t>
      </w:r>
      <w:proofErr w:type="spellStart"/>
      <w:r w:rsidR="00307707" w:rsidRPr="001D22A8">
        <w:rPr>
          <w:rStyle w:val="Lienhypertexte"/>
          <w:color w:val="auto"/>
          <w:u w:val="none"/>
          <w:lang w:val="en-US"/>
          <w:rPrChange w:id="507" w:author="Holomarine group" w:date="2019-08-23T11:39:00Z">
            <w:rPr>
              <w:rStyle w:val="Lienhypertexte"/>
              <w:color w:val="auto"/>
              <w:u w:val="none"/>
              <w:lang w:val="fr-FR"/>
            </w:rPr>
          </w:rPrChange>
        </w:rPr>
        <w:t>Laboratoire</w:t>
      </w:r>
      <w:proofErr w:type="spellEnd"/>
      <w:r w:rsidR="00F169CA">
        <w:rPr>
          <w:rStyle w:val="Lienhypertexte"/>
          <w:color w:val="auto"/>
          <w:u w:val="none"/>
          <w:lang w:val="en-US"/>
          <w:rPrChange w:id="508" w:author="Holomarine group" w:date="2019-08-23T11:39:00Z">
            <w:rPr>
              <w:rStyle w:val="Lienhypertexte"/>
              <w:color w:val="auto"/>
              <w:u w:val="none"/>
              <w:lang w:val="fr-FR"/>
            </w:rPr>
          </w:rPrChange>
        </w:rPr>
        <w:t xml:space="preserve"> </w:t>
      </w:r>
      <w:proofErr w:type="spellStart"/>
      <w:r w:rsidR="00307707" w:rsidRPr="001D22A8">
        <w:rPr>
          <w:rStyle w:val="Lienhypertexte"/>
          <w:color w:val="auto"/>
          <w:u w:val="none"/>
          <w:lang w:val="en-US"/>
          <w:rPrChange w:id="509" w:author="Holomarine group" w:date="2019-08-23T11:39:00Z">
            <w:rPr>
              <w:rStyle w:val="Lienhypertexte"/>
              <w:color w:val="auto"/>
              <w:u w:val="none"/>
              <w:lang w:val="fr-FR"/>
            </w:rPr>
          </w:rPrChange>
        </w:rPr>
        <w:t>Phycotoxines</w:t>
      </w:r>
      <w:proofErr w:type="spellEnd"/>
      <w:r w:rsidR="00307707" w:rsidRPr="001D22A8">
        <w:rPr>
          <w:rStyle w:val="Lienhypertexte"/>
          <w:color w:val="auto"/>
          <w:u w:val="none"/>
          <w:lang w:val="en-US"/>
          <w:rPrChange w:id="510" w:author="Holomarine group" w:date="2019-08-23T11:39:00Z">
            <w:rPr>
              <w:rStyle w:val="Lienhypertexte"/>
              <w:color w:val="auto"/>
              <w:u w:val="none"/>
              <w:lang w:val="fr-FR"/>
            </w:rPr>
          </w:rPrChange>
        </w:rPr>
        <w:t>,</w:t>
      </w:r>
      <w:r w:rsidR="00F169CA">
        <w:rPr>
          <w:rStyle w:val="Lienhypertexte"/>
          <w:color w:val="auto"/>
          <w:u w:val="none"/>
          <w:lang w:val="en-US"/>
          <w:rPrChange w:id="511" w:author="Holomarine group" w:date="2019-08-23T11:39:00Z">
            <w:rPr>
              <w:rStyle w:val="Lienhypertexte"/>
              <w:color w:val="auto"/>
              <w:u w:val="none"/>
              <w:lang w:val="fr-FR"/>
            </w:rPr>
          </w:rPrChange>
        </w:rPr>
        <w:t xml:space="preserve"> </w:t>
      </w:r>
      <w:r w:rsidR="00307707" w:rsidRPr="001D22A8">
        <w:rPr>
          <w:rStyle w:val="Lienhypertexte"/>
          <w:color w:val="auto"/>
          <w:u w:val="none"/>
          <w:lang w:val="en-US"/>
          <w:rPrChange w:id="512" w:author="Holomarine group" w:date="2019-08-23T11:39:00Z">
            <w:rPr>
              <w:rStyle w:val="Lienhypertexte"/>
              <w:color w:val="auto"/>
              <w:u w:val="none"/>
              <w:lang w:val="fr-FR"/>
            </w:rPr>
          </w:rPrChange>
        </w:rPr>
        <w:t>44311</w:t>
      </w:r>
      <w:r w:rsidR="00F169CA">
        <w:rPr>
          <w:rStyle w:val="Lienhypertexte"/>
          <w:color w:val="auto"/>
          <w:u w:val="none"/>
          <w:lang w:val="en-US"/>
          <w:rPrChange w:id="513" w:author="Holomarine group" w:date="2019-08-23T11:39:00Z">
            <w:rPr>
              <w:rStyle w:val="Lienhypertexte"/>
              <w:color w:val="auto"/>
              <w:u w:val="none"/>
              <w:lang w:val="fr-FR"/>
            </w:rPr>
          </w:rPrChange>
        </w:rPr>
        <w:t xml:space="preserve"> </w:t>
      </w:r>
      <w:r w:rsidR="00307707" w:rsidRPr="001D22A8">
        <w:rPr>
          <w:rStyle w:val="Lienhypertexte"/>
          <w:color w:val="auto"/>
          <w:u w:val="none"/>
          <w:lang w:val="en-US"/>
          <w:rPrChange w:id="514" w:author="Holomarine group" w:date="2019-08-23T11:39:00Z">
            <w:rPr>
              <w:rStyle w:val="Lienhypertexte"/>
              <w:color w:val="auto"/>
              <w:u w:val="none"/>
              <w:lang w:val="fr-FR"/>
            </w:rPr>
          </w:rPrChange>
        </w:rPr>
        <w:t>Nantes,</w:t>
      </w:r>
      <w:r w:rsidR="00F169CA">
        <w:rPr>
          <w:rStyle w:val="Lienhypertexte"/>
          <w:color w:val="auto"/>
          <w:u w:val="none"/>
          <w:lang w:val="en-US"/>
          <w:rPrChange w:id="515" w:author="Holomarine group" w:date="2019-08-23T11:39:00Z">
            <w:rPr>
              <w:rStyle w:val="Lienhypertexte"/>
              <w:color w:val="auto"/>
              <w:u w:val="none"/>
              <w:lang w:val="fr-FR"/>
            </w:rPr>
          </w:rPrChange>
        </w:rPr>
        <w:t xml:space="preserve"> </w:t>
      </w:r>
      <w:r w:rsidR="00307707" w:rsidRPr="001D22A8">
        <w:rPr>
          <w:rStyle w:val="Lienhypertexte"/>
          <w:color w:val="auto"/>
          <w:u w:val="none"/>
          <w:lang w:val="en-US"/>
          <w:rPrChange w:id="516" w:author="Holomarine group" w:date="2019-08-23T11:39:00Z">
            <w:rPr>
              <w:rStyle w:val="Lienhypertexte"/>
              <w:color w:val="auto"/>
              <w:u w:val="none"/>
              <w:lang w:val="fr-FR"/>
            </w:rPr>
          </w:rPrChange>
        </w:rPr>
        <w:t>France</w:t>
      </w:r>
      <w:r w:rsidR="00F169CA">
        <w:rPr>
          <w:lang w:val="en-US"/>
          <w:rPrChange w:id="517" w:author="Holomarine group" w:date="2019-08-23T11:39:00Z">
            <w:rPr>
              <w:lang w:val="fr-FR"/>
            </w:rPr>
          </w:rPrChange>
        </w:rPr>
        <w:t xml:space="preserve"> </w:t>
      </w:r>
    </w:p>
    <w:p w14:paraId="521297D8" w14:textId="34706967" w:rsidR="00A71912" w:rsidRPr="001D22A8" w:rsidRDefault="006A340B" w:rsidP="00CC3775">
      <w:pPr>
        <w:ind w:left="426" w:hanging="426"/>
        <w:rPr>
          <w:rFonts w:eastAsia="Arial" w:cs="Arial"/>
          <w:szCs w:val="22"/>
          <w:lang w:val="en-US"/>
          <w:rPrChange w:id="518" w:author="Holomarine group" w:date="2019-08-23T11:39:00Z">
            <w:rPr>
              <w:lang w:val="en-GB"/>
            </w:rPr>
          </w:rPrChange>
        </w:rPr>
      </w:pPr>
      <w:r w:rsidRPr="001D22A8">
        <w:rPr>
          <w:lang w:val="en-US"/>
          <w:rPrChange w:id="519" w:author="Holomarine group" w:date="2019-08-23T11:39:00Z">
            <w:rPr>
              <w:lang w:val="en-GB"/>
            </w:rPr>
          </w:rPrChange>
        </w:rPr>
        <w:t>Paco</w:t>
      </w:r>
      <w:r w:rsidR="00F169CA">
        <w:rPr>
          <w:lang w:val="en-US"/>
          <w:rPrChange w:id="520" w:author="Holomarine group" w:date="2019-08-23T11:39:00Z">
            <w:rPr>
              <w:lang w:val="en-GB"/>
            </w:rPr>
          </w:rPrChange>
        </w:rPr>
        <w:t xml:space="preserve"> </w:t>
      </w:r>
      <w:r w:rsidR="00A71912" w:rsidRPr="001D22A8">
        <w:rPr>
          <w:lang w:val="en-US"/>
          <w:rPrChange w:id="521" w:author="Holomarine group" w:date="2019-08-23T11:39:00Z">
            <w:rPr>
              <w:lang w:val="en-GB"/>
            </w:rPr>
          </w:rPrChange>
        </w:rPr>
        <w:t>Cárdenas</w:t>
      </w:r>
      <w:r w:rsidRPr="001D22A8">
        <w:rPr>
          <w:lang w:val="en-US"/>
          <w:rPrChange w:id="522" w:author="Holomarine group" w:date="2019-08-23T11:39:00Z">
            <w:rPr>
              <w:lang w:val="en-GB"/>
            </w:rPr>
          </w:rPrChange>
        </w:rPr>
        <w:t>,</w:t>
      </w:r>
      <w:r w:rsidR="00F169CA">
        <w:rPr>
          <w:lang w:val="en-US"/>
          <w:rPrChange w:id="523" w:author="Holomarine group" w:date="2019-08-23T11:39:00Z">
            <w:rPr>
              <w:lang w:val="en-GB"/>
            </w:rPr>
          </w:rPrChange>
        </w:rPr>
        <w:t xml:space="preserve"> </w:t>
      </w:r>
      <w:r w:rsidR="00F50531">
        <w:fldChar w:fldCharType="begin"/>
      </w:r>
      <w:r w:rsidR="00F50531">
        <w:instrText xml:space="preserve"> HYPERLINK "mailto:paco.cardenas@ilk.uu.se" </w:instrText>
      </w:r>
      <w:r w:rsidR="00F50531">
        <w:fldChar w:fldCharType="separate"/>
      </w:r>
      <w:r w:rsidR="00A71912" w:rsidRPr="001D22A8">
        <w:rPr>
          <w:rStyle w:val="Lienhypertexte"/>
          <w:lang w:val="en-US"/>
          <w:rPrChange w:id="524" w:author="Holomarine group" w:date="2019-08-23T11:39:00Z">
            <w:rPr>
              <w:rStyle w:val="Lienhypertexte"/>
              <w:lang w:val="en-GB"/>
            </w:rPr>
          </w:rPrChange>
        </w:rPr>
        <w:t>paco.cardenas@ilk.uu.se</w:t>
      </w:r>
      <w:r w:rsidR="00F50531">
        <w:rPr>
          <w:rStyle w:val="Lienhypertexte"/>
          <w:lang w:val="en-US"/>
          <w:rPrChange w:id="525" w:author="Holomarine group" w:date="2019-08-23T11:39:00Z">
            <w:rPr>
              <w:rStyle w:val="Lienhypertexte"/>
              <w:lang w:val="en-GB"/>
            </w:rPr>
          </w:rPrChange>
        </w:rPr>
        <w:fldChar w:fldCharType="end"/>
      </w:r>
      <w:r w:rsidR="00A71912" w:rsidRPr="001D22A8">
        <w:rPr>
          <w:rStyle w:val="Lienhypertexte"/>
          <w:lang w:val="en-US"/>
          <w:rPrChange w:id="526" w:author="Holomarine group" w:date="2019-08-23T11:39:00Z">
            <w:rPr>
              <w:rStyle w:val="Lienhypertexte"/>
              <w:lang w:val="en-GB"/>
            </w:rPr>
          </w:rPrChange>
        </w:rPr>
        <w:t>,</w:t>
      </w:r>
      <w:r w:rsidR="00F169CA">
        <w:rPr>
          <w:lang w:val="en-US"/>
          <w:rPrChange w:id="527" w:author="Holomarine group" w:date="2019-08-23T11:39:00Z">
            <w:rPr>
              <w:lang w:val="en-GB"/>
            </w:rPr>
          </w:rPrChange>
        </w:rPr>
        <w:t xml:space="preserve"> </w:t>
      </w:r>
      <w:r w:rsidR="00A71912" w:rsidRPr="001D22A8">
        <w:rPr>
          <w:lang w:val="en-US"/>
          <w:rPrChange w:id="528" w:author="Holomarine group" w:date="2019-08-23T11:39:00Z">
            <w:rPr>
              <w:lang w:val="en-GB"/>
            </w:rPr>
          </w:rPrChange>
        </w:rPr>
        <w:t>Pharmacognosy,</w:t>
      </w:r>
      <w:r w:rsidR="00F169CA">
        <w:rPr>
          <w:lang w:val="en-US"/>
          <w:rPrChange w:id="529" w:author="Holomarine group" w:date="2019-08-23T11:39:00Z">
            <w:rPr>
              <w:lang w:val="en-GB"/>
            </w:rPr>
          </w:rPrChange>
        </w:rPr>
        <w:t xml:space="preserve"> </w:t>
      </w:r>
      <w:r w:rsidR="00A71912" w:rsidRPr="001D22A8">
        <w:rPr>
          <w:lang w:val="en-US"/>
          <w:rPrChange w:id="530" w:author="Holomarine group" w:date="2019-08-23T11:39:00Z">
            <w:rPr>
              <w:lang w:val="en-GB"/>
            </w:rPr>
          </w:rPrChange>
        </w:rPr>
        <w:t>Department</w:t>
      </w:r>
      <w:r w:rsidR="00F169CA">
        <w:rPr>
          <w:lang w:val="en-US"/>
          <w:rPrChange w:id="531" w:author="Holomarine group" w:date="2019-08-23T11:39:00Z">
            <w:rPr>
              <w:lang w:val="en-GB"/>
            </w:rPr>
          </w:rPrChange>
        </w:rPr>
        <w:t xml:space="preserve"> </w:t>
      </w:r>
      <w:r w:rsidR="00A71912" w:rsidRPr="001D22A8">
        <w:rPr>
          <w:lang w:val="en-US"/>
          <w:rPrChange w:id="532" w:author="Holomarine group" w:date="2019-08-23T11:39:00Z">
            <w:rPr>
              <w:lang w:val="en-GB"/>
            </w:rPr>
          </w:rPrChange>
        </w:rPr>
        <w:t>of</w:t>
      </w:r>
      <w:r w:rsidR="00F169CA">
        <w:rPr>
          <w:lang w:val="en-US"/>
          <w:rPrChange w:id="533" w:author="Holomarine group" w:date="2019-08-23T11:39:00Z">
            <w:rPr>
              <w:lang w:val="en-GB"/>
            </w:rPr>
          </w:rPrChange>
        </w:rPr>
        <w:t xml:space="preserve"> </w:t>
      </w:r>
      <w:r w:rsidR="00A71912" w:rsidRPr="001D22A8">
        <w:rPr>
          <w:lang w:val="en-US"/>
          <w:rPrChange w:id="534" w:author="Holomarine group" w:date="2019-08-23T11:39:00Z">
            <w:rPr>
              <w:lang w:val="en-GB"/>
            </w:rPr>
          </w:rPrChange>
        </w:rPr>
        <w:t>Medicinal</w:t>
      </w:r>
      <w:r w:rsidR="00F169CA">
        <w:rPr>
          <w:lang w:val="en-US"/>
          <w:rPrChange w:id="535" w:author="Holomarine group" w:date="2019-08-23T11:39:00Z">
            <w:rPr>
              <w:lang w:val="en-GB"/>
            </w:rPr>
          </w:rPrChange>
        </w:rPr>
        <w:t xml:space="preserve"> </w:t>
      </w:r>
      <w:r w:rsidR="00A71912" w:rsidRPr="001D22A8">
        <w:rPr>
          <w:lang w:val="en-US"/>
          <w:rPrChange w:id="536" w:author="Holomarine group" w:date="2019-08-23T11:39:00Z">
            <w:rPr>
              <w:lang w:val="en-GB"/>
            </w:rPr>
          </w:rPrChange>
        </w:rPr>
        <w:t>Chemistry,</w:t>
      </w:r>
      <w:r w:rsidR="00F169CA">
        <w:rPr>
          <w:lang w:val="en-US"/>
          <w:rPrChange w:id="537" w:author="Holomarine group" w:date="2019-08-23T11:39:00Z">
            <w:rPr>
              <w:lang w:val="en-GB"/>
            </w:rPr>
          </w:rPrChange>
        </w:rPr>
        <w:t xml:space="preserve"> </w:t>
      </w:r>
      <w:r w:rsidR="00A71912" w:rsidRPr="001D22A8">
        <w:rPr>
          <w:lang w:val="en-US"/>
          <w:rPrChange w:id="538" w:author="Holomarine group" w:date="2019-08-23T11:39:00Z">
            <w:rPr>
              <w:lang w:val="en-GB"/>
            </w:rPr>
          </w:rPrChange>
        </w:rPr>
        <w:t>Uppsala</w:t>
      </w:r>
      <w:r w:rsidR="00F169CA">
        <w:rPr>
          <w:lang w:val="en-US"/>
          <w:rPrChange w:id="539" w:author="Holomarine group" w:date="2019-08-23T11:39:00Z">
            <w:rPr>
              <w:lang w:val="en-GB"/>
            </w:rPr>
          </w:rPrChange>
        </w:rPr>
        <w:t xml:space="preserve"> </w:t>
      </w:r>
      <w:r w:rsidR="00A71912" w:rsidRPr="001D22A8">
        <w:rPr>
          <w:lang w:val="en-US"/>
          <w:rPrChange w:id="540" w:author="Holomarine group" w:date="2019-08-23T11:39:00Z">
            <w:rPr>
              <w:lang w:val="en-GB"/>
            </w:rPr>
          </w:rPrChange>
        </w:rPr>
        <w:t>University,</w:t>
      </w:r>
      <w:r w:rsidR="00F169CA">
        <w:rPr>
          <w:lang w:val="en-US"/>
          <w:rPrChange w:id="541" w:author="Holomarine group" w:date="2019-08-23T11:39:00Z">
            <w:rPr>
              <w:lang w:val="en-GB"/>
            </w:rPr>
          </w:rPrChange>
        </w:rPr>
        <w:t xml:space="preserve"> </w:t>
      </w:r>
      <w:r w:rsidR="00A71912" w:rsidRPr="001D22A8">
        <w:rPr>
          <w:lang w:val="en-US"/>
          <w:rPrChange w:id="542" w:author="Holomarine group" w:date="2019-08-23T11:39:00Z">
            <w:rPr>
              <w:lang w:val="en-GB"/>
            </w:rPr>
          </w:rPrChange>
        </w:rPr>
        <w:t>BMC</w:t>
      </w:r>
      <w:r w:rsidR="00F169CA">
        <w:rPr>
          <w:lang w:val="en-US"/>
          <w:rPrChange w:id="543" w:author="Holomarine group" w:date="2019-08-23T11:39:00Z">
            <w:rPr>
              <w:lang w:val="en-GB"/>
            </w:rPr>
          </w:rPrChange>
        </w:rPr>
        <w:t xml:space="preserve"> </w:t>
      </w:r>
      <w:r w:rsidR="00A71912" w:rsidRPr="001D22A8">
        <w:rPr>
          <w:lang w:val="en-US"/>
          <w:rPrChange w:id="544" w:author="Holomarine group" w:date="2019-08-23T11:39:00Z">
            <w:rPr>
              <w:lang w:val="en-GB"/>
            </w:rPr>
          </w:rPrChange>
        </w:rPr>
        <w:t>Box</w:t>
      </w:r>
      <w:r w:rsidR="00F169CA">
        <w:rPr>
          <w:lang w:val="en-US"/>
          <w:rPrChange w:id="545" w:author="Holomarine group" w:date="2019-08-23T11:39:00Z">
            <w:rPr>
              <w:lang w:val="en-GB"/>
            </w:rPr>
          </w:rPrChange>
        </w:rPr>
        <w:t xml:space="preserve"> </w:t>
      </w:r>
      <w:r w:rsidR="00A71912" w:rsidRPr="001D22A8">
        <w:rPr>
          <w:lang w:val="en-US"/>
          <w:rPrChange w:id="546" w:author="Holomarine group" w:date="2019-08-23T11:39:00Z">
            <w:rPr>
              <w:lang w:val="en-GB"/>
            </w:rPr>
          </w:rPrChange>
        </w:rPr>
        <w:t>574,</w:t>
      </w:r>
      <w:r w:rsidR="00F169CA">
        <w:rPr>
          <w:lang w:val="en-US"/>
          <w:rPrChange w:id="547" w:author="Holomarine group" w:date="2019-08-23T11:39:00Z">
            <w:rPr>
              <w:lang w:val="en-GB"/>
            </w:rPr>
          </w:rPrChange>
        </w:rPr>
        <w:t xml:space="preserve"> </w:t>
      </w:r>
      <w:r w:rsidR="00A71912" w:rsidRPr="001D22A8">
        <w:rPr>
          <w:lang w:val="en-US"/>
          <w:rPrChange w:id="548" w:author="Holomarine group" w:date="2019-08-23T11:39:00Z">
            <w:rPr>
              <w:lang w:val="en-GB"/>
            </w:rPr>
          </w:rPrChange>
        </w:rPr>
        <w:t>75123</w:t>
      </w:r>
      <w:r w:rsidR="00F169CA">
        <w:rPr>
          <w:lang w:val="en-US"/>
          <w:rPrChange w:id="549" w:author="Holomarine group" w:date="2019-08-23T11:39:00Z">
            <w:rPr>
              <w:lang w:val="en-GB"/>
            </w:rPr>
          </w:rPrChange>
        </w:rPr>
        <w:t xml:space="preserve"> </w:t>
      </w:r>
      <w:r w:rsidR="00A71912" w:rsidRPr="001D22A8">
        <w:rPr>
          <w:lang w:val="en-US"/>
          <w:rPrChange w:id="550" w:author="Holomarine group" w:date="2019-08-23T11:39:00Z">
            <w:rPr>
              <w:lang w:val="en-GB"/>
            </w:rPr>
          </w:rPrChange>
        </w:rPr>
        <w:t>Uppsala,</w:t>
      </w:r>
      <w:r w:rsidR="00F169CA">
        <w:rPr>
          <w:lang w:val="en-US"/>
          <w:rPrChange w:id="551" w:author="Holomarine group" w:date="2019-08-23T11:39:00Z">
            <w:rPr>
              <w:lang w:val="en-GB"/>
            </w:rPr>
          </w:rPrChange>
        </w:rPr>
        <w:t xml:space="preserve"> </w:t>
      </w:r>
      <w:r w:rsidR="00A71912" w:rsidRPr="001D22A8">
        <w:rPr>
          <w:lang w:val="en-US"/>
          <w:rPrChange w:id="552" w:author="Holomarine group" w:date="2019-08-23T11:39:00Z">
            <w:rPr>
              <w:lang w:val="en-GB"/>
            </w:rPr>
          </w:rPrChange>
        </w:rPr>
        <w:t>Sweden</w:t>
      </w:r>
    </w:p>
    <w:p w14:paraId="13784CA1" w14:textId="37C19D81" w:rsidR="006A340B" w:rsidRPr="001D22A8" w:rsidRDefault="006A340B" w:rsidP="00CC3775">
      <w:pPr>
        <w:ind w:left="426" w:hanging="426"/>
        <w:rPr>
          <w:bCs/>
          <w:color w:val="000000"/>
          <w:shd w:val="clear" w:color="auto" w:fill="FFFFFF"/>
          <w:lang w:val="en-US"/>
        </w:rPr>
      </w:pPr>
      <w:proofErr w:type="spellStart"/>
      <w:r w:rsidRPr="001D22A8">
        <w:rPr>
          <w:bCs/>
          <w:color w:val="000000"/>
          <w:shd w:val="clear" w:color="auto" w:fill="FFFFFF"/>
          <w:lang w:val="en-US"/>
        </w:rPr>
        <w:t>Ulisse</w:t>
      </w:r>
      <w:proofErr w:type="spellEnd"/>
      <w:r w:rsidR="00F169CA">
        <w:rPr>
          <w:bCs/>
          <w:color w:val="000000"/>
          <w:shd w:val="clear" w:color="auto" w:fill="FFFFFF"/>
          <w:lang w:val="en-US"/>
        </w:rPr>
        <w:t xml:space="preserve"> </w:t>
      </w:r>
      <w:proofErr w:type="spellStart"/>
      <w:r w:rsidRPr="001D22A8">
        <w:rPr>
          <w:bCs/>
          <w:color w:val="000000"/>
          <w:shd w:val="clear" w:color="auto" w:fill="FFFFFF"/>
          <w:lang w:val="en-US"/>
        </w:rPr>
        <w:t>Cardini</w:t>
      </w:r>
      <w:proofErr w:type="spellEnd"/>
      <w:r w:rsidRPr="001D22A8">
        <w:rPr>
          <w:bCs/>
          <w:color w:val="000000"/>
          <w:shd w:val="clear" w:color="auto" w:fill="FFFFFF"/>
          <w:lang w:val="en-US"/>
        </w:rPr>
        <w:t>,</w:t>
      </w:r>
      <w:r w:rsidR="00F169CA">
        <w:rPr>
          <w:bCs/>
          <w:color w:val="000000"/>
          <w:shd w:val="clear" w:color="auto" w:fill="FFFFFF"/>
          <w:lang w:val="en-US"/>
        </w:rPr>
        <w:t xml:space="preserve"> </w:t>
      </w:r>
      <w:hyperlink r:id="rId9" w:history="1">
        <w:r w:rsidRPr="001D22A8">
          <w:rPr>
            <w:rStyle w:val="Lienhypertexte"/>
            <w:bCs/>
            <w:shd w:val="clear" w:color="auto" w:fill="FFFFFF"/>
            <w:lang w:val="en-US"/>
          </w:rPr>
          <w:t>ulisse.cardini@szn.it</w:t>
        </w:r>
      </w:hyperlink>
      <w:r w:rsidR="00D2028C" w:rsidRPr="001D22A8">
        <w:rPr>
          <w:bCs/>
          <w:color w:val="000000"/>
          <w:shd w:val="clear" w:color="auto" w:fill="FFFFFF"/>
          <w:lang w:val="en-US"/>
        </w:rPr>
        <w:t>,</w:t>
      </w:r>
      <w:r w:rsidR="00F169CA">
        <w:rPr>
          <w:bCs/>
          <w:color w:val="000000"/>
          <w:shd w:val="clear" w:color="auto" w:fill="FFFFFF"/>
          <w:lang w:val="en-US"/>
        </w:rPr>
        <w:t xml:space="preserve"> </w:t>
      </w:r>
      <w:r w:rsidR="00D2028C" w:rsidRPr="001D22A8">
        <w:rPr>
          <w:bCs/>
          <w:color w:val="000000"/>
          <w:shd w:val="clear" w:color="auto" w:fill="FFFFFF"/>
          <w:lang w:val="en-US"/>
        </w:rPr>
        <w:t>I</w:t>
      </w:r>
      <w:r w:rsidR="00D2028C" w:rsidRPr="001D22A8">
        <w:rPr>
          <w:color w:val="000000"/>
          <w:shd w:val="clear" w:color="auto" w:fill="FFFFFF"/>
          <w:lang w:val="en-US"/>
          <w:rPrChange w:id="553" w:author="Holomarine group" w:date="2019-08-23T11:39:00Z">
            <w:rPr>
              <w:color w:val="000000"/>
              <w:shd w:val="clear" w:color="auto" w:fill="FFFFFF"/>
              <w:lang w:val="it-IT"/>
            </w:rPr>
          </w:rPrChange>
        </w:rPr>
        <w:t>ntegrative</w:t>
      </w:r>
      <w:r w:rsidR="00F169CA">
        <w:rPr>
          <w:color w:val="000000"/>
          <w:shd w:val="clear" w:color="auto" w:fill="FFFFFF"/>
          <w:lang w:val="en-US"/>
          <w:rPrChange w:id="554"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55" w:author="Holomarine group" w:date="2019-08-23T11:39:00Z">
            <w:rPr>
              <w:color w:val="000000"/>
              <w:shd w:val="clear" w:color="auto" w:fill="FFFFFF"/>
              <w:lang w:val="it-IT"/>
            </w:rPr>
          </w:rPrChange>
        </w:rPr>
        <w:t>Marine</w:t>
      </w:r>
      <w:r w:rsidR="00F169CA">
        <w:rPr>
          <w:color w:val="000000"/>
          <w:shd w:val="clear" w:color="auto" w:fill="FFFFFF"/>
          <w:lang w:val="en-US"/>
          <w:rPrChange w:id="556"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57" w:author="Holomarine group" w:date="2019-08-23T11:39:00Z">
            <w:rPr>
              <w:color w:val="000000"/>
              <w:shd w:val="clear" w:color="auto" w:fill="FFFFFF"/>
              <w:lang w:val="it-IT"/>
            </w:rPr>
          </w:rPrChange>
        </w:rPr>
        <w:t>Ecology</w:t>
      </w:r>
      <w:r w:rsidR="00F169CA">
        <w:rPr>
          <w:color w:val="000000"/>
          <w:shd w:val="clear" w:color="auto" w:fill="FFFFFF"/>
          <w:lang w:val="en-US"/>
          <w:rPrChange w:id="558"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59" w:author="Holomarine group" w:date="2019-08-23T11:39:00Z">
            <w:rPr>
              <w:color w:val="000000"/>
              <w:shd w:val="clear" w:color="auto" w:fill="FFFFFF"/>
              <w:lang w:val="it-IT"/>
            </w:rPr>
          </w:rPrChange>
        </w:rPr>
        <w:t>Department,</w:t>
      </w:r>
      <w:r w:rsidR="00F169CA">
        <w:rPr>
          <w:color w:val="000000"/>
          <w:shd w:val="clear" w:color="auto" w:fill="FFFFFF"/>
          <w:lang w:val="en-US"/>
          <w:rPrChange w:id="560" w:author="Holomarine group" w:date="2019-08-23T11:39:00Z">
            <w:rPr>
              <w:color w:val="000000"/>
              <w:shd w:val="clear" w:color="auto" w:fill="FFFFFF"/>
              <w:lang w:val="it-IT"/>
            </w:rPr>
          </w:rPrChange>
        </w:rPr>
        <w:t xml:space="preserve"> </w:t>
      </w:r>
      <w:proofErr w:type="spellStart"/>
      <w:r w:rsidR="00D2028C" w:rsidRPr="001D22A8">
        <w:rPr>
          <w:color w:val="000000"/>
          <w:shd w:val="clear" w:color="auto" w:fill="FFFFFF"/>
          <w:lang w:val="en-US"/>
          <w:rPrChange w:id="561" w:author="Holomarine group" w:date="2019-08-23T11:39:00Z">
            <w:rPr>
              <w:color w:val="000000"/>
              <w:shd w:val="clear" w:color="auto" w:fill="FFFFFF"/>
              <w:lang w:val="it-IT"/>
            </w:rPr>
          </w:rPrChange>
        </w:rPr>
        <w:t>Stazione</w:t>
      </w:r>
      <w:proofErr w:type="spellEnd"/>
      <w:r w:rsidR="00F169CA">
        <w:rPr>
          <w:color w:val="000000"/>
          <w:shd w:val="clear" w:color="auto" w:fill="FFFFFF"/>
          <w:lang w:val="en-US"/>
          <w:rPrChange w:id="562" w:author="Holomarine group" w:date="2019-08-23T11:39:00Z">
            <w:rPr>
              <w:color w:val="000000"/>
              <w:shd w:val="clear" w:color="auto" w:fill="FFFFFF"/>
              <w:lang w:val="it-IT"/>
            </w:rPr>
          </w:rPrChange>
        </w:rPr>
        <w:t xml:space="preserve"> </w:t>
      </w:r>
      <w:proofErr w:type="spellStart"/>
      <w:r w:rsidR="00D2028C" w:rsidRPr="001D22A8">
        <w:rPr>
          <w:color w:val="000000"/>
          <w:shd w:val="clear" w:color="auto" w:fill="FFFFFF"/>
          <w:lang w:val="en-US"/>
          <w:rPrChange w:id="563" w:author="Holomarine group" w:date="2019-08-23T11:39:00Z">
            <w:rPr>
              <w:color w:val="000000"/>
              <w:shd w:val="clear" w:color="auto" w:fill="FFFFFF"/>
              <w:lang w:val="it-IT"/>
            </w:rPr>
          </w:rPrChange>
        </w:rPr>
        <w:t>Zoologica</w:t>
      </w:r>
      <w:proofErr w:type="spellEnd"/>
      <w:r w:rsidR="00F169CA">
        <w:rPr>
          <w:color w:val="000000"/>
          <w:shd w:val="clear" w:color="auto" w:fill="FFFFFF"/>
          <w:lang w:val="en-US"/>
          <w:rPrChange w:id="564"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65" w:author="Holomarine group" w:date="2019-08-23T11:39:00Z">
            <w:rPr>
              <w:color w:val="000000"/>
              <w:shd w:val="clear" w:color="auto" w:fill="FFFFFF"/>
              <w:lang w:val="it-IT"/>
            </w:rPr>
          </w:rPrChange>
        </w:rPr>
        <w:t>Anton</w:t>
      </w:r>
      <w:r w:rsidR="00F169CA">
        <w:rPr>
          <w:color w:val="000000"/>
          <w:shd w:val="clear" w:color="auto" w:fill="FFFFFF"/>
          <w:lang w:val="en-US"/>
          <w:rPrChange w:id="566" w:author="Holomarine group" w:date="2019-08-23T11:39:00Z">
            <w:rPr>
              <w:color w:val="000000"/>
              <w:shd w:val="clear" w:color="auto" w:fill="FFFFFF"/>
              <w:lang w:val="it-IT"/>
            </w:rPr>
          </w:rPrChange>
        </w:rPr>
        <w:t xml:space="preserve"> </w:t>
      </w:r>
      <w:proofErr w:type="spellStart"/>
      <w:r w:rsidR="00D2028C" w:rsidRPr="001D22A8">
        <w:rPr>
          <w:color w:val="000000"/>
          <w:shd w:val="clear" w:color="auto" w:fill="FFFFFF"/>
          <w:lang w:val="en-US"/>
          <w:rPrChange w:id="567" w:author="Holomarine group" w:date="2019-08-23T11:39:00Z">
            <w:rPr>
              <w:color w:val="000000"/>
              <w:shd w:val="clear" w:color="auto" w:fill="FFFFFF"/>
              <w:lang w:val="it-IT"/>
            </w:rPr>
          </w:rPrChange>
        </w:rPr>
        <w:t>Dohrn</w:t>
      </w:r>
      <w:proofErr w:type="spellEnd"/>
      <w:r w:rsidR="00D2028C" w:rsidRPr="001D22A8">
        <w:rPr>
          <w:color w:val="000000"/>
          <w:shd w:val="clear" w:color="auto" w:fill="FFFFFF"/>
          <w:lang w:val="en-US"/>
          <w:rPrChange w:id="568" w:author="Holomarine group" w:date="2019-08-23T11:39:00Z">
            <w:rPr>
              <w:color w:val="000000"/>
              <w:shd w:val="clear" w:color="auto" w:fill="FFFFFF"/>
              <w:lang w:val="it-IT"/>
            </w:rPr>
          </w:rPrChange>
        </w:rPr>
        <w:t>,</w:t>
      </w:r>
      <w:r w:rsidR="00F169CA">
        <w:rPr>
          <w:color w:val="000000"/>
          <w:shd w:val="clear" w:color="auto" w:fill="FFFFFF"/>
          <w:lang w:val="en-US"/>
          <w:rPrChange w:id="569"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70" w:author="Holomarine group" w:date="2019-08-23T11:39:00Z">
            <w:rPr>
              <w:color w:val="000000"/>
              <w:shd w:val="clear" w:color="auto" w:fill="FFFFFF"/>
              <w:lang w:val="it-IT"/>
            </w:rPr>
          </w:rPrChange>
        </w:rPr>
        <w:t>Napoli,</w:t>
      </w:r>
      <w:r w:rsidR="00F169CA">
        <w:rPr>
          <w:color w:val="000000"/>
          <w:shd w:val="clear" w:color="auto" w:fill="FFFFFF"/>
          <w:lang w:val="en-US"/>
          <w:rPrChange w:id="571" w:author="Holomarine group" w:date="2019-08-23T11:39:00Z">
            <w:rPr>
              <w:color w:val="000000"/>
              <w:shd w:val="clear" w:color="auto" w:fill="FFFFFF"/>
              <w:lang w:val="it-IT"/>
            </w:rPr>
          </w:rPrChange>
        </w:rPr>
        <w:t xml:space="preserve"> </w:t>
      </w:r>
      <w:r w:rsidR="00D2028C" w:rsidRPr="001D22A8">
        <w:rPr>
          <w:color w:val="000000"/>
          <w:shd w:val="clear" w:color="auto" w:fill="FFFFFF"/>
          <w:lang w:val="en-US"/>
          <w:rPrChange w:id="572" w:author="Holomarine group" w:date="2019-08-23T11:39:00Z">
            <w:rPr>
              <w:color w:val="000000"/>
              <w:shd w:val="clear" w:color="auto" w:fill="FFFFFF"/>
              <w:lang w:val="it-IT"/>
            </w:rPr>
          </w:rPrChange>
        </w:rPr>
        <w:t>Italy</w:t>
      </w:r>
    </w:p>
    <w:p w14:paraId="09208087" w14:textId="276784C1" w:rsidR="006A340B" w:rsidRPr="001D22A8" w:rsidRDefault="006A340B" w:rsidP="00CC3775">
      <w:pPr>
        <w:ind w:left="426" w:hanging="426"/>
        <w:rPr>
          <w:rFonts w:eastAsia="Arial" w:cs="Arial"/>
          <w:color w:val="000000"/>
          <w:szCs w:val="22"/>
          <w:shd w:val="clear" w:color="auto" w:fill="FFFFFF"/>
          <w:lang w:val="en-US"/>
          <w:rPrChange w:id="573" w:author="Holomarine group" w:date="2019-08-23T11:39:00Z">
            <w:rPr>
              <w:color w:val="000000"/>
              <w:shd w:val="clear" w:color="auto" w:fill="FFFFFF"/>
              <w:lang w:val="fr-FR"/>
            </w:rPr>
          </w:rPrChange>
        </w:rPr>
      </w:pPr>
      <w:r w:rsidRPr="001D22A8">
        <w:rPr>
          <w:color w:val="000000"/>
          <w:shd w:val="clear" w:color="auto" w:fill="FFFFFF"/>
          <w:lang w:val="en-US"/>
          <w:rPrChange w:id="574" w:author="Holomarine group" w:date="2019-08-23T11:39:00Z">
            <w:rPr>
              <w:color w:val="000000"/>
              <w:shd w:val="clear" w:color="auto" w:fill="FFFFFF"/>
              <w:lang w:val="fr-FR"/>
            </w:rPr>
          </w:rPrChange>
        </w:rPr>
        <w:t>Johan</w:t>
      </w:r>
      <w:r w:rsidR="00F169CA">
        <w:rPr>
          <w:color w:val="000000"/>
          <w:shd w:val="clear" w:color="auto" w:fill="FFFFFF"/>
          <w:lang w:val="en-US"/>
          <w:rPrChange w:id="575" w:author="Holomarine group" w:date="2019-08-23T11:39:00Z">
            <w:rPr>
              <w:color w:val="000000"/>
              <w:shd w:val="clear" w:color="auto" w:fill="FFFFFF"/>
              <w:lang w:val="fr-FR"/>
            </w:rPr>
          </w:rPrChange>
        </w:rPr>
        <w:t xml:space="preserve"> </w:t>
      </w:r>
      <w:proofErr w:type="spellStart"/>
      <w:r w:rsidRPr="001D22A8">
        <w:rPr>
          <w:lang w:val="en-US"/>
          <w:rPrChange w:id="576" w:author="Holomarine group" w:date="2019-08-23T11:39:00Z">
            <w:rPr>
              <w:lang w:val="fr-FR"/>
            </w:rPr>
          </w:rPrChange>
        </w:rPr>
        <w:t>Decelle</w:t>
      </w:r>
      <w:proofErr w:type="spellEnd"/>
      <w:r w:rsidRPr="001D22A8">
        <w:rPr>
          <w:lang w:val="en-US"/>
          <w:rPrChange w:id="577" w:author="Holomarine group" w:date="2019-08-23T11:39:00Z">
            <w:rPr>
              <w:lang w:val="fr-FR"/>
            </w:rPr>
          </w:rPrChange>
        </w:rPr>
        <w:t>,</w:t>
      </w:r>
      <w:r w:rsidR="00F169CA">
        <w:rPr>
          <w:lang w:val="en-US"/>
          <w:rPrChange w:id="578" w:author="Holomarine group" w:date="2019-08-23T11:39:00Z">
            <w:rPr>
              <w:lang w:val="fr-FR"/>
            </w:rPr>
          </w:rPrChange>
        </w:rPr>
        <w:t xml:space="preserve"> </w:t>
      </w:r>
      <w:r w:rsidR="00F50531">
        <w:fldChar w:fldCharType="begin"/>
      </w:r>
      <w:r w:rsidR="00F50531">
        <w:instrText xml:space="preserve"> HYPERLINK "mailto:johan.decelle@univ-grenoble-alpes.fr" </w:instrText>
      </w:r>
      <w:r w:rsidR="00F50531">
        <w:fldChar w:fldCharType="separate"/>
      </w:r>
      <w:r w:rsidR="00AD37FF" w:rsidRPr="001D22A8">
        <w:rPr>
          <w:rStyle w:val="Lienhypertexte"/>
          <w:lang w:val="en-US"/>
          <w:rPrChange w:id="579" w:author="Holomarine group" w:date="2019-08-23T11:39:00Z">
            <w:rPr>
              <w:rStyle w:val="Lienhypertexte"/>
              <w:lang w:val="fr-FR"/>
            </w:rPr>
          </w:rPrChange>
        </w:rPr>
        <w:t>johan.</w:t>
      </w:r>
      <w:r w:rsidR="00AD37FF" w:rsidRPr="001D22A8">
        <w:rPr>
          <w:rStyle w:val="Lienhypertexte"/>
          <w:shd w:val="clear" w:color="auto" w:fill="FFFFFF"/>
          <w:lang w:val="en-US"/>
          <w:rPrChange w:id="580" w:author="Holomarine group" w:date="2019-08-23T11:39:00Z">
            <w:rPr>
              <w:rStyle w:val="Lienhypertexte"/>
              <w:shd w:val="clear" w:color="auto" w:fill="FFFFFF"/>
              <w:lang w:val="fr-FR"/>
            </w:rPr>
          </w:rPrChange>
        </w:rPr>
        <w:t>decelle@univ-grenoble-alpes.fr</w:t>
      </w:r>
      <w:r w:rsidR="00F50531">
        <w:rPr>
          <w:rStyle w:val="Lienhypertexte"/>
          <w:shd w:val="clear" w:color="auto" w:fill="FFFFFF"/>
          <w:lang w:val="en-US"/>
          <w:rPrChange w:id="581" w:author="Holomarine group" w:date="2019-08-23T11:39:00Z">
            <w:rPr>
              <w:rStyle w:val="Lienhypertexte"/>
              <w:shd w:val="clear" w:color="auto" w:fill="FFFFFF"/>
              <w:lang w:val="fr-FR"/>
            </w:rPr>
          </w:rPrChange>
        </w:rPr>
        <w:fldChar w:fldCharType="end"/>
      </w:r>
      <w:r w:rsidR="00AD37FF" w:rsidRPr="001D22A8">
        <w:rPr>
          <w:shd w:val="clear" w:color="auto" w:fill="FFFFFF"/>
          <w:lang w:val="en-US"/>
          <w:rPrChange w:id="582" w:author="Holomarine group" w:date="2019-08-23T11:39:00Z">
            <w:rPr>
              <w:shd w:val="clear" w:color="auto" w:fill="FFFFFF"/>
              <w:lang w:val="fr-FR"/>
            </w:rPr>
          </w:rPrChange>
        </w:rPr>
        <w:t>,</w:t>
      </w:r>
      <w:r w:rsidR="00F169CA">
        <w:rPr>
          <w:shd w:val="clear" w:color="auto" w:fill="FFFFFF"/>
          <w:lang w:val="en-US"/>
          <w:rPrChange w:id="583" w:author="Holomarine group" w:date="2019-08-23T11:39:00Z">
            <w:rPr>
              <w:shd w:val="clear" w:color="auto" w:fill="FFFFFF"/>
              <w:lang w:val="fr-FR"/>
            </w:rPr>
          </w:rPrChange>
        </w:rPr>
        <w:t xml:space="preserve"> </w:t>
      </w:r>
      <w:proofErr w:type="spellStart"/>
      <w:r w:rsidR="00AD37FF" w:rsidRPr="001D22A8">
        <w:rPr>
          <w:lang w:val="en-US"/>
          <w:rPrChange w:id="584" w:author="Holomarine group" w:date="2019-08-23T11:39:00Z">
            <w:rPr>
              <w:lang w:val="fr-FR"/>
            </w:rPr>
          </w:rPrChange>
        </w:rPr>
        <w:t>Laboratoire</w:t>
      </w:r>
      <w:proofErr w:type="spellEnd"/>
      <w:r w:rsidR="00F169CA">
        <w:rPr>
          <w:lang w:val="en-US"/>
          <w:rPrChange w:id="585" w:author="Holomarine group" w:date="2019-08-23T11:39:00Z">
            <w:rPr>
              <w:lang w:val="fr-FR"/>
            </w:rPr>
          </w:rPrChange>
        </w:rPr>
        <w:t xml:space="preserve"> </w:t>
      </w:r>
      <w:r w:rsidR="00AD37FF" w:rsidRPr="001D22A8">
        <w:rPr>
          <w:lang w:val="en-US"/>
          <w:rPrChange w:id="586" w:author="Holomarine group" w:date="2019-08-23T11:39:00Z">
            <w:rPr>
              <w:lang w:val="fr-FR"/>
            </w:rPr>
          </w:rPrChange>
        </w:rPr>
        <w:t>de</w:t>
      </w:r>
      <w:r w:rsidR="00F169CA">
        <w:rPr>
          <w:lang w:val="en-US"/>
          <w:rPrChange w:id="587" w:author="Holomarine group" w:date="2019-08-23T11:39:00Z">
            <w:rPr>
              <w:lang w:val="fr-FR"/>
            </w:rPr>
          </w:rPrChange>
        </w:rPr>
        <w:t xml:space="preserve"> </w:t>
      </w:r>
      <w:proofErr w:type="spellStart"/>
      <w:r w:rsidR="00AD37FF" w:rsidRPr="001D22A8">
        <w:rPr>
          <w:lang w:val="en-US"/>
          <w:rPrChange w:id="588" w:author="Holomarine group" w:date="2019-08-23T11:39:00Z">
            <w:rPr>
              <w:lang w:val="fr-FR"/>
            </w:rPr>
          </w:rPrChange>
        </w:rPr>
        <w:t>Physiologie</w:t>
      </w:r>
      <w:proofErr w:type="spellEnd"/>
      <w:r w:rsidR="00F169CA">
        <w:rPr>
          <w:lang w:val="en-US"/>
          <w:rPrChange w:id="589" w:author="Holomarine group" w:date="2019-08-23T11:39:00Z">
            <w:rPr>
              <w:lang w:val="fr-FR"/>
            </w:rPr>
          </w:rPrChange>
        </w:rPr>
        <w:t xml:space="preserve"> </w:t>
      </w:r>
      <w:proofErr w:type="spellStart"/>
      <w:r w:rsidR="00AD37FF" w:rsidRPr="001D22A8">
        <w:rPr>
          <w:lang w:val="en-US"/>
          <w:rPrChange w:id="590" w:author="Holomarine group" w:date="2019-08-23T11:39:00Z">
            <w:rPr>
              <w:lang w:val="fr-FR"/>
            </w:rPr>
          </w:rPrChange>
        </w:rPr>
        <w:t>Cellulaire</w:t>
      </w:r>
      <w:proofErr w:type="spellEnd"/>
      <w:r w:rsidR="00F169CA">
        <w:rPr>
          <w:lang w:val="en-US"/>
          <w:rPrChange w:id="591" w:author="Holomarine group" w:date="2019-08-23T11:39:00Z">
            <w:rPr>
              <w:lang w:val="fr-FR"/>
            </w:rPr>
          </w:rPrChange>
        </w:rPr>
        <w:t xml:space="preserve"> </w:t>
      </w:r>
      <w:r w:rsidR="00AD37FF" w:rsidRPr="001D22A8">
        <w:rPr>
          <w:lang w:val="en-US"/>
          <w:rPrChange w:id="592" w:author="Holomarine group" w:date="2019-08-23T11:39:00Z">
            <w:rPr>
              <w:lang w:val="fr-FR"/>
            </w:rPr>
          </w:rPrChange>
        </w:rPr>
        <w:t>et</w:t>
      </w:r>
      <w:r w:rsidR="00F169CA">
        <w:rPr>
          <w:lang w:val="en-US"/>
          <w:rPrChange w:id="593" w:author="Holomarine group" w:date="2019-08-23T11:39:00Z">
            <w:rPr>
              <w:lang w:val="fr-FR"/>
            </w:rPr>
          </w:rPrChange>
        </w:rPr>
        <w:t xml:space="preserve"> </w:t>
      </w:r>
      <w:proofErr w:type="spellStart"/>
      <w:r w:rsidR="00AD37FF" w:rsidRPr="001D22A8">
        <w:rPr>
          <w:lang w:val="en-US"/>
          <w:rPrChange w:id="594" w:author="Holomarine group" w:date="2019-08-23T11:39:00Z">
            <w:rPr>
              <w:lang w:val="fr-FR"/>
            </w:rPr>
          </w:rPrChange>
        </w:rPr>
        <w:t>Végétale</w:t>
      </w:r>
      <w:proofErr w:type="spellEnd"/>
      <w:r w:rsidR="00AD37FF" w:rsidRPr="001D22A8">
        <w:rPr>
          <w:lang w:val="en-US"/>
          <w:rPrChange w:id="595" w:author="Holomarine group" w:date="2019-08-23T11:39:00Z">
            <w:rPr>
              <w:lang w:val="fr-FR"/>
            </w:rPr>
          </w:rPrChange>
        </w:rPr>
        <w:t>,</w:t>
      </w:r>
      <w:r w:rsidR="00F169CA">
        <w:rPr>
          <w:lang w:val="en-US"/>
          <w:rPrChange w:id="596" w:author="Holomarine group" w:date="2019-08-23T11:39:00Z">
            <w:rPr>
              <w:lang w:val="fr-FR"/>
            </w:rPr>
          </w:rPrChange>
        </w:rPr>
        <w:t xml:space="preserve"> </w:t>
      </w:r>
      <w:proofErr w:type="spellStart"/>
      <w:r w:rsidR="00AD37FF" w:rsidRPr="001D22A8">
        <w:rPr>
          <w:lang w:val="en-US"/>
          <w:rPrChange w:id="597" w:author="Holomarine group" w:date="2019-08-23T11:39:00Z">
            <w:rPr>
              <w:lang w:val="fr-FR"/>
            </w:rPr>
          </w:rPrChange>
        </w:rPr>
        <w:t>Université</w:t>
      </w:r>
      <w:proofErr w:type="spellEnd"/>
      <w:r w:rsidR="00F169CA">
        <w:rPr>
          <w:lang w:val="en-US"/>
          <w:rPrChange w:id="598" w:author="Holomarine group" w:date="2019-08-23T11:39:00Z">
            <w:rPr>
              <w:lang w:val="fr-FR"/>
            </w:rPr>
          </w:rPrChange>
        </w:rPr>
        <w:t xml:space="preserve"> </w:t>
      </w:r>
      <w:r w:rsidR="00AD37FF" w:rsidRPr="001D22A8">
        <w:rPr>
          <w:lang w:val="en-US"/>
          <w:rPrChange w:id="599" w:author="Holomarine group" w:date="2019-08-23T11:39:00Z">
            <w:rPr>
              <w:lang w:val="fr-FR"/>
            </w:rPr>
          </w:rPrChange>
        </w:rPr>
        <w:t>Grenoble</w:t>
      </w:r>
      <w:r w:rsidR="00F169CA">
        <w:rPr>
          <w:lang w:val="en-US"/>
          <w:rPrChange w:id="600" w:author="Holomarine group" w:date="2019-08-23T11:39:00Z">
            <w:rPr>
              <w:lang w:val="fr-FR"/>
            </w:rPr>
          </w:rPrChange>
        </w:rPr>
        <w:t xml:space="preserve"> </w:t>
      </w:r>
      <w:r w:rsidR="00AD37FF" w:rsidRPr="001D22A8">
        <w:rPr>
          <w:lang w:val="en-US"/>
          <w:rPrChange w:id="601" w:author="Holomarine group" w:date="2019-08-23T11:39:00Z">
            <w:rPr>
              <w:lang w:val="fr-FR"/>
            </w:rPr>
          </w:rPrChange>
        </w:rPr>
        <w:t>Alpes,</w:t>
      </w:r>
      <w:r w:rsidR="00F169CA">
        <w:rPr>
          <w:lang w:val="en-US"/>
          <w:rPrChange w:id="602" w:author="Holomarine group" w:date="2019-08-23T11:39:00Z">
            <w:rPr>
              <w:lang w:val="fr-FR"/>
            </w:rPr>
          </w:rPrChange>
        </w:rPr>
        <w:t xml:space="preserve"> </w:t>
      </w:r>
      <w:r w:rsidR="00AD37FF" w:rsidRPr="001D22A8">
        <w:rPr>
          <w:lang w:val="en-US"/>
          <w:rPrChange w:id="603" w:author="Holomarine group" w:date="2019-08-23T11:39:00Z">
            <w:rPr>
              <w:lang w:val="fr-FR"/>
            </w:rPr>
          </w:rPrChange>
        </w:rPr>
        <w:t>CNRS,</w:t>
      </w:r>
      <w:r w:rsidR="00F169CA">
        <w:rPr>
          <w:lang w:val="en-US"/>
          <w:rPrChange w:id="604" w:author="Holomarine group" w:date="2019-08-23T11:39:00Z">
            <w:rPr>
              <w:lang w:val="fr-FR"/>
            </w:rPr>
          </w:rPrChange>
        </w:rPr>
        <w:t xml:space="preserve"> </w:t>
      </w:r>
      <w:r w:rsidR="00AD37FF" w:rsidRPr="001D22A8">
        <w:rPr>
          <w:lang w:val="en-US"/>
          <w:rPrChange w:id="605" w:author="Holomarine group" w:date="2019-08-23T11:39:00Z">
            <w:rPr>
              <w:lang w:val="fr-FR"/>
            </w:rPr>
          </w:rPrChange>
        </w:rPr>
        <w:t>CEA,</w:t>
      </w:r>
      <w:r w:rsidR="00F169CA">
        <w:rPr>
          <w:lang w:val="en-US"/>
          <w:rPrChange w:id="606" w:author="Holomarine group" w:date="2019-08-23T11:39:00Z">
            <w:rPr>
              <w:lang w:val="fr-FR"/>
            </w:rPr>
          </w:rPrChange>
        </w:rPr>
        <w:t xml:space="preserve"> </w:t>
      </w:r>
      <w:r w:rsidR="00AD37FF" w:rsidRPr="001D22A8">
        <w:rPr>
          <w:lang w:val="en-US"/>
          <w:rPrChange w:id="607" w:author="Holomarine group" w:date="2019-08-23T11:39:00Z">
            <w:rPr>
              <w:lang w:val="fr-FR"/>
            </w:rPr>
          </w:rPrChange>
        </w:rPr>
        <w:t>INRA;</w:t>
      </w:r>
      <w:r w:rsidR="00F169CA">
        <w:rPr>
          <w:lang w:val="en-US"/>
          <w:rPrChange w:id="608" w:author="Holomarine group" w:date="2019-08-23T11:39:00Z">
            <w:rPr>
              <w:lang w:val="fr-FR"/>
            </w:rPr>
          </w:rPrChange>
        </w:rPr>
        <w:t xml:space="preserve"> </w:t>
      </w:r>
      <w:r w:rsidR="00AD37FF" w:rsidRPr="001D22A8">
        <w:rPr>
          <w:lang w:val="en-US"/>
          <w:rPrChange w:id="609" w:author="Holomarine group" w:date="2019-08-23T11:39:00Z">
            <w:rPr>
              <w:lang w:val="fr-FR"/>
            </w:rPr>
          </w:rPrChange>
        </w:rPr>
        <w:t>38054,</w:t>
      </w:r>
      <w:r w:rsidR="00F169CA">
        <w:rPr>
          <w:lang w:val="en-US"/>
          <w:rPrChange w:id="610" w:author="Holomarine group" w:date="2019-08-23T11:39:00Z">
            <w:rPr>
              <w:lang w:val="fr-FR"/>
            </w:rPr>
          </w:rPrChange>
        </w:rPr>
        <w:t xml:space="preserve"> </w:t>
      </w:r>
      <w:r w:rsidR="00AD37FF" w:rsidRPr="001D22A8">
        <w:rPr>
          <w:lang w:val="en-US"/>
          <w:rPrChange w:id="611" w:author="Holomarine group" w:date="2019-08-23T11:39:00Z">
            <w:rPr>
              <w:lang w:val="fr-FR"/>
            </w:rPr>
          </w:rPrChange>
        </w:rPr>
        <w:t>Grenoble</w:t>
      </w:r>
      <w:r w:rsidR="00F169CA">
        <w:rPr>
          <w:lang w:val="en-US"/>
          <w:rPrChange w:id="612" w:author="Holomarine group" w:date="2019-08-23T11:39:00Z">
            <w:rPr>
              <w:lang w:val="fr-FR"/>
            </w:rPr>
          </w:rPrChange>
        </w:rPr>
        <w:t xml:space="preserve"> </w:t>
      </w:r>
      <w:r w:rsidR="00AD37FF" w:rsidRPr="001D22A8">
        <w:rPr>
          <w:lang w:val="en-US"/>
          <w:rPrChange w:id="613" w:author="Holomarine group" w:date="2019-08-23T11:39:00Z">
            <w:rPr>
              <w:lang w:val="fr-FR"/>
            </w:rPr>
          </w:rPrChange>
        </w:rPr>
        <w:t>Cedex</w:t>
      </w:r>
      <w:r w:rsidR="00F169CA">
        <w:rPr>
          <w:lang w:val="en-US"/>
          <w:rPrChange w:id="614" w:author="Holomarine group" w:date="2019-08-23T11:39:00Z">
            <w:rPr>
              <w:lang w:val="fr-FR"/>
            </w:rPr>
          </w:rPrChange>
        </w:rPr>
        <w:t xml:space="preserve"> </w:t>
      </w:r>
      <w:r w:rsidR="00AD37FF" w:rsidRPr="001D22A8">
        <w:rPr>
          <w:lang w:val="en-US"/>
          <w:rPrChange w:id="615" w:author="Holomarine group" w:date="2019-08-23T11:39:00Z">
            <w:rPr>
              <w:lang w:val="fr-FR"/>
            </w:rPr>
          </w:rPrChange>
        </w:rPr>
        <w:t>9,</w:t>
      </w:r>
      <w:r w:rsidR="00F169CA">
        <w:rPr>
          <w:lang w:val="en-US"/>
          <w:rPrChange w:id="616" w:author="Holomarine group" w:date="2019-08-23T11:39:00Z">
            <w:rPr>
              <w:lang w:val="fr-FR"/>
            </w:rPr>
          </w:rPrChange>
        </w:rPr>
        <w:t xml:space="preserve"> </w:t>
      </w:r>
      <w:r w:rsidR="00AD37FF" w:rsidRPr="001D22A8">
        <w:rPr>
          <w:lang w:val="en-US"/>
          <w:rPrChange w:id="617" w:author="Holomarine group" w:date="2019-08-23T11:39:00Z">
            <w:rPr>
              <w:lang w:val="fr-FR"/>
            </w:rPr>
          </w:rPrChange>
        </w:rPr>
        <w:t>France.</w:t>
      </w:r>
      <w:r w:rsidR="00F169CA">
        <w:rPr>
          <w:lang w:val="en-US"/>
          <w:rPrChange w:id="618" w:author="Holomarine group" w:date="2019-08-23T11:39:00Z">
            <w:rPr>
              <w:lang w:val="fr-FR"/>
            </w:rPr>
          </w:rPrChange>
        </w:rPr>
        <w:t xml:space="preserve"> </w:t>
      </w:r>
    </w:p>
    <w:p w14:paraId="0468A90F" w14:textId="33D4D38A" w:rsidR="00F05D45" w:rsidRPr="001D22A8" w:rsidRDefault="006A340B" w:rsidP="00CC3775">
      <w:pPr>
        <w:ind w:left="426" w:hanging="426"/>
        <w:rPr>
          <w:color w:val="000000"/>
          <w:lang w:val="en-US"/>
          <w:rPrChange w:id="619" w:author="Holomarine group" w:date="2019-08-23T11:39:00Z">
            <w:rPr>
              <w:color w:val="000000"/>
              <w:lang w:val="de-DE"/>
            </w:rPr>
          </w:rPrChange>
        </w:rPr>
      </w:pPr>
      <w:proofErr w:type="spellStart"/>
      <w:r w:rsidRPr="001D22A8">
        <w:rPr>
          <w:color w:val="000000"/>
          <w:lang w:val="en-US"/>
          <w:rPrChange w:id="620" w:author="Holomarine group" w:date="2019-08-23T11:39:00Z">
            <w:rPr>
              <w:color w:val="000000"/>
              <w:lang w:val="de-DE"/>
            </w:rPr>
          </w:rPrChange>
        </w:rPr>
        <w:t>Aschwin</w:t>
      </w:r>
      <w:proofErr w:type="spellEnd"/>
      <w:r w:rsidR="00F169CA">
        <w:rPr>
          <w:color w:val="000000"/>
          <w:lang w:val="en-US"/>
          <w:rPrChange w:id="621" w:author="Holomarine group" w:date="2019-08-23T11:39:00Z">
            <w:rPr>
              <w:color w:val="000000"/>
              <w:lang w:val="de-DE"/>
            </w:rPr>
          </w:rPrChange>
        </w:rPr>
        <w:t xml:space="preserve"> </w:t>
      </w:r>
      <w:proofErr w:type="spellStart"/>
      <w:r w:rsidRPr="001D22A8">
        <w:rPr>
          <w:color w:val="000000"/>
          <w:lang w:val="en-US"/>
          <w:rPrChange w:id="622" w:author="Holomarine group" w:date="2019-08-23T11:39:00Z">
            <w:rPr>
              <w:color w:val="000000"/>
              <w:lang w:val="de-DE"/>
            </w:rPr>
          </w:rPrChange>
        </w:rPr>
        <w:t>Engelen</w:t>
      </w:r>
      <w:proofErr w:type="spellEnd"/>
      <w:r w:rsidRPr="001D22A8">
        <w:rPr>
          <w:color w:val="000000"/>
          <w:lang w:val="en-US"/>
          <w:rPrChange w:id="623" w:author="Holomarine group" w:date="2019-08-23T11:39:00Z">
            <w:rPr>
              <w:color w:val="000000"/>
              <w:lang w:val="de-DE"/>
            </w:rPr>
          </w:rPrChange>
        </w:rPr>
        <w:t>,</w:t>
      </w:r>
      <w:r w:rsidR="00F169CA">
        <w:rPr>
          <w:color w:val="000000"/>
          <w:lang w:val="en-US"/>
          <w:rPrChange w:id="624" w:author="Holomarine group" w:date="2019-08-23T11:39:00Z">
            <w:rPr>
              <w:color w:val="000000"/>
              <w:lang w:val="de-DE"/>
            </w:rPr>
          </w:rPrChange>
        </w:rPr>
        <w:t xml:space="preserve"> </w:t>
      </w:r>
      <w:r w:rsidR="00F50531">
        <w:fldChar w:fldCharType="begin"/>
      </w:r>
      <w:r w:rsidR="00F50531">
        <w:instrText xml:space="preserve"> HYPERLINK "mailto:aengelen@ualg.pt" </w:instrText>
      </w:r>
      <w:r w:rsidR="00F50531">
        <w:fldChar w:fldCharType="separate"/>
      </w:r>
      <w:r w:rsidR="0015388C" w:rsidRPr="001D22A8">
        <w:rPr>
          <w:rStyle w:val="Lienhypertexte"/>
          <w:lang w:val="en-US"/>
          <w:rPrChange w:id="625" w:author="Holomarine group" w:date="2019-08-23T11:39:00Z">
            <w:rPr>
              <w:rStyle w:val="Lienhypertexte"/>
              <w:lang w:val="de-DE"/>
            </w:rPr>
          </w:rPrChange>
        </w:rPr>
        <w:t>aengelen@ualg.pt</w:t>
      </w:r>
      <w:r w:rsidR="00F50531">
        <w:rPr>
          <w:rStyle w:val="Lienhypertexte"/>
          <w:lang w:val="en-US"/>
          <w:rPrChange w:id="626" w:author="Holomarine group" w:date="2019-08-23T11:39:00Z">
            <w:rPr>
              <w:rStyle w:val="Lienhypertexte"/>
              <w:lang w:val="de-DE"/>
            </w:rPr>
          </w:rPrChange>
        </w:rPr>
        <w:fldChar w:fldCharType="end"/>
      </w:r>
      <w:r w:rsidR="00F05D45" w:rsidRPr="001D22A8">
        <w:rPr>
          <w:rStyle w:val="Lienhypertexte"/>
          <w:lang w:val="en-US"/>
          <w:rPrChange w:id="627" w:author="Holomarine group" w:date="2019-08-23T11:39:00Z">
            <w:rPr>
              <w:rStyle w:val="Lienhypertexte"/>
              <w:lang w:val="de-DE"/>
            </w:rPr>
          </w:rPrChange>
        </w:rPr>
        <w:t>,</w:t>
      </w:r>
      <w:r w:rsidR="00F169CA">
        <w:rPr>
          <w:rStyle w:val="Lienhypertexte"/>
          <w:lang w:val="en-US"/>
          <w:rPrChange w:id="628" w:author="Holomarine group" w:date="2019-08-23T11:39:00Z">
            <w:rPr>
              <w:rStyle w:val="Lienhypertexte"/>
              <w:lang w:val="de-DE"/>
            </w:rPr>
          </w:rPrChange>
        </w:rPr>
        <w:t xml:space="preserve"> </w:t>
      </w:r>
      <w:r w:rsidR="00F05D45" w:rsidRPr="001D22A8">
        <w:rPr>
          <w:color w:val="000000"/>
          <w:lang w:val="en-US"/>
          <w:rPrChange w:id="629" w:author="Holomarine group" w:date="2019-08-23T11:39:00Z">
            <w:rPr>
              <w:color w:val="000000"/>
              <w:lang w:val="de-DE"/>
            </w:rPr>
          </w:rPrChange>
        </w:rPr>
        <w:t>CCMAR,</w:t>
      </w:r>
      <w:r w:rsidR="00F169CA">
        <w:rPr>
          <w:color w:val="000000"/>
          <w:lang w:val="en-US"/>
          <w:rPrChange w:id="630" w:author="Holomarine group" w:date="2019-08-23T11:39:00Z">
            <w:rPr>
              <w:color w:val="000000"/>
              <w:lang w:val="de-DE"/>
            </w:rPr>
          </w:rPrChange>
        </w:rPr>
        <w:t xml:space="preserve"> </w:t>
      </w:r>
      <w:proofErr w:type="spellStart"/>
      <w:r w:rsidR="00F05D45" w:rsidRPr="001D22A8">
        <w:rPr>
          <w:color w:val="000000"/>
          <w:lang w:val="en-US"/>
          <w:rPrChange w:id="631" w:author="Holomarine group" w:date="2019-08-23T11:39:00Z">
            <w:rPr>
              <w:color w:val="000000"/>
              <w:lang w:val="de-DE"/>
            </w:rPr>
          </w:rPrChange>
        </w:rPr>
        <w:t>Universidade</w:t>
      </w:r>
      <w:proofErr w:type="spellEnd"/>
      <w:r w:rsidR="00F169CA">
        <w:rPr>
          <w:color w:val="000000"/>
          <w:lang w:val="en-US"/>
          <w:rPrChange w:id="632" w:author="Holomarine group" w:date="2019-08-23T11:39:00Z">
            <w:rPr>
              <w:color w:val="000000"/>
              <w:lang w:val="de-DE"/>
            </w:rPr>
          </w:rPrChange>
        </w:rPr>
        <w:t xml:space="preserve"> </w:t>
      </w:r>
      <w:r w:rsidR="00F05D45" w:rsidRPr="001D22A8">
        <w:rPr>
          <w:color w:val="000000"/>
          <w:lang w:val="en-US"/>
          <w:rPrChange w:id="633" w:author="Holomarine group" w:date="2019-08-23T11:39:00Z">
            <w:rPr>
              <w:color w:val="000000"/>
              <w:lang w:val="de-DE"/>
            </w:rPr>
          </w:rPrChange>
        </w:rPr>
        <w:t>do</w:t>
      </w:r>
      <w:r w:rsidR="00F169CA">
        <w:rPr>
          <w:color w:val="000000"/>
          <w:lang w:val="en-US"/>
          <w:rPrChange w:id="634" w:author="Holomarine group" w:date="2019-08-23T11:39:00Z">
            <w:rPr>
              <w:color w:val="000000"/>
              <w:lang w:val="de-DE"/>
            </w:rPr>
          </w:rPrChange>
        </w:rPr>
        <w:t xml:space="preserve"> </w:t>
      </w:r>
      <w:r w:rsidR="00F05D45" w:rsidRPr="001D22A8">
        <w:rPr>
          <w:color w:val="000000"/>
          <w:lang w:val="en-US"/>
          <w:rPrChange w:id="635" w:author="Holomarine group" w:date="2019-08-23T11:39:00Z">
            <w:rPr>
              <w:color w:val="000000"/>
              <w:lang w:val="de-DE"/>
            </w:rPr>
          </w:rPrChange>
        </w:rPr>
        <w:t>Algarve,</w:t>
      </w:r>
      <w:r w:rsidR="00F169CA">
        <w:rPr>
          <w:color w:val="000000"/>
          <w:lang w:val="en-US"/>
          <w:rPrChange w:id="636" w:author="Holomarine group" w:date="2019-08-23T11:39:00Z">
            <w:rPr>
              <w:color w:val="000000"/>
              <w:lang w:val="de-DE"/>
            </w:rPr>
          </w:rPrChange>
        </w:rPr>
        <w:t xml:space="preserve"> </w:t>
      </w:r>
      <w:r w:rsidR="00F05D45" w:rsidRPr="001D22A8">
        <w:rPr>
          <w:color w:val="000000"/>
          <w:lang w:val="en-US"/>
          <w:rPrChange w:id="637" w:author="Holomarine group" w:date="2019-08-23T11:39:00Z">
            <w:rPr>
              <w:color w:val="000000"/>
              <w:lang w:val="de-DE"/>
            </w:rPr>
          </w:rPrChange>
        </w:rPr>
        <w:t>Campus</w:t>
      </w:r>
      <w:r w:rsidR="00F169CA">
        <w:rPr>
          <w:color w:val="000000"/>
          <w:lang w:val="en-US"/>
          <w:rPrChange w:id="638" w:author="Holomarine group" w:date="2019-08-23T11:39:00Z">
            <w:rPr>
              <w:color w:val="000000"/>
              <w:lang w:val="de-DE"/>
            </w:rPr>
          </w:rPrChange>
        </w:rPr>
        <w:t xml:space="preserve"> </w:t>
      </w:r>
      <w:r w:rsidR="00F05D45" w:rsidRPr="001D22A8">
        <w:rPr>
          <w:color w:val="000000"/>
          <w:lang w:val="en-US"/>
          <w:rPrChange w:id="639" w:author="Holomarine group" w:date="2019-08-23T11:39:00Z">
            <w:rPr>
              <w:color w:val="000000"/>
              <w:lang w:val="de-DE"/>
            </w:rPr>
          </w:rPrChange>
        </w:rPr>
        <w:t>de</w:t>
      </w:r>
      <w:r w:rsidR="00F169CA">
        <w:rPr>
          <w:color w:val="000000"/>
          <w:lang w:val="en-US"/>
          <w:rPrChange w:id="640" w:author="Holomarine group" w:date="2019-08-23T11:39:00Z">
            <w:rPr>
              <w:color w:val="000000"/>
              <w:lang w:val="de-DE"/>
            </w:rPr>
          </w:rPrChange>
        </w:rPr>
        <w:t xml:space="preserve"> </w:t>
      </w:r>
      <w:proofErr w:type="spellStart"/>
      <w:r w:rsidR="00F05D45" w:rsidRPr="001D22A8">
        <w:rPr>
          <w:color w:val="000000"/>
          <w:lang w:val="en-US"/>
          <w:rPrChange w:id="641" w:author="Holomarine group" w:date="2019-08-23T11:39:00Z">
            <w:rPr>
              <w:color w:val="000000"/>
              <w:lang w:val="de-DE"/>
            </w:rPr>
          </w:rPrChange>
        </w:rPr>
        <w:t>Gambelas</w:t>
      </w:r>
      <w:proofErr w:type="spellEnd"/>
      <w:r w:rsidR="00F05D45" w:rsidRPr="001D22A8">
        <w:rPr>
          <w:color w:val="000000"/>
          <w:lang w:val="en-US"/>
          <w:rPrChange w:id="642" w:author="Holomarine group" w:date="2019-08-23T11:39:00Z">
            <w:rPr>
              <w:color w:val="000000"/>
              <w:lang w:val="de-DE"/>
            </w:rPr>
          </w:rPrChange>
        </w:rPr>
        <w:t>,</w:t>
      </w:r>
      <w:r w:rsidR="00F169CA">
        <w:rPr>
          <w:color w:val="000000"/>
          <w:lang w:val="en-US"/>
          <w:rPrChange w:id="643" w:author="Holomarine group" w:date="2019-08-23T11:39:00Z">
            <w:rPr>
              <w:color w:val="000000"/>
              <w:lang w:val="de-DE"/>
            </w:rPr>
          </w:rPrChange>
        </w:rPr>
        <w:t xml:space="preserve"> </w:t>
      </w:r>
      <w:r w:rsidR="00F05D45" w:rsidRPr="001D22A8">
        <w:rPr>
          <w:color w:val="000000"/>
          <w:lang w:val="en-US"/>
          <w:rPrChange w:id="644" w:author="Holomarine group" w:date="2019-08-23T11:39:00Z">
            <w:rPr>
              <w:color w:val="000000"/>
              <w:lang w:val="de-DE"/>
            </w:rPr>
          </w:rPrChange>
        </w:rPr>
        <w:t>Faro,</w:t>
      </w:r>
      <w:r w:rsidR="00F169CA">
        <w:rPr>
          <w:color w:val="000000"/>
          <w:lang w:val="en-US"/>
          <w:rPrChange w:id="645" w:author="Holomarine group" w:date="2019-08-23T11:39:00Z">
            <w:rPr>
              <w:color w:val="000000"/>
              <w:lang w:val="de-DE"/>
            </w:rPr>
          </w:rPrChange>
        </w:rPr>
        <w:t xml:space="preserve"> </w:t>
      </w:r>
      <w:r w:rsidR="00F05D45" w:rsidRPr="001D22A8">
        <w:rPr>
          <w:color w:val="000000"/>
          <w:lang w:val="en-US"/>
          <w:rPrChange w:id="646" w:author="Holomarine group" w:date="2019-08-23T11:39:00Z">
            <w:rPr>
              <w:color w:val="000000"/>
              <w:lang w:val="de-DE"/>
            </w:rPr>
          </w:rPrChange>
        </w:rPr>
        <w:t>Portugal</w:t>
      </w:r>
    </w:p>
    <w:p w14:paraId="02083AA6" w14:textId="608A947D" w:rsidR="006A340B" w:rsidRPr="001D22A8" w:rsidRDefault="006A340B" w:rsidP="00CC3775">
      <w:pPr>
        <w:ind w:left="426" w:hanging="426"/>
        <w:rPr>
          <w:rFonts w:eastAsia="Arial" w:cs="Arial"/>
          <w:color w:val="000000"/>
          <w:szCs w:val="22"/>
          <w:shd w:val="clear" w:color="auto" w:fill="FFFFFF"/>
          <w:lang w:val="en-US"/>
          <w:rPrChange w:id="647" w:author="Holomarine group" w:date="2019-08-23T11:39:00Z">
            <w:rPr>
              <w:color w:val="000000"/>
              <w:shd w:val="clear" w:color="auto" w:fill="FFFFFF"/>
              <w:lang w:val="fr-FR"/>
            </w:rPr>
          </w:rPrChange>
        </w:rPr>
      </w:pPr>
      <w:r w:rsidRPr="001D22A8">
        <w:rPr>
          <w:color w:val="000000"/>
          <w:shd w:val="clear" w:color="auto" w:fill="FFFFFF"/>
          <w:lang w:val="en-US"/>
          <w:rPrChange w:id="648" w:author="Holomarine group" w:date="2019-08-23T11:39:00Z">
            <w:rPr>
              <w:color w:val="000000"/>
              <w:shd w:val="clear" w:color="auto" w:fill="FFFFFF"/>
              <w:lang w:val="fr-FR"/>
            </w:rPr>
          </w:rPrChange>
        </w:rPr>
        <w:t>Damien</w:t>
      </w:r>
      <w:r w:rsidR="00F169CA">
        <w:rPr>
          <w:color w:val="000000"/>
          <w:shd w:val="clear" w:color="auto" w:fill="FFFFFF"/>
          <w:lang w:val="en-US"/>
          <w:rPrChange w:id="649" w:author="Holomarine group" w:date="2019-08-23T11:39:00Z">
            <w:rPr>
              <w:color w:val="000000"/>
              <w:shd w:val="clear" w:color="auto" w:fill="FFFFFF"/>
              <w:lang w:val="fr-FR"/>
            </w:rPr>
          </w:rPrChange>
        </w:rPr>
        <w:t xml:space="preserve"> </w:t>
      </w:r>
      <w:proofErr w:type="spellStart"/>
      <w:r w:rsidRPr="001D22A8">
        <w:rPr>
          <w:color w:val="000000"/>
          <w:shd w:val="clear" w:color="auto" w:fill="FFFFFF"/>
          <w:lang w:val="en-US"/>
          <w:rPrChange w:id="650" w:author="Holomarine group" w:date="2019-08-23T11:39:00Z">
            <w:rPr>
              <w:color w:val="000000"/>
              <w:shd w:val="clear" w:color="auto" w:fill="FFFFFF"/>
              <w:lang w:val="fr-FR"/>
            </w:rPr>
          </w:rPrChange>
        </w:rPr>
        <w:t>Eveillard</w:t>
      </w:r>
      <w:proofErr w:type="spellEnd"/>
      <w:r w:rsidRPr="001D22A8">
        <w:rPr>
          <w:color w:val="000000"/>
          <w:shd w:val="clear" w:color="auto" w:fill="FFFFFF"/>
          <w:lang w:val="en-US"/>
          <w:rPrChange w:id="651" w:author="Holomarine group" w:date="2019-08-23T11:39:00Z">
            <w:rPr>
              <w:color w:val="000000"/>
              <w:shd w:val="clear" w:color="auto" w:fill="FFFFFF"/>
              <w:lang w:val="fr-FR"/>
            </w:rPr>
          </w:rPrChange>
        </w:rPr>
        <w:t>,</w:t>
      </w:r>
      <w:r w:rsidR="00F169CA">
        <w:rPr>
          <w:color w:val="000000"/>
          <w:shd w:val="clear" w:color="auto" w:fill="FFFFFF"/>
          <w:lang w:val="en-US"/>
          <w:rPrChange w:id="652" w:author="Holomarine group" w:date="2019-08-23T11:39:00Z">
            <w:rPr>
              <w:color w:val="000000"/>
              <w:shd w:val="clear" w:color="auto" w:fill="FFFFFF"/>
              <w:lang w:val="fr-FR"/>
            </w:rPr>
          </w:rPrChange>
        </w:rPr>
        <w:t xml:space="preserve"> </w:t>
      </w:r>
      <w:r w:rsidR="00F50531">
        <w:fldChar w:fldCharType="begin"/>
      </w:r>
      <w:r w:rsidR="00F50531">
        <w:instrText xml:space="preserve"> HYPERLINK "mailto:damien.eveillard@univ-nantes.fr" </w:instrText>
      </w:r>
      <w:r w:rsidR="00F50531">
        <w:fldChar w:fldCharType="separate"/>
      </w:r>
      <w:r w:rsidRPr="001D22A8">
        <w:rPr>
          <w:rStyle w:val="Lienhypertexte"/>
          <w:shd w:val="clear" w:color="auto" w:fill="FFFFFF"/>
          <w:lang w:val="en-US"/>
          <w:rPrChange w:id="653" w:author="Holomarine group" w:date="2019-08-23T11:39:00Z">
            <w:rPr>
              <w:rStyle w:val="Lienhypertexte"/>
              <w:shd w:val="clear" w:color="auto" w:fill="FFFFFF"/>
              <w:lang w:val="fr-FR"/>
            </w:rPr>
          </w:rPrChange>
        </w:rPr>
        <w:t>damien.eveillard@univ-nantes.fr</w:t>
      </w:r>
      <w:r w:rsidR="00F50531">
        <w:rPr>
          <w:rStyle w:val="Lienhypertexte"/>
          <w:shd w:val="clear" w:color="auto" w:fill="FFFFFF"/>
          <w:lang w:val="en-US"/>
          <w:rPrChange w:id="654" w:author="Holomarine group" w:date="2019-08-23T11:39:00Z">
            <w:rPr>
              <w:rStyle w:val="Lienhypertexte"/>
              <w:shd w:val="clear" w:color="auto" w:fill="FFFFFF"/>
              <w:lang w:val="fr-FR"/>
            </w:rPr>
          </w:rPrChange>
        </w:rPr>
        <w:fldChar w:fldCharType="end"/>
      </w:r>
      <w:r w:rsidR="009F3B74" w:rsidRPr="001D22A8">
        <w:rPr>
          <w:color w:val="000000"/>
          <w:shd w:val="clear" w:color="auto" w:fill="FFFFFF"/>
          <w:lang w:val="en-US"/>
          <w:rPrChange w:id="655" w:author="Holomarine group" w:date="2019-08-23T11:39:00Z">
            <w:rPr>
              <w:color w:val="000000"/>
              <w:shd w:val="clear" w:color="auto" w:fill="FFFFFF"/>
              <w:lang w:val="fr-FR"/>
            </w:rPr>
          </w:rPrChange>
        </w:rPr>
        <w:t>,</w:t>
      </w:r>
      <w:r w:rsidR="00F169CA">
        <w:rPr>
          <w:color w:val="000000"/>
          <w:shd w:val="clear" w:color="auto" w:fill="FFFFFF"/>
          <w:lang w:val="en-US"/>
          <w:rPrChange w:id="656" w:author="Holomarine group" w:date="2019-08-23T11:39:00Z">
            <w:rPr>
              <w:color w:val="000000"/>
              <w:shd w:val="clear" w:color="auto" w:fill="FFFFFF"/>
              <w:lang w:val="fr-FR"/>
            </w:rPr>
          </w:rPrChange>
        </w:rPr>
        <w:t xml:space="preserve"> </w:t>
      </w:r>
      <w:proofErr w:type="spellStart"/>
      <w:r w:rsidR="008639EC" w:rsidRPr="001D22A8">
        <w:rPr>
          <w:shd w:val="clear" w:color="auto" w:fill="FFFFFF"/>
          <w:lang w:val="en-US"/>
          <w:rPrChange w:id="657" w:author="Holomarine group" w:date="2019-08-23T11:39:00Z">
            <w:rPr>
              <w:shd w:val="clear" w:color="auto" w:fill="FFFFFF"/>
              <w:lang w:val="fr-FR"/>
            </w:rPr>
          </w:rPrChange>
        </w:rPr>
        <w:t>Université</w:t>
      </w:r>
      <w:proofErr w:type="spellEnd"/>
      <w:r w:rsidR="00F169CA">
        <w:rPr>
          <w:shd w:val="clear" w:color="auto" w:fill="FFFFFF"/>
          <w:lang w:val="en-US"/>
          <w:rPrChange w:id="658" w:author="Holomarine group" w:date="2019-08-23T11:39:00Z">
            <w:rPr>
              <w:shd w:val="clear" w:color="auto" w:fill="FFFFFF"/>
              <w:lang w:val="fr-FR"/>
            </w:rPr>
          </w:rPrChange>
        </w:rPr>
        <w:t xml:space="preserve"> </w:t>
      </w:r>
      <w:r w:rsidR="008639EC" w:rsidRPr="001D22A8">
        <w:rPr>
          <w:shd w:val="clear" w:color="auto" w:fill="FFFFFF"/>
          <w:lang w:val="en-US"/>
          <w:rPrChange w:id="659" w:author="Holomarine group" w:date="2019-08-23T11:39:00Z">
            <w:rPr>
              <w:shd w:val="clear" w:color="auto" w:fill="FFFFFF"/>
              <w:lang w:val="fr-FR"/>
            </w:rPr>
          </w:rPrChange>
        </w:rPr>
        <w:t>de</w:t>
      </w:r>
      <w:r w:rsidR="00F169CA">
        <w:rPr>
          <w:shd w:val="clear" w:color="auto" w:fill="FFFFFF"/>
          <w:lang w:val="en-US"/>
          <w:rPrChange w:id="660" w:author="Holomarine group" w:date="2019-08-23T11:39:00Z">
            <w:rPr>
              <w:shd w:val="clear" w:color="auto" w:fill="FFFFFF"/>
              <w:lang w:val="fr-FR"/>
            </w:rPr>
          </w:rPrChange>
        </w:rPr>
        <w:t xml:space="preserve"> </w:t>
      </w:r>
      <w:r w:rsidR="008639EC" w:rsidRPr="001D22A8">
        <w:rPr>
          <w:shd w:val="clear" w:color="auto" w:fill="FFFFFF"/>
          <w:lang w:val="en-US"/>
          <w:rPrChange w:id="661" w:author="Holomarine group" w:date="2019-08-23T11:39:00Z">
            <w:rPr>
              <w:shd w:val="clear" w:color="auto" w:fill="FFFFFF"/>
              <w:lang w:val="fr-FR"/>
            </w:rPr>
          </w:rPrChange>
        </w:rPr>
        <w:t>Nantes,</w:t>
      </w:r>
      <w:r w:rsidR="00F169CA">
        <w:rPr>
          <w:shd w:val="clear" w:color="auto" w:fill="FFFFFF"/>
          <w:lang w:val="en-US"/>
          <w:rPrChange w:id="662" w:author="Holomarine group" w:date="2019-08-23T11:39:00Z">
            <w:rPr>
              <w:shd w:val="clear" w:color="auto" w:fill="FFFFFF"/>
              <w:lang w:val="fr-FR"/>
            </w:rPr>
          </w:rPrChange>
        </w:rPr>
        <w:t xml:space="preserve"> </w:t>
      </w:r>
      <w:r w:rsidR="008639EC" w:rsidRPr="001D22A8">
        <w:rPr>
          <w:shd w:val="clear" w:color="auto" w:fill="FFFFFF"/>
          <w:lang w:val="en-US"/>
          <w:rPrChange w:id="663" w:author="Holomarine group" w:date="2019-08-23T11:39:00Z">
            <w:rPr>
              <w:shd w:val="clear" w:color="auto" w:fill="FFFFFF"/>
              <w:lang w:val="fr-FR"/>
            </w:rPr>
          </w:rPrChange>
        </w:rPr>
        <w:t>CNRS,</w:t>
      </w:r>
      <w:r w:rsidR="00F169CA">
        <w:rPr>
          <w:shd w:val="clear" w:color="auto" w:fill="FFFFFF"/>
          <w:lang w:val="en-US"/>
          <w:rPrChange w:id="664" w:author="Holomarine group" w:date="2019-08-23T11:39:00Z">
            <w:rPr>
              <w:shd w:val="clear" w:color="auto" w:fill="FFFFFF"/>
              <w:lang w:val="fr-FR"/>
            </w:rPr>
          </w:rPrChange>
        </w:rPr>
        <w:t xml:space="preserve"> </w:t>
      </w:r>
      <w:proofErr w:type="spellStart"/>
      <w:r w:rsidR="008639EC" w:rsidRPr="001D22A8">
        <w:rPr>
          <w:shd w:val="clear" w:color="auto" w:fill="FFFFFF"/>
          <w:lang w:val="en-US"/>
          <w:rPrChange w:id="665" w:author="Holomarine group" w:date="2019-08-23T11:39:00Z">
            <w:rPr>
              <w:shd w:val="clear" w:color="auto" w:fill="FFFFFF"/>
              <w:lang w:val="fr-FR"/>
            </w:rPr>
          </w:rPrChange>
        </w:rPr>
        <w:t>Laboratoire</w:t>
      </w:r>
      <w:proofErr w:type="spellEnd"/>
      <w:r w:rsidR="00F169CA">
        <w:rPr>
          <w:shd w:val="clear" w:color="auto" w:fill="FFFFFF"/>
          <w:lang w:val="en-US"/>
          <w:rPrChange w:id="666" w:author="Holomarine group" w:date="2019-08-23T11:39:00Z">
            <w:rPr>
              <w:shd w:val="clear" w:color="auto" w:fill="FFFFFF"/>
              <w:lang w:val="fr-FR"/>
            </w:rPr>
          </w:rPrChange>
        </w:rPr>
        <w:t xml:space="preserve"> </w:t>
      </w:r>
      <w:r w:rsidR="008639EC" w:rsidRPr="001D22A8">
        <w:rPr>
          <w:shd w:val="clear" w:color="auto" w:fill="FFFFFF"/>
          <w:lang w:val="en-US"/>
          <w:rPrChange w:id="667" w:author="Holomarine group" w:date="2019-08-23T11:39:00Z">
            <w:rPr>
              <w:shd w:val="clear" w:color="auto" w:fill="FFFFFF"/>
              <w:lang w:val="fr-FR"/>
            </w:rPr>
          </w:rPrChange>
        </w:rPr>
        <w:t>des</w:t>
      </w:r>
      <w:r w:rsidR="00F169CA">
        <w:rPr>
          <w:shd w:val="clear" w:color="auto" w:fill="FFFFFF"/>
          <w:lang w:val="en-US"/>
          <w:rPrChange w:id="668" w:author="Holomarine group" w:date="2019-08-23T11:39:00Z">
            <w:rPr>
              <w:shd w:val="clear" w:color="auto" w:fill="FFFFFF"/>
              <w:lang w:val="fr-FR"/>
            </w:rPr>
          </w:rPrChange>
        </w:rPr>
        <w:t xml:space="preserve"> </w:t>
      </w:r>
      <w:r w:rsidR="008639EC" w:rsidRPr="001D22A8">
        <w:rPr>
          <w:shd w:val="clear" w:color="auto" w:fill="FFFFFF"/>
          <w:lang w:val="en-US"/>
          <w:rPrChange w:id="669" w:author="Holomarine group" w:date="2019-08-23T11:39:00Z">
            <w:rPr>
              <w:shd w:val="clear" w:color="auto" w:fill="FFFFFF"/>
              <w:lang w:val="fr-FR"/>
            </w:rPr>
          </w:rPrChange>
        </w:rPr>
        <w:t>Sciences</w:t>
      </w:r>
      <w:r w:rsidR="00F169CA">
        <w:rPr>
          <w:shd w:val="clear" w:color="auto" w:fill="FFFFFF"/>
          <w:lang w:val="en-US"/>
          <w:rPrChange w:id="670" w:author="Holomarine group" w:date="2019-08-23T11:39:00Z">
            <w:rPr>
              <w:shd w:val="clear" w:color="auto" w:fill="FFFFFF"/>
              <w:lang w:val="fr-FR"/>
            </w:rPr>
          </w:rPrChange>
        </w:rPr>
        <w:t xml:space="preserve"> </w:t>
      </w:r>
      <w:proofErr w:type="spellStart"/>
      <w:r w:rsidR="008639EC" w:rsidRPr="001D22A8">
        <w:rPr>
          <w:shd w:val="clear" w:color="auto" w:fill="FFFFFF"/>
          <w:lang w:val="en-US"/>
          <w:rPrChange w:id="671" w:author="Holomarine group" w:date="2019-08-23T11:39:00Z">
            <w:rPr>
              <w:shd w:val="clear" w:color="auto" w:fill="FFFFFF"/>
              <w:lang w:val="fr-FR"/>
            </w:rPr>
          </w:rPrChange>
        </w:rPr>
        <w:t>Numériques</w:t>
      </w:r>
      <w:proofErr w:type="spellEnd"/>
      <w:r w:rsidR="00F169CA">
        <w:rPr>
          <w:shd w:val="clear" w:color="auto" w:fill="FFFFFF"/>
          <w:lang w:val="en-US"/>
          <w:rPrChange w:id="672" w:author="Holomarine group" w:date="2019-08-23T11:39:00Z">
            <w:rPr>
              <w:shd w:val="clear" w:color="auto" w:fill="FFFFFF"/>
              <w:lang w:val="fr-FR"/>
            </w:rPr>
          </w:rPrChange>
        </w:rPr>
        <w:t xml:space="preserve"> </w:t>
      </w:r>
      <w:r w:rsidR="008639EC" w:rsidRPr="001D22A8">
        <w:rPr>
          <w:shd w:val="clear" w:color="auto" w:fill="FFFFFF"/>
          <w:lang w:val="en-US"/>
          <w:rPrChange w:id="673" w:author="Holomarine group" w:date="2019-08-23T11:39:00Z">
            <w:rPr>
              <w:shd w:val="clear" w:color="auto" w:fill="FFFFFF"/>
              <w:lang w:val="fr-FR"/>
            </w:rPr>
          </w:rPrChange>
        </w:rPr>
        <w:t>de</w:t>
      </w:r>
      <w:r w:rsidR="00F169CA">
        <w:rPr>
          <w:shd w:val="clear" w:color="auto" w:fill="FFFFFF"/>
          <w:lang w:val="en-US"/>
          <w:rPrChange w:id="674" w:author="Holomarine group" w:date="2019-08-23T11:39:00Z">
            <w:rPr>
              <w:shd w:val="clear" w:color="auto" w:fill="FFFFFF"/>
              <w:lang w:val="fr-FR"/>
            </w:rPr>
          </w:rPrChange>
        </w:rPr>
        <w:t xml:space="preserve"> </w:t>
      </w:r>
      <w:r w:rsidR="008639EC" w:rsidRPr="001D22A8">
        <w:rPr>
          <w:shd w:val="clear" w:color="auto" w:fill="FFFFFF"/>
          <w:lang w:val="en-US"/>
          <w:rPrChange w:id="675" w:author="Holomarine group" w:date="2019-08-23T11:39:00Z">
            <w:rPr>
              <w:shd w:val="clear" w:color="auto" w:fill="FFFFFF"/>
              <w:lang w:val="fr-FR"/>
            </w:rPr>
          </w:rPrChange>
        </w:rPr>
        <w:t>Nantes</w:t>
      </w:r>
      <w:r w:rsidR="00F169CA">
        <w:rPr>
          <w:shd w:val="clear" w:color="auto" w:fill="FFFFFF"/>
          <w:lang w:val="en-US"/>
          <w:rPrChange w:id="676" w:author="Holomarine group" w:date="2019-08-23T11:39:00Z">
            <w:rPr>
              <w:shd w:val="clear" w:color="auto" w:fill="FFFFFF"/>
              <w:lang w:val="fr-FR"/>
            </w:rPr>
          </w:rPrChange>
        </w:rPr>
        <w:t xml:space="preserve"> </w:t>
      </w:r>
      <w:r w:rsidR="008639EC" w:rsidRPr="001D22A8">
        <w:rPr>
          <w:shd w:val="clear" w:color="auto" w:fill="FFFFFF"/>
          <w:lang w:val="en-US"/>
          <w:rPrChange w:id="677" w:author="Holomarine group" w:date="2019-08-23T11:39:00Z">
            <w:rPr>
              <w:shd w:val="clear" w:color="auto" w:fill="FFFFFF"/>
              <w:lang w:val="fr-FR"/>
            </w:rPr>
          </w:rPrChange>
        </w:rPr>
        <w:t>(LS2N),</w:t>
      </w:r>
      <w:r w:rsidR="00F169CA">
        <w:rPr>
          <w:shd w:val="clear" w:color="auto" w:fill="FFFFFF"/>
          <w:lang w:val="en-US"/>
          <w:rPrChange w:id="678" w:author="Holomarine group" w:date="2019-08-23T11:39:00Z">
            <w:rPr>
              <w:shd w:val="clear" w:color="auto" w:fill="FFFFFF"/>
              <w:lang w:val="fr-FR"/>
            </w:rPr>
          </w:rPrChange>
        </w:rPr>
        <w:t xml:space="preserve"> </w:t>
      </w:r>
      <w:r w:rsidR="008639EC" w:rsidRPr="001D22A8">
        <w:rPr>
          <w:shd w:val="clear" w:color="auto" w:fill="FFFFFF"/>
          <w:lang w:val="en-US"/>
          <w:rPrChange w:id="679" w:author="Holomarine group" w:date="2019-08-23T11:39:00Z">
            <w:rPr>
              <w:shd w:val="clear" w:color="auto" w:fill="FFFFFF"/>
              <w:lang w:val="fr-FR"/>
            </w:rPr>
          </w:rPrChange>
        </w:rPr>
        <w:t>44322</w:t>
      </w:r>
      <w:r w:rsidR="00F169CA">
        <w:rPr>
          <w:shd w:val="clear" w:color="auto" w:fill="FFFFFF"/>
          <w:lang w:val="en-US"/>
          <w:rPrChange w:id="680" w:author="Holomarine group" w:date="2019-08-23T11:39:00Z">
            <w:rPr>
              <w:shd w:val="clear" w:color="auto" w:fill="FFFFFF"/>
              <w:lang w:val="fr-FR"/>
            </w:rPr>
          </w:rPrChange>
        </w:rPr>
        <w:t xml:space="preserve"> </w:t>
      </w:r>
      <w:r w:rsidR="008639EC" w:rsidRPr="001D22A8">
        <w:rPr>
          <w:shd w:val="clear" w:color="auto" w:fill="FFFFFF"/>
          <w:lang w:val="en-US"/>
          <w:rPrChange w:id="681" w:author="Holomarine group" w:date="2019-08-23T11:39:00Z">
            <w:rPr>
              <w:shd w:val="clear" w:color="auto" w:fill="FFFFFF"/>
              <w:lang w:val="fr-FR"/>
            </w:rPr>
          </w:rPrChange>
        </w:rPr>
        <w:t>Nantes,</w:t>
      </w:r>
      <w:r w:rsidR="00F169CA">
        <w:rPr>
          <w:shd w:val="clear" w:color="auto" w:fill="FFFFFF"/>
          <w:lang w:val="en-US"/>
          <w:rPrChange w:id="682" w:author="Holomarine group" w:date="2019-08-23T11:39:00Z">
            <w:rPr>
              <w:shd w:val="clear" w:color="auto" w:fill="FFFFFF"/>
              <w:lang w:val="fr-FR"/>
            </w:rPr>
          </w:rPrChange>
        </w:rPr>
        <w:t xml:space="preserve"> </w:t>
      </w:r>
      <w:r w:rsidR="008639EC" w:rsidRPr="001D22A8">
        <w:rPr>
          <w:shd w:val="clear" w:color="auto" w:fill="FFFFFF"/>
          <w:lang w:val="en-US"/>
          <w:rPrChange w:id="683" w:author="Holomarine group" w:date="2019-08-23T11:39:00Z">
            <w:rPr>
              <w:shd w:val="clear" w:color="auto" w:fill="FFFFFF"/>
              <w:lang w:val="fr-FR"/>
            </w:rPr>
          </w:rPrChange>
        </w:rPr>
        <w:t>France</w:t>
      </w:r>
    </w:p>
    <w:p w14:paraId="1D73AD18" w14:textId="3222B6BC" w:rsidR="009D603B" w:rsidRPr="001D22A8" w:rsidRDefault="009D603B" w:rsidP="00CC3775">
      <w:pPr>
        <w:ind w:left="426" w:hanging="426"/>
        <w:rPr>
          <w:rFonts w:eastAsia="Arial" w:cs="Arial"/>
          <w:szCs w:val="22"/>
          <w:lang w:val="en-US"/>
          <w:rPrChange w:id="684" w:author="Holomarine group" w:date="2019-08-23T11:39:00Z">
            <w:rPr>
              <w:lang w:val="de-DE"/>
            </w:rPr>
          </w:rPrChange>
        </w:rPr>
      </w:pPr>
      <w:r w:rsidRPr="001D22A8">
        <w:rPr>
          <w:lang w:val="en-US"/>
          <w:rPrChange w:id="685" w:author="Holomarine group" w:date="2019-08-23T11:39:00Z">
            <w:rPr>
              <w:lang w:val="de-DE"/>
            </w:rPr>
          </w:rPrChange>
        </w:rPr>
        <w:lastRenderedPageBreak/>
        <w:t>Claire</w:t>
      </w:r>
      <w:r w:rsidR="00F169CA">
        <w:rPr>
          <w:lang w:val="en-US"/>
          <w:rPrChange w:id="686" w:author="Holomarine group" w:date="2019-08-23T11:39:00Z">
            <w:rPr>
              <w:lang w:val="de-DE"/>
            </w:rPr>
          </w:rPrChange>
        </w:rPr>
        <w:t xml:space="preserve"> </w:t>
      </w:r>
      <w:r w:rsidRPr="001D22A8">
        <w:rPr>
          <w:lang w:val="en-US"/>
          <w:rPrChange w:id="687" w:author="Holomarine group" w:date="2019-08-23T11:39:00Z">
            <w:rPr>
              <w:lang w:val="de-DE"/>
            </w:rPr>
          </w:rPrChange>
        </w:rPr>
        <w:t>M.M.</w:t>
      </w:r>
      <w:r w:rsidR="00F169CA">
        <w:rPr>
          <w:lang w:val="en-US"/>
          <w:rPrChange w:id="688" w:author="Holomarine group" w:date="2019-08-23T11:39:00Z">
            <w:rPr>
              <w:lang w:val="de-DE"/>
            </w:rPr>
          </w:rPrChange>
        </w:rPr>
        <w:t xml:space="preserve"> </w:t>
      </w:r>
      <w:proofErr w:type="spellStart"/>
      <w:r w:rsidRPr="001D22A8">
        <w:rPr>
          <w:lang w:val="en-US"/>
          <w:rPrChange w:id="689" w:author="Holomarine group" w:date="2019-08-23T11:39:00Z">
            <w:rPr>
              <w:lang w:val="de-DE"/>
            </w:rPr>
          </w:rPrChange>
        </w:rPr>
        <w:t>Gachon</w:t>
      </w:r>
      <w:proofErr w:type="spellEnd"/>
      <w:r w:rsidR="00601B29" w:rsidRPr="001D22A8">
        <w:rPr>
          <w:lang w:val="en-US"/>
          <w:rPrChange w:id="690" w:author="Holomarine group" w:date="2019-08-23T11:39:00Z">
            <w:rPr>
              <w:lang w:val="de-DE"/>
            </w:rPr>
          </w:rPrChange>
        </w:rPr>
        <w:t>,</w:t>
      </w:r>
      <w:r w:rsidR="00F169CA">
        <w:rPr>
          <w:lang w:val="en-US"/>
          <w:rPrChange w:id="691" w:author="Holomarine group" w:date="2019-08-23T11:39:00Z">
            <w:rPr>
              <w:lang w:val="de-DE"/>
            </w:rPr>
          </w:rPrChange>
        </w:rPr>
        <w:t xml:space="preserve"> </w:t>
      </w:r>
      <w:r w:rsidR="00F50531">
        <w:fldChar w:fldCharType="begin"/>
      </w:r>
      <w:r w:rsidR="00F50531">
        <w:instrText xml:space="preserve"> HYPERLINK "mailto:claire.gachon@sams.ac.uk" </w:instrText>
      </w:r>
      <w:r w:rsidR="00F50531">
        <w:fldChar w:fldCharType="separate"/>
      </w:r>
      <w:r w:rsidR="00601B29" w:rsidRPr="001D22A8">
        <w:rPr>
          <w:rStyle w:val="Lienhypertexte"/>
          <w:lang w:val="en-US"/>
          <w:rPrChange w:id="692" w:author="Holomarine group" w:date="2019-08-23T11:39:00Z">
            <w:rPr>
              <w:rStyle w:val="Lienhypertexte"/>
              <w:lang w:val="de-DE"/>
            </w:rPr>
          </w:rPrChange>
        </w:rPr>
        <w:t>claire.gachon@sams.ac.uk</w:t>
      </w:r>
      <w:r w:rsidR="00F50531">
        <w:rPr>
          <w:rStyle w:val="Lienhypertexte"/>
          <w:lang w:val="en-US"/>
          <w:rPrChange w:id="693" w:author="Holomarine group" w:date="2019-08-23T11:39:00Z">
            <w:rPr>
              <w:rStyle w:val="Lienhypertexte"/>
              <w:lang w:val="de-DE"/>
            </w:rPr>
          </w:rPrChange>
        </w:rPr>
        <w:fldChar w:fldCharType="end"/>
      </w:r>
      <w:r w:rsidRPr="001D22A8">
        <w:rPr>
          <w:lang w:val="en-US"/>
          <w:rPrChange w:id="694" w:author="Holomarine group" w:date="2019-08-23T11:39:00Z">
            <w:rPr>
              <w:lang w:val="de-DE"/>
            </w:rPr>
          </w:rPrChange>
        </w:rPr>
        <w:t>,</w:t>
      </w:r>
      <w:r w:rsidR="00F169CA">
        <w:rPr>
          <w:lang w:val="en-US"/>
          <w:rPrChange w:id="695" w:author="Holomarine group" w:date="2019-08-23T11:39:00Z">
            <w:rPr>
              <w:lang w:val="de-DE"/>
            </w:rPr>
          </w:rPrChange>
        </w:rPr>
        <w:t xml:space="preserve"> </w:t>
      </w:r>
      <w:r w:rsidRPr="001D22A8">
        <w:rPr>
          <w:lang w:val="en-US"/>
          <w:rPrChange w:id="696" w:author="Holomarine group" w:date="2019-08-23T11:39:00Z">
            <w:rPr>
              <w:lang w:val="de-DE"/>
            </w:rPr>
          </w:rPrChange>
        </w:rPr>
        <w:t>Scottish</w:t>
      </w:r>
      <w:r w:rsidR="00F169CA">
        <w:rPr>
          <w:lang w:val="en-US"/>
          <w:rPrChange w:id="697" w:author="Holomarine group" w:date="2019-08-23T11:39:00Z">
            <w:rPr>
              <w:lang w:val="de-DE"/>
            </w:rPr>
          </w:rPrChange>
        </w:rPr>
        <w:t xml:space="preserve"> </w:t>
      </w:r>
      <w:r w:rsidRPr="001D22A8">
        <w:rPr>
          <w:lang w:val="en-US"/>
          <w:rPrChange w:id="698" w:author="Holomarine group" w:date="2019-08-23T11:39:00Z">
            <w:rPr>
              <w:lang w:val="de-DE"/>
            </w:rPr>
          </w:rPrChange>
        </w:rPr>
        <w:t>Association</w:t>
      </w:r>
      <w:r w:rsidR="00F169CA">
        <w:rPr>
          <w:lang w:val="en-US"/>
          <w:rPrChange w:id="699" w:author="Holomarine group" w:date="2019-08-23T11:39:00Z">
            <w:rPr>
              <w:lang w:val="de-DE"/>
            </w:rPr>
          </w:rPrChange>
        </w:rPr>
        <w:t xml:space="preserve"> </w:t>
      </w:r>
      <w:r w:rsidRPr="001D22A8">
        <w:rPr>
          <w:lang w:val="en-US"/>
          <w:rPrChange w:id="700" w:author="Holomarine group" w:date="2019-08-23T11:39:00Z">
            <w:rPr>
              <w:lang w:val="de-DE"/>
            </w:rPr>
          </w:rPrChange>
        </w:rPr>
        <w:t>for</w:t>
      </w:r>
      <w:r w:rsidR="00F169CA">
        <w:rPr>
          <w:lang w:val="en-US"/>
          <w:rPrChange w:id="701" w:author="Holomarine group" w:date="2019-08-23T11:39:00Z">
            <w:rPr>
              <w:lang w:val="de-DE"/>
            </w:rPr>
          </w:rPrChange>
        </w:rPr>
        <w:t xml:space="preserve"> </w:t>
      </w:r>
      <w:r w:rsidRPr="001D22A8">
        <w:rPr>
          <w:lang w:val="en-US"/>
          <w:rPrChange w:id="702" w:author="Holomarine group" w:date="2019-08-23T11:39:00Z">
            <w:rPr>
              <w:lang w:val="de-DE"/>
            </w:rPr>
          </w:rPrChange>
        </w:rPr>
        <w:t>Marine</w:t>
      </w:r>
      <w:r w:rsidR="00F169CA">
        <w:rPr>
          <w:lang w:val="en-US"/>
          <w:rPrChange w:id="703" w:author="Holomarine group" w:date="2019-08-23T11:39:00Z">
            <w:rPr>
              <w:lang w:val="de-DE"/>
            </w:rPr>
          </w:rPrChange>
        </w:rPr>
        <w:t xml:space="preserve"> </w:t>
      </w:r>
      <w:r w:rsidRPr="001D22A8">
        <w:rPr>
          <w:lang w:val="en-US"/>
          <w:rPrChange w:id="704" w:author="Holomarine group" w:date="2019-08-23T11:39:00Z">
            <w:rPr>
              <w:lang w:val="de-DE"/>
            </w:rPr>
          </w:rPrChange>
        </w:rPr>
        <w:t>Science</w:t>
      </w:r>
      <w:r w:rsidR="00F169CA">
        <w:rPr>
          <w:lang w:val="en-US"/>
          <w:rPrChange w:id="705" w:author="Holomarine group" w:date="2019-08-23T11:39:00Z">
            <w:rPr>
              <w:lang w:val="de-DE"/>
            </w:rPr>
          </w:rPrChange>
        </w:rPr>
        <w:t xml:space="preserve"> </w:t>
      </w:r>
      <w:r w:rsidRPr="001D22A8">
        <w:rPr>
          <w:lang w:val="en-US"/>
          <w:rPrChange w:id="706" w:author="Holomarine group" w:date="2019-08-23T11:39:00Z">
            <w:rPr>
              <w:lang w:val="de-DE"/>
            </w:rPr>
          </w:rPrChange>
        </w:rPr>
        <w:t>Scottish</w:t>
      </w:r>
      <w:r w:rsidR="00F169CA">
        <w:rPr>
          <w:lang w:val="en-US"/>
          <w:rPrChange w:id="707" w:author="Holomarine group" w:date="2019-08-23T11:39:00Z">
            <w:rPr>
              <w:lang w:val="de-DE"/>
            </w:rPr>
          </w:rPrChange>
        </w:rPr>
        <w:t xml:space="preserve"> </w:t>
      </w:r>
      <w:r w:rsidRPr="001D22A8">
        <w:rPr>
          <w:lang w:val="en-US"/>
          <w:rPrChange w:id="708" w:author="Holomarine group" w:date="2019-08-23T11:39:00Z">
            <w:rPr>
              <w:lang w:val="de-DE"/>
            </w:rPr>
          </w:rPrChange>
        </w:rPr>
        <w:t>Marine</w:t>
      </w:r>
      <w:r w:rsidR="00F169CA">
        <w:rPr>
          <w:lang w:val="en-US"/>
          <w:rPrChange w:id="709" w:author="Holomarine group" w:date="2019-08-23T11:39:00Z">
            <w:rPr>
              <w:lang w:val="de-DE"/>
            </w:rPr>
          </w:rPrChange>
        </w:rPr>
        <w:t xml:space="preserve"> </w:t>
      </w:r>
      <w:r w:rsidRPr="001D22A8">
        <w:rPr>
          <w:lang w:val="en-US"/>
          <w:rPrChange w:id="710" w:author="Holomarine group" w:date="2019-08-23T11:39:00Z">
            <w:rPr>
              <w:lang w:val="de-DE"/>
            </w:rPr>
          </w:rPrChange>
        </w:rPr>
        <w:t>Institute,</w:t>
      </w:r>
      <w:r w:rsidR="00F169CA">
        <w:rPr>
          <w:lang w:val="en-US"/>
          <w:rPrChange w:id="711" w:author="Holomarine group" w:date="2019-08-23T11:39:00Z">
            <w:rPr>
              <w:lang w:val="de-DE"/>
            </w:rPr>
          </w:rPrChange>
        </w:rPr>
        <w:t xml:space="preserve"> </w:t>
      </w:r>
      <w:r w:rsidRPr="001D22A8">
        <w:rPr>
          <w:lang w:val="en-US"/>
          <w:rPrChange w:id="712" w:author="Holomarine group" w:date="2019-08-23T11:39:00Z">
            <w:rPr>
              <w:lang w:val="de-DE"/>
            </w:rPr>
          </w:rPrChange>
        </w:rPr>
        <w:t>PA37</w:t>
      </w:r>
      <w:r w:rsidR="00F169CA">
        <w:rPr>
          <w:lang w:val="en-US"/>
          <w:rPrChange w:id="713" w:author="Holomarine group" w:date="2019-08-23T11:39:00Z">
            <w:rPr>
              <w:lang w:val="de-DE"/>
            </w:rPr>
          </w:rPrChange>
        </w:rPr>
        <w:t xml:space="preserve"> </w:t>
      </w:r>
      <w:r w:rsidRPr="001D22A8">
        <w:rPr>
          <w:lang w:val="en-US"/>
          <w:rPrChange w:id="714" w:author="Holomarine group" w:date="2019-08-23T11:39:00Z">
            <w:rPr>
              <w:lang w:val="de-DE"/>
            </w:rPr>
          </w:rPrChange>
        </w:rPr>
        <w:t>1QA</w:t>
      </w:r>
      <w:r w:rsidR="00F169CA">
        <w:rPr>
          <w:lang w:val="en-US"/>
          <w:rPrChange w:id="715" w:author="Holomarine group" w:date="2019-08-23T11:39:00Z">
            <w:rPr>
              <w:lang w:val="de-DE"/>
            </w:rPr>
          </w:rPrChange>
        </w:rPr>
        <w:t xml:space="preserve"> </w:t>
      </w:r>
      <w:r w:rsidRPr="001D22A8">
        <w:rPr>
          <w:lang w:val="en-US"/>
          <w:rPrChange w:id="716" w:author="Holomarine group" w:date="2019-08-23T11:39:00Z">
            <w:rPr>
              <w:lang w:val="de-DE"/>
            </w:rPr>
          </w:rPrChange>
        </w:rPr>
        <w:t>Oban,</w:t>
      </w:r>
      <w:r w:rsidR="00F169CA">
        <w:rPr>
          <w:lang w:val="en-US"/>
          <w:rPrChange w:id="717" w:author="Holomarine group" w:date="2019-08-23T11:39:00Z">
            <w:rPr>
              <w:lang w:val="de-DE"/>
            </w:rPr>
          </w:rPrChange>
        </w:rPr>
        <w:t xml:space="preserve"> </w:t>
      </w:r>
      <w:r w:rsidRPr="001D22A8">
        <w:rPr>
          <w:lang w:val="en-US"/>
          <w:rPrChange w:id="718" w:author="Holomarine group" w:date="2019-08-23T11:39:00Z">
            <w:rPr>
              <w:lang w:val="de-DE"/>
            </w:rPr>
          </w:rPrChange>
        </w:rPr>
        <w:t>United</w:t>
      </w:r>
      <w:r w:rsidR="00F169CA">
        <w:rPr>
          <w:lang w:val="en-US"/>
          <w:rPrChange w:id="719" w:author="Holomarine group" w:date="2019-08-23T11:39:00Z">
            <w:rPr>
              <w:lang w:val="de-DE"/>
            </w:rPr>
          </w:rPrChange>
        </w:rPr>
        <w:t xml:space="preserve"> </w:t>
      </w:r>
      <w:r w:rsidRPr="001D22A8">
        <w:rPr>
          <w:lang w:val="en-US"/>
          <w:rPrChange w:id="720" w:author="Holomarine group" w:date="2019-08-23T11:39:00Z">
            <w:rPr>
              <w:lang w:val="de-DE"/>
            </w:rPr>
          </w:rPrChange>
        </w:rPr>
        <w:t>Kingdom</w:t>
      </w:r>
    </w:p>
    <w:p w14:paraId="7C1604E6" w14:textId="24194503" w:rsidR="006A340B" w:rsidRPr="001D22A8" w:rsidRDefault="006A340B" w:rsidP="00CC3775">
      <w:pPr>
        <w:ind w:left="426" w:hanging="426"/>
        <w:rPr>
          <w:rFonts w:eastAsia="Arial" w:cs="Arial"/>
          <w:szCs w:val="22"/>
          <w:lang w:val="en-US"/>
          <w:rPrChange w:id="721" w:author="Holomarine group" w:date="2019-08-23T11:39:00Z">
            <w:rPr>
              <w:lang w:val="de-DE"/>
            </w:rPr>
          </w:rPrChange>
        </w:rPr>
      </w:pPr>
      <w:r w:rsidRPr="001D22A8">
        <w:rPr>
          <w:lang w:val="en-US"/>
          <w:rPrChange w:id="722" w:author="Holomarine group" w:date="2019-08-23T11:39:00Z">
            <w:rPr>
              <w:lang w:val="de-DE"/>
            </w:rPr>
          </w:rPrChange>
        </w:rPr>
        <w:t>Sarah</w:t>
      </w:r>
      <w:r w:rsidR="00F169CA">
        <w:rPr>
          <w:lang w:val="en-US"/>
          <w:rPrChange w:id="723" w:author="Holomarine group" w:date="2019-08-23T11:39:00Z">
            <w:rPr>
              <w:lang w:val="de-DE"/>
            </w:rPr>
          </w:rPrChange>
        </w:rPr>
        <w:t xml:space="preserve"> </w:t>
      </w:r>
      <w:r w:rsidRPr="001D22A8">
        <w:rPr>
          <w:lang w:val="en-US"/>
          <w:rPrChange w:id="724" w:author="Holomarine group" w:date="2019-08-23T11:39:00Z">
            <w:rPr>
              <w:lang w:val="de-DE"/>
            </w:rPr>
          </w:rPrChange>
        </w:rPr>
        <w:t>Griffiths,</w:t>
      </w:r>
      <w:r w:rsidR="00F169CA">
        <w:rPr>
          <w:lang w:val="en-US"/>
          <w:rPrChange w:id="725" w:author="Holomarine group" w:date="2019-08-23T11:39:00Z">
            <w:rPr>
              <w:lang w:val="de-DE"/>
            </w:rPr>
          </w:rPrChange>
        </w:rPr>
        <w:t xml:space="preserve"> </w:t>
      </w:r>
      <w:r w:rsidR="00F50531">
        <w:fldChar w:fldCharType="begin"/>
      </w:r>
      <w:r w:rsidR="00F50531">
        <w:instrText xml:space="preserve"> HYPERLINK "mailto:griffiths.sarahm@gmail.com" </w:instrText>
      </w:r>
      <w:r w:rsidR="00F50531">
        <w:fldChar w:fldCharType="separate"/>
      </w:r>
      <w:r w:rsidRPr="001D22A8">
        <w:rPr>
          <w:rStyle w:val="Lienhypertexte"/>
          <w:lang w:val="en-US"/>
          <w:rPrChange w:id="726" w:author="Holomarine group" w:date="2019-08-23T11:39:00Z">
            <w:rPr>
              <w:rStyle w:val="Lienhypertexte"/>
              <w:lang w:val="de-DE"/>
            </w:rPr>
          </w:rPrChange>
        </w:rPr>
        <w:t>griffiths.sarahm@gma</w:t>
      </w:r>
      <w:r w:rsidRPr="001D22A8">
        <w:rPr>
          <w:rStyle w:val="Lienhypertexte"/>
          <w:lang w:val="en-US"/>
          <w:rPrChange w:id="727" w:author="Holomarine group" w:date="2019-08-23T11:39:00Z">
            <w:rPr>
              <w:rStyle w:val="Lienhypertexte"/>
              <w:lang w:val="de-DE"/>
            </w:rPr>
          </w:rPrChange>
        </w:rPr>
        <w:t>il.com</w:t>
      </w:r>
      <w:r w:rsidR="00F50531">
        <w:rPr>
          <w:rStyle w:val="Lienhypertexte"/>
          <w:lang w:val="en-US"/>
          <w:rPrChange w:id="728" w:author="Holomarine group" w:date="2019-08-23T11:39:00Z">
            <w:rPr>
              <w:rStyle w:val="Lienhypertexte"/>
              <w:lang w:val="de-DE"/>
            </w:rPr>
          </w:rPrChange>
        </w:rPr>
        <w:fldChar w:fldCharType="end"/>
      </w:r>
      <w:r w:rsidR="000821DE" w:rsidRPr="001D22A8">
        <w:rPr>
          <w:rStyle w:val="Lienhypertexte"/>
          <w:lang w:val="en-US"/>
          <w:rPrChange w:id="729" w:author="Holomarine group" w:date="2019-08-23T11:39:00Z">
            <w:rPr>
              <w:rStyle w:val="Lienhypertexte"/>
              <w:lang w:val="de-DE"/>
            </w:rPr>
          </w:rPrChange>
        </w:rPr>
        <w:t>,</w:t>
      </w:r>
      <w:r w:rsidR="00F169CA">
        <w:rPr>
          <w:lang w:val="en-US"/>
          <w:rPrChange w:id="730" w:author="Holomarine group" w:date="2019-08-23T11:39:00Z">
            <w:rPr>
              <w:lang w:val="de-DE"/>
            </w:rPr>
          </w:rPrChange>
        </w:rPr>
        <w:t xml:space="preserve"> </w:t>
      </w:r>
      <w:r w:rsidR="00880128" w:rsidRPr="001D22A8">
        <w:rPr>
          <w:lang w:val="en-US"/>
          <w:rPrChange w:id="731" w:author="Holomarine group" w:date="2019-08-23T11:39:00Z">
            <w:rPr>
              <w:lang w:val="de-DE"/>
            </w:rPr>
          </w:rPrChange>
        </w:rPr>
        <w:t>School</w:t>
      </w:r>
      <w:r w:rsidR="00F169CA">
        <w:rPr>
          <w:lang w:val="en-US"/>
          <w:rPrChange w:id="732" w:author="Holomarine group" w:date="2019-08-23T11:39:00Z">
            <w:rPr>
              <w:lang w:val="de-DE"/>
            </w:rPr>
          </w:rPrChange>
        </w:rPr>
        <w:t xml:space="preserve"> </w:t>
      </w:r>
      <w:r w:rsidR="00880128" w:rsidRPr="001D22A8">
        <w:rPr>
          <w:lang w:val="en-US"/>
          <w:rPrChange w:id="733" w:author="Holomarine group" w:date="2019-08-23T11:39:00Z">
            <w:rPr>
              <w:lang w:val="de-DE"/>
            </w:rPr>
          </w:rPrChange>
        </w:rPr>
        <w:t>of</w:t>
      </w:r>
      <w:r w:rsidR="00F169CA">
        <w:rPr>
          <w:lang w:val="en-US"/>
          <w:rPrChange w:id="734" w:author="Holomarine group" w:date="2019-08-23T11:39:00Z">
            <w:rPr>
              <w:lang w:val="de-DE"/>
            </w:rPr>
          </w:rPrChange>
        </w:rPr>
        <w:t xml:space="preserve"> </w:t>
      </w:r>
      <w:r w:rsidR="00880128" w:rsidRPr="001D22A8">
        <w:rPr>
          <w:lang w:val="en-US"/>
          <w:rPrChange w:id="735" w:author="Holomarine group" w:date="2019-08-23T11:39:00Z">
            <w:rPr>
              <w:lang w:val="de-DE"/>
            </w:rPr>
          </w:rPrChange>
        </w:rPr>
        <w:t>Science</w:t>
      </w:r>
      <w:r w:rsidR="00F169CA">
        <w:rPr>
          <w:lang w:val="en-US"/>
          <w:rPrChange w:id="736" w:author="Holomarine group" w:date="2019-08-23T11:39:00Z">
            <w:rPr>
              <w:lang w:val="de-DE"/>
            </w:rPr>
          </w:rPrChange>
        </w:rPr>
        <w:t xml:space="preserve"> </w:t>
      </w:r>
      <w:r w:rsidR="00880128" w:rsidRPr="001D22A8">
        <w:rPr>
          <w:lang w:val="en-US"/>
          <w:rPrChange w:id="737" w:author="Holomarine group" w:date="2019-08-23T11:39:00Z">
            <w:rPr>
              <w:lang w:val="de-DE"/>
            </w:rPr>
          </w:rPrChange>
        </w:rPr>
        <w:t>and</w:t>
      </w:r>
      <w:r w:rsidR="00F169CA">
        <w:rPr>
          <w:lang w:val="en-US"/>
          <w:rPrChange w:id="738" w:author="Holomarine group" w:date="2019-08-23T11:39:00Z">
            <w:rPr>
              <w:lang w:val="de-DE"/>
            </w:rPr>
          </w:rPrChange>
        </w:rPr>
        <w:t xml:space="preserve"> </w:t>
      </w:r>
      <w:r w:rsidR="00880128" w:rsidRPr="001D22A8">
        <w:rPr>
          <w:lang w:val="en-US"/>
          <w:rPrChange w:id="739" w:author="Holomarine group" w:date="2019-08-23T11:39:00Z">
            <w:rPr>
              <w:lang w:val="de-DE"/>
            </w:rPr>
          </w:rPrChange>
        </w:rPr>
        <w:t>the</w:t>
      </w:r>
      <w:r w:rsidR="00F169CA">
        <w:rPr>
          <w:lang w:val="en-US"/>
          <w:rPrChange w:id="740" w:author="Holomarine group" w:date="2019-08-23T11:39:00Z">
            <w:rPr>
              <w:lang w:val="de-DE"/>
            </w:rPr>
          </w:rPrChange>
        </w:rPr>
        <w:t xml:space="preserve"> </w:t>
      </w:r>
      <w:r w:rsidR="00880128" w:rsidRPr="001D22A8">
        <w:rPr>
          <w:lang w:val="en-US"/>
          <w:rPrChange w:id="741" w:author="Holomarine group" w:date="2019-08-23T11:39:00Z">
            <w:rPr>
              <w:lang w:val="de-DE"/>
            </w:rPr>
          </w:rPrChange>
        </w:rPr>
        <w:t>Environment,</w:t>
      </w:r>
      <w:r w:rsidR="00F169CA">
        <w:rPr>
          <w:lang w:val="en-US"/>
          <w:rPrChange w:id="742" w:author="Holomarine group" w:date="2019-08-23T11:39:00Z">
            <w:rPr>
              <w:lang w:val="de-DE"/>
            </w:rPr>
          </w:rPrChange>
        </w:rPr>
        <w:t xml:space="preserve"> </w:t>
      </w:r>
      <w:r w:rsidR="00880128" w:rsidRPr="001D22A8">
        <w:rPr>
          <w:lang w:val="en-US"/>
          <w:rPrChange w:id="743" w:author="Holomarine group" w:date="2019-08-23T11:39:00Z">
            <w:rPr>
              <w:lang w:val="de-DE"/>
            </w:rPr>
          </w:rPrChange>
        </w:rPr>
        <w:t>Manchester</w:t>
      </w:r>
      <w:r w:rsidR="00F169CA">
        <w:rPr>
          <w:lang w:val="en-US"/>
          <w:rPrChange w:id="744" w:author="Holomarine group" w:date="2019-08-23T11:39:00Z">
            <w:rPr>
              <w:lang w:val="de-DE"/>
            </w:rPr>
          </w:rPrChange>
        </w:rPr>
        <w:t xml:space="preserve"> </w:t>
      </w:r>
      <w:r w:rsidR="00880128" w:rsidRPr="001D22A8">
        <w:rPr>
          <w:lang w:val="en-US"/>
          <w:rPrChange w:id="745" w:author="Holomarine group" w:date="2019-08-23T11:39:00Z">
            <w:rPr>
              <w:lang w:val="de-DE"/>
            </w:rPr>
          </w:rPrChange>
        </w:rPr>
        <w:t>Metropolitan</w:t>
      </w:r>
      <w:r w:rsidR="00F169CA">
        <w:rPr>
          <w:lang w:val="en-US"/>
          <w:rPrChange w:id="746" w:author="Holomarine group" w:date="2019-08-23T11:39:00Z">
            <w:rPr>
              <w:lang w:val="de-DE"/>
            </w:rPr>
          </w:rPrChange>
        </w:rPr>
        <w:t xml:space="preserve"> </w:t>
      </w:r>
      <w:r w:rsidR="00880128" w:rsidRPr="001D22A8">
        <w:rPr>
          <w:lang w:val="en-US"/>
          <w:rPrChange w:id="747" w:author="Holomarine group" w:date="2019-08-23T11:39:00Z">
            <w:rPr>
              <w:lang w:val="de-DE"/>
            </w:rPr>
          </w:rPrChange>
        </w:rPr>
        <w:t>University,</w:t>
      </w:r>
      <w:r w:rsidR="00F169CA">
        <w:rPr>
          <w:lang w:val="en-US"/>
          <w:rPrChange w:id="748" w:author="Holomarine group" w:date="2019-08-23T11:39:00Z">
            <w:rPr>
              <w:lang w:val="de-DE"/>
            </w:rPr>
          </w:rPrChange>
        </w:rPr>
        <w:t xml:space="preserve"> </w:t>
      </w:r>
      <w:r w:rsidR="00880128" w:rsidRPr="001D22A8">
        <w:rPr>
          <w:lang w:val="en-US"/>
          <w:rPrChange w:id="749" w:author="Holomarine group" w:date="2019-08-23T11:39:00Z">
            <w:rPr>
              <w:lang w:val="de-DE"/>
            </w:rPr>
          </w:rPrChange>
        </w:rPr>
        <w:t>Manchester,</w:t>
      </w:r>
      <w:r w:rsidR="00F169CA">
        <w:rPr>
          <w:lang w:val="en-US"/>
          <w:rPrChange w:id="750" w:author="Holomarine group" w:date="2019-08-23T11:39:00Z">
            <w:rPr>
              <w:lang w:val="de-DE"/>
            </w:rPr>
          </w:rPrChange>
        </w:rPr>
        <w:t xml:space="preserve"> </w:t>
      </w:r>
      <w:r w:rsidR="00880128" w:rsidRPr="001D22A8">
        <w:rPr>
          <w:lang w:val="en-US"/>
          <w:rPrChange w:id="751" w:author="Holomarine group" w:date="2019-08-23T11:39:00Z">
            <w:rPr>
              <w:lang w:val="de-DE"/>
            </w:rPr>
          </w:rPrChange>
        </w:rPr>
        <w:t>UK</w:t>
      </w:r>
    </w:p>
    <w:p w14:paraId="73C6D9FF" w14:textId="44F900FA" w:rsidR="006A340B" w:rsidRPr="001D22A8" w:rsidRDefault="006A340B" w:rsidP="00CC3775">
      <w:pPr>
        <w:ind w:left="426" w:hanging="426"/>
        <w:rPr>
          <w:color w:val="0000FF"/>
          <w:u w:val="single"/>
          <w:shd w:val="clear" w:color="auto" w:fill="FFFFFF"/>
          <w:lang w:val="en-US"/>
          <w:rPrChange w:id="752" w:author="Holomarine group" w:date="2019-08-23T11:39:00Z">
            <w:rPr>
              <w:color w:val="0000FF"/>
              <w:u w:val="single"/>
              <w:shd w:val="clear" w:color="auto" w:fill="FFFFFF"/>
              <w:lang w:val="de-DE"/>
            </w:rPr>
          </w:rPrChange>
        </w:rPr>
      </w:pPr>
      <w:proofErr w:type="spellStart"/>
      <w:r w:rsidRPr="001D22A8">
        <w:rPr>
          <w:color w:val="000000"/>
          <w:shd w:val="clear" w:color="auto" w:fill="FFFFFF"/>
          <w:lang w:val="en-US"/>
          <w:rPrChange w:id="753" w:author="Holomarine group" w:date="2019-08-23T11:39:00Z">
            <w:rPr>
              <w:color w:val="000000"/>
              <w:shd w:val="clear" w:color="auto" w:fill="FFFFFF"/>
              <w:lang w:val="de-DE"/>
            </w:rPr>
          </w:rPrChange>
        </w:rPr>
        <w:t>Tilmann</w:t>
      </w:r>
      <w:proofErr w:type="spellEnd"/>
      <w:r w:rsidR="00F169CA">
        <w:rPr>
          <w:color w:val="000000"/>
          <w:shd w:val="clear" w:color="auto" w:fill="FFFFFF"/>
          <w:lang w:val="en-US"/>
          <w:rPrChange w:id="754" w:author="Holomarine group" w:date="2019-08-23T11:39:00Z">
            <w:rPr>
              <w:color w:val="000000"/>
              <w:shd w:val="clear" w:color="auto" w:fill="FFFFFF"/>
              <w:lang w:val="de-DE"/>
            </w:rPr>
          </w:rPrChange>
        </w:rPr>
        <w:t xml:space="preserve"> </w:t>
      </w:r>
      <w:r w:rsidRPr="001D22A8">
        <w:rPr>
          <w:color w:val="000000"/>
          <w:shd w:val="clear" w:color="auto" w:fill="FFFFFF"/>
          <w:lang w:val="en-US"/>
          <w:rPrChange w:id="755" w:author="Holomarine group" w:date="2019-08-23T11:39:00Z">
            <w:rPr>
              <w:color w:val="000000"/>
              <w:shd w:val="clear" w:color="auto" w:fill="FFFFFF"/>
              <w:lang w:val="de-DE"/>
            </w:rPr>
          </w:rPrChange>
        </w:rPr>
        <w:t>Ha</w:t>
      </w:r>
      <w:r w:rsidR="00A972A5" w:rsidRPr="001D22A8">
        <w:rPr>
          <w:color w:val="000000"/>
          <w:shd w:val="clear" w:color="auto" w:fill="FFFFFF"/>
          <w:lang w:val="en-US"/>
          <w:rPrChange w:id="756" w:author="Holomarine group" w:date="2019-08-23T11:39:00Z">
            <w:rPr>
              <w:color w:val="000000"/>
              <w:shd w:val="clear" w:color="auto" w:fill="FFFFFF"/>
              <w:lang w:val="de-DE"/>
            </w:rPr>
          </w:rPrChange>
        </w:rPr>
        <w:t>r</w:t>
      </w:r>
      <w:r w:rsidRPr="001D22A8">
        <w:rPr>
          <w:color w:val="000000"/>
          <w:shd w:val="clear" w:color="auto" w:fill="FFFFFF"/>
          <w:lang w:val="en-US"/>
          <w:rPrChange w:id="757" w:author="Holomarine group" w:date="2019-08-23T11:39:00Z">
            <w:rPr>
              <w:color w:val="000000"/>
              <w:shd w:val="clear" w:color="auto" w:fill="FFFFFF"/>
              <w:lang w:val="de-DE"/>
            </w:rPr>
          </w:rPrChange>
        </w:rPr>
        <w:t>der,</w:t>
      </w:r>
      <w:r w:rsidR="00F169CA">
        <w:rPr>
          <w:color w:val="000000"/>
          <w:shd w:val="clear" w:color="auto" w:fill="FFFFFF"/>
          <w:lang w:val="en-US"/>
          <w:rPrChange w:id="758" w:author="Holomarine group" w:date="2019-08-23T11:39:00Z">
            <w:rPr>
              <w:color w:val="000000"/>
              <w:shd w:val="clear" w:color="auto" w:fill="FFFFFF"/>
              <w:lang w:val="de-DE"/>
            </w:rPr>
          </w:rPrChange>
        </w:rPr>
        <w:t xml:space="preserve"> </w:t>
      </w:r>
      <w:r w:rsidR="00F50531">
        <w:fldChar w:fldCharType="begin"/>
      </w:r>
      <w:r w:rsidR="00F50531">
        <w:instrText xml:space="preserve"> HYPERLINK "mailto:t.harder@uni-bremen.de" </w:instrText>
      </w:r>
      <w:r w:rsidR="00F50531">
        <w:fldChar w:fldCharType="separate"/>
      </w:r>
      <w:r w:rsidR="00B572D8" w:rsidRPr="001D22A8">
        <w:rPr>
          <w:rStyle w:val="Lienhypertexte"/>
          <w:shd w:val="clear" w:color="auto" w:fill="FFFFFF"/>
          <w:lang w:val="en-US"/>
          <w:rPrChange w:id="759" w:author="Holomarine group" w:date="2019-08-23T11:39:00Z">
            <w:rPr>
              <w:rStyle w:val="Lienhypertexte"/>
              <w:shd w:val="clear" w:color="auto" w:fill="FFFFFF"/>
              <w:lang w:val="de-DE"/>
            </w:rPr>
          </w:rPrChange>
        </w:rPr>
        <w:t>t.harder@uni-bremen.de</w:t>
      </w:r>
      <w:r w:rsidR="00F50531">
        <w:rPr>
          <w:rStyle w:val="Lienhypertexte"/>
          <w:shd w:val="clear" w:color="auto" w:fill="FFFFFF"/>
          <w:lang w:val="en-US"/>
          <w:rPrChange w:id="760" w:author="Holomarine group" w:date="2019-08-23T11:39:00Z">
            <w:rPr>
              <w:rStyle w:val="Lienhypertexte"/>
              <w:shd w:val="clear" w:color="auto" w:fill="FFFFFF"/>
              <w:lang w:val="de-DE"/>
            </w:rPr>
          </w:rPrChange>
        </w:rPr>
        <w:fldChar w:fldCharType="end"/>
      </w:r>
      <w:r w:rsidR="00A972A5" w:rsidRPr="001D22A8">
        <w:rPr>
          <w:color w:val="000000"/>
          <w:shd w:val="clear" w:color="auto" w:fill="FFFFFF"/>
          <w:lang w:val="en-US"/>
          <w:rPrChange w:id="761" w:author="Holomarine group" w:date="2019-08-23T11:39:00Z">
            <w:rPr>
              <w:color w:val="000000"/>
              <w:shd w:val="clear" w:color="auto" w:fill="FFFFFF"/>
              <w:lang w:val="de-DE"/>
            </w:rPr>
          </w:rPrChange>
        </w:rPr>
        <w:t>,</w:t>
      </w:r>
      <w:r w:rsidR="00F169CA">
        <w:rPr>
          <w:color w:val="000000"/>
          <w:shd w:val="clear" w:color="auto" w:fill="FFFFFF"/>
          <w:lang w:val="en-US"/>
          <w:rPrChange w:id="762" w:author="Holomarine group" w:date="2019-08-23T11:39:00Z">
            <w:rPr>
              <w:color w:val="000000"/>
              <w:shd w:val="clear" w:color="auto" w:fill="FFFFFF"/>
              <w:lang w:val="de-DE"/>
            </w:rPr>
          </w:rPrChange>
        </w:rPr>
        <w:t xml:space="preserve"> </w:t>
      </w:r>
      <w:r w:rsidR="00A972A5" w:rsidRPr="001D22A8">
        <w:rPr>
          <w:bCs/>
          <w:color w:val="000000"/>
          <w:shd w:val="clear" w:color="auto" w:fill="FFFFFF"/>
          <w:lang w:val="en-US"/>
        </w:rPr>
        <w:t>University</w:t>
      </w:r>
      <w:r w:rsidR="00F169CA">
        <w:rPr>
          <w:bCs/>
          <w:color w:val="000000"/>
          <w:shd w:val="clear" w:color="auto" w:fill="FFFFFF"/>
          <w:lang w:val="en-US"/>
        </w:rPr>
        <w:t xml:space="preserve"> </w:t>
      </w:r>
      <w:r w:rsidR="00A972A5" w:rsidRPr="001D22A8">
        <w:rPr>
          <w:bCs/>
          <w:color w:val="000000"/>
          <w:shd w:val="clear" w:color="auto" w:fill="FFFFFF"/>
          <w:lang w:val="en-US"/>
        </w:rPr>
        <w:t>of</w:t>
      </w:r>
      <w:r w:rsidR="00F169CA">
        <w:rPr>
          <w:bCs/>
          <w:color w:val="000000"/>
          <w:shd w:val="clear" w:color="auto" w:fill="FFFFFF"/>
          <w:lang w:val="en-US"/>
        </w:rPr>
        <w:t xml:space="preserve"> </w:t>
      </w:r>
      <w:r w:rsidR="00A972A5" w:rsidRPr="001D22A8">
        <w:rPr>
          <w:bCs/>
          <w:color w:val="000000"/>
          <w:shd w:val="clear" w:color="auto" w:fill="FFFFFF"/>
          <w:lang w:val="en-US"/>
        </w:rPr>
        <w:t>Bremen,</w:t>
      </w:r>
      <w:r w:rsidR="00F169CA">
        <w:rPr>
          <w:bCs/>
          <w:color w:val="000000"/>
          <w:shd w:val="clear" w:color="auto" w:fill="FFFFFF"/>
          <w:lang w:val="en-US"/>
        </w:rPr>
        <w:t xml:space="preserve"> </w:t>
      </w:r>
      <w:proofErr w:type="spellStart"/>
      <w:r w:rsidR="00A972A5" w:rsidRPr="001D22A8">
        <w:rPr>
          <w:bCs/>
          <w:color w:val="000000"/>
          <w:shd w:val="clear" w:color="auto" w:fill="FFFFFF"/>
          <w:lang w:val="en-US"/>
        </w:rPr>
        <w:t>Leobener</w:t>
      </w:r>
      <w:proofErr w:type="spellEnd"/>
      <w:r w:rsidR="00F169CA">
        <w:rPr>
          <w:bCs/>
          <w:color w:val="000000"/>
          <w:shd w:val="clear" w:color="auto" w:fill="FFFFFF"/>
          <w:lang w:val="en-US"/>
        </w:rPr>
        <w:t xml:space="preserve"> </w:t>
      </w:r>
      <w:r w:rsidR="00A972A5" w:rsidRPr="001D22A8">
        <w:rPr>
          <w:bCs/>
          <w:color w:val="000000"/>
          <w:shd w:val="clear" w:color="auto" w:fill="FFFFFF"/>
          <w:lang w:val="en-US"/>
        </w:rPr>
        <w:t>Strasse</w:t>
      </w:r>
      <w:r w:rsidR="00F169CA">
        <w:rPr>
          <w:bCs/>
          <w:color w:val="000000"/>
          <w:shd w:val="clear" w:color="auto" w:fill="FFFFFF"/>
          <w:lang w:val="en-US"/>
        </w:rPr>
        <w:t xml:space="preserve"> </w:t>
      </w:r>
      <w:r w:rsidR="00A972A5" w:rsidRPr="001D22A8">
        <w:rPr>
          <w:bCs/>
          <w:color w:val="000000"/>
          <w:shd w:val="clear" w:color="auto" w:fill="FFFFFF"/>
          <w:lang w:val="en-US"/>
        </w:rPr>
        <w:t>6,</w:t>
      </w:r>
      <w:r w:rsidR="00F169CA">
        <w:rPr>
          <w:bCs/>
          <w:color w:val="000000"/>
          <w:shd w:val="clear" w:color="auto" w:fill="FFFFFF"/>
          <w:lang w:val="en-US"/>
        </w:rPr>
        <w:t xml:space="preserve"> </w:t>
      </w:r>
      <w:r w:rsidR="00A972A5" w:rsidRPr="001D22A8">
        <w:rPr>
          <w:bCs/>
          <w:color w:val="000000"/>
          <w:shd w:val="clear" w:color="auto" w:fill="FFFFFF"/>
          <w:lang w:val="en-US"/>
        </w:rPr>
        <w:t>28359</w:t>
      </w:r>
      <w:r w:rsidR="00F169CA">
        <w:rPr>
          <w:bCs/>
          <w:color w:val="000000"/>
          <w:shd w:val="clear" w:color="auto" w:fill="FFFFFF"/>
          <w:lang w:val="en-US"/>
        </w:rPr>
        <w:t xml:space="preserve"> </w:t>
      </w:r>
      <w:r w:rsidR="00A972A5" w:rsidRPr="001D22A8">
        <w:rPr>
          <w:bCs/>
          <w:color w:val="000000"/>
          <w:shd w:val="clear" w:color="auto" w:fill="FFFFFF"/>
          <w:lang w:val="en-US"/>
        </w:rPr>
        <w:t>Bremen,</w:t>
      </w:r>
      <w:r w:rsidR="00F169CA">
        <w:rPr>
          <w:bCs/>
          <w:color w:val="000000"/>
          <w:shd w:val="clear" w:color="auto" w:fill="FFFFFF"/>
          <w:lang w:val="en-US"/>
        </w:rPr>
        <w:t xml:space="preserve"> </w:t>
      </w:r>
      <w:r w:rsidR="00A972A5" w:rsidRPr="001D22A8">
        <w:rPr>
          <w:bCs/>
          <w:color w:val="000000"/>
          <w:shd w:val="clear" w:color="auto" w:fill="FFFFFF"/>
          <w:lang w:val="en-US"/>
        </w:rPr>
        <w:t>Germany</w:t>
      </w:r>
    </w:p>
    <w:p w14:paraId="2EA601F3" w14:textId="53433F8F" w:rsidR="006A340B" w:rsidRPr="001D22A8" w:rsidRDefault="006A340B" w:rsidP="00CC3775">
      <w:pPr>
        <w:ind w:left="426" w:hanging="426"/>
        <w:rPr>
          <w:rFonts w:eastAsia="Arial" w:cs="Arial"/>
          <w:szCs w:val="22"/>
          <w:lang w:val="en-US"/>
          <w:rPrChange w:id="763" w:author="Holomarine group" w:date="2019-08-23T11:39:00Z">
            <w:rPr>
              <w:lang w:val="fr-FR"/>
            </w:rPr>
          </w:rPrChange>
        </w:rPr>
      </w:pPr>
      <w:r w:rsidRPr="001D22A8">
        <w:rPr>
          <w:lang w:val="en-US"/>
          <w:rPrChange w:id="764" w:author="Holomarine group" w:date="2019-08-23T11:39:00Z">
            <w:rPr>
              <w:lang w:val="de-DE"/>
            </w:rPr>
          </w:rPrChange>
        </w:rPr>
        <w:t>Ehsan</w:t>
      </w:r>
      <w:r w:rsidR="00F169CA">
        <w:rPr>
          <w:lang w:val="en-US"/>
          <w:rPrChange w:id="765" w:author="Holomarine group" w:date="2019-08-23T11:39:00Z">
            <w:rPr>
              <w:lang w:val="de-DE"/>
            </w:rPr>
          </w:rPrChange>
        </w:rPr>
        <w:t xml:space="preserve"> </w:t>
      </w:r>
      <w:proofErr w:type="spellStart"/>
      <w:r w:rsidRPr="001D22A8">
        <w:rPr>
          <w:lang w:val="en-US"/>
          <w:rPrChange w:id="766" w:author="Holomarine group" w:date="2019-08-23T11:39:00Z">
            <w:rPr>
              <w:lang w:val="de-DE"/>
            </w:rPr>
          </w:rPrChange>
        </w:rPr>
        <w:t>Kayal</w:t>
      </w:r>
      <w:proofErr w:type="spellEnd"/>
      <w:r w:rsidRPr="001D22A8">
        <w:rPr>
          <w:lang w:val="en-US"/>
          <w:rPrChange w:id="767" w:author="Holomarine group" w:date="2019-08-23T11:39:00Z">
            <w:rPr>
              <w:lang w:val="de-DE"/>
            </w:rPr>
          </w:rPrChange>
        </w:rPr>
        <w:t>,</w:t>
      </w:r>
      <w:r w:rsidR="00F169CA">
        <w:rPr>
          <w:lang w:val="en-US"/>
          <w:rPrChange w:id="768" w:author="Holomarine group" w:date="2019-08-23T11:39:00Z">
            <w:rPr>
              <w:lang w:val="de-DE"/>
            </w:rPr>
          </w:rPrChange>
        </w:rPr>
        <w:t xml:space="preserve"> </w:t>
      </w:r>
      <w:r w:rsidR="000D5F69" w:rsidRPr="001D22A8">
        <w:rPr>
          <w:rStyle w:val="Lienhypertexte"/>
          <w:lang w:val="en-US"/>
          <w:rPrChange w:id="769" w:author="Holomarine group" w:date="2019-08-23T11:39:00Z">
            <w:rPr>
              <w:rStyle w:val="Lienhypertexte"/>
              <w:lang w:val="de-DE"/>
            </w:rPr>
          </w:rPrChange>
        </w:rPr>
        <w:t>ehsan.kayal@sb-roscoff.fr</w:t>
      </w:r>
      <w:r w:rsidR="000D5F69" w:rsidRPr="001D22A8">
        <w:rPr>
          <w:color w:val="000000"/>
          <w:shd w:val="clear" w:color="auto" w:fill="FFFFFF"/>
          <w:lang w:val="en-US"/>
          <w:rPrChange w:id="770" w:author="Holomarine group" w:date="2019-08-23T11:39:00Z">
            <w:rPr>
              <w:color w:val="000000"/>
              <w:shd w:val="clear" w:color="auto" w:fill="FFFFFF"/>
              <w:lang w:val="fr-FR"/>
            </w:rPr>
          </w:rPrChange>
        </w:rPr>
        <w:t>,</w:t>
      </w:r>
      <w:r w:rsidR="00F169CA">
        <w:rPr>
          <w:color w:val="000000"/>
          <w:shd w:val="clear" w:color="auto" w:fill="FFFFFF"/>
          <w:lang w:val="en-US"/>
          <w:rPrChange w:id="771" w:author="Holomarine group" w:date="2019-08-23T11:39:00Z">
            <w:rPr>
              <w:color w:val="000000"/>
              <w:shd w:val="clear" w:color="auto" w:fill="FFFFFF"/>
              <w:lang w:val="fr-FR"/>
            </w:rPr>
          </w:rPrChange>
        </w:rPr>
        <w:t xml:space="preserve"> </w:t>
      </w:r>
      <w:r w:rsidR="000D5F69" w:rsidRPr="001D22A8">
        <w:rPr>
          <w:color w:val="000000"/>
          <w:shd w:val="clear" w:color="auto" w:fill="FFFFFF"/>
          <w:lang w:val="en-US"/>
          <w:rPrChange w:id="772" w:author="Holomarine group" w:date="2019-08-23T11:39:00Z">
            <w:rPr>
              <w:color w:val="000000"/>
              <w:shd w:val="clear" w:color="auto" w:fill="FFFFFF"/>
              <w:lang w:val="fr-FR"/>
            </w:rPr>
          </w:rPrChange>
        </w:rPr>
        <w:t>S</w:t>
      </w:r>
      <w:r w:rsidR="00E21082" w:rsidRPr="001D22A8">
        <w:rPr>
          <w:color w:val="000000"/>
          <w:shd w:val="clear" w:color="auto" w:fill="FFFFFF"/>
          <w:lang w:val="en-US"/>
          <w:rPrChange w:id="773" w:author="Holomarine group" w:date="2019-08-23T11:39:00Z">
            <w:rPr>
              <w:color w:val="000000"/>
              <w:shd w:val="clear" w:color="auto" w:fill="FFFFFF"/>
              <w:lang w:val="fr-FR"/>
            </w:rPr>
          </w:rPrChange>
        </w:rPr>
        <w:t>orbonne</w:t>
      </w:r>
      <w:r w:rsidR="00F169CA">
        <w:rPr>
          <w:color w:val="000000"/>
          <w:shd w:val="clear" w:color="auto" w:fill="FFFFFF"/>
          <w:lang w:val="en-US"/>
          <w:rPrChange w:id="774" w:author="Holomarine group" w:date="2019-08-23T11:39:00Z">
            <w:rPr>
              <w:color w:val="000000"/>
              <w:shd w:val="clear" w:color="auto" w:fill="FFFFFF"/>
              <w:lang w:val="fr-FR"/>
            </w:rPr>
          </w:rPrChange>
        </w:rPr>
        <w:t xml:space="preserve"> </w:t>
      </w:r>
      <w:proofErr w:type="spellStart"/>
      <w:r w:rsidR="00E21082" w:rsidRPr="001D22A8">
        <w:rPr>
          <w:color w:val="000000"/>
          <w:shd w:val="clear" w:color="auto" w:fill="FFFFFF"/>
          <w:lang w:val="en-US"/>
          <w:rPrChange w:id="775" w:author="Holomarine group" w:date="2019-08-23T11:39:00Z">
            <w:rPr>
              <w:color w:val="000000"/>
              <w:shd w:val="clear" w:color="auto" w:fill="FFFFFF"/>
              <w:lang w:val="fr-FR"/>
            </w:rPr>
          </w:rPrChange>
        </w:rPr>
        <w:t>Université</w:t>
      </w:r>
      <w:proofErr w:type="spellEnd"/>
      <w:r w:rsidR="00E21082" w:rsidRPr="001D22A8">
        <w:rPr>
          <w:color w:val="000000"/>
          <w:shd w:val="clear" w:color="auto" w:fill="FFFFFF"/>
          <w:lang w:val="en-US"/>
          <w:rPrChange w:id="776" w:author="Holomarine group" w:date="2019-08-23T11:39:00Z">
            <w:rPr>
              <w:color w:val="000000"/>
              <w:shd w:val="clear" w:color="auto" w:fill="FFFFFF"/>
              <w:lang w:val="fr-FR"/>
            </w:rPr>
          </w:rPrChange>
        </w:rPr>
        <w:t>,</w:t>
      </w:r>
      <w:r w:rsidR="00F169CA">
        <w:rPr>
          <w:color w:val="000000"/>
          <w:shd w:val="clear" w:color="auto" w:fill="FFFFFF"/>
          <w:lang w:val="en-US"/>
          <w:rPrChange w:id="777" w:author="Holomarine group" w:date="2019-08-23T11:39:00Z">
            <w:rPr>
              <w:color w:val="000000"/>
              <w:shd w:val="clear" w:color="auto" w:fill="FFFFFF"/>
              <w:lang w:val="fr-FR"/>
            </w:rPr>
          </w:rPrChange>
        </w:rPr>
        <w:t xml:space="preserve"> </w:t>
      </w:r>
      <w:r w:rsidR="00E21082" w:rsidRPr="001D22A8">
        <w:rPr>
          <w:color w:val="000000"/>
          <w:shd w:val="clear" w:color="auto" w:fill="FFFFFF"/>
          <w:lang w:val="en-US"/>
          <w:rPrChange w:id="778" w:author="Holomarine group" w:date="2019-08-23T11:39:00Z">
            <w:rPr>
              <w:color w:val="000000"/>
              <w:shd w:val="clear" w:color="auto" w:fill="FFFFFF"/>
              <w:lang w:val="fr-FR"/>
            </w:rPr>
          </w:rPrChange>
        </w:rPr>
        <w:t>CNRS,</w:t>
      </w:r>
      <w:r w:rsidR="00F169CA">
        <w:rPr>
          <w:color w:val="000000"/>
          <w:shd w:val="clear" w:color="auto" w:fill="FFFFFF"/>
          <w:lang w:val="en-US"/>
          <w:rPrChange w:id="779" w:author="Holomarine group" w:date="2019-08-23T11:39:00Z">
            <w:rPr>
              <w:color w:val="000000"/>
              <w:shd w:val="clear" w:color="auto" w:fill="FFFFFF"/>
              <w:lang w:val="fr-FR"/>
            </w:rPr>
          </w:rPrChange>
        </w:rPr>
        <w:t xml:space="preserve"> </w:t>
      </w:r>
      <w:r w:rsidR="00E21082" w:rsidRPr="001D22A8">
        <w:rPr>
          <w:color w:val="000000"/>
          <w:shd w:val="clear" w:color="auto" w:fill="FFFFFF"/>
          <w:lang w:val="en-US"/>
          <w:rPrChange w:id="780" w:author="Holomarine group" w:date="2019-08-23T11:39:00Z">
            <w:rPr>
              <w:color w:val="000000"/>
              <w:shd w:val="clear" w:color="auto" w:fill="FFFFFF"/>
              <w:lang w:val="fr-FR"/>
            </w:rPr>
          </w:rPrChange>
        </w:rPr>
        <w:t>FR2424,</w:t>
      </w:r>
      <w:r w:rsidR="00F169CA">
        <w:rPr>
          <w:color w:val="000000"/>
          <w:shd w:val="clear" w:color="auto" w:fill="FFFFFF"/>
          <w:lang w:val="en-US"/>
          <w:rPrChange w:id="781" w:author="Holomarine group" w:date="2019-08-23T11:39:00Z">
            <w:rPr>
              <w:color w:val="000000"/>
              <w:shd w:val="clear" w:color="auto" w:fill="FFFFFF"/>
              <w:lang w:val="fr-FR"/>
            </w:rPr>
          </w:rPrChange>
        </w:rPr>
        <w:t xml:space="preserve"> </w:t>
      </w:r>
      <w:r w:rsidR="00E21082" w:rsidRPr="001D22A8">
        <w:rPr>
          <w:lang w:val="en-US"/>
          <w:rPrChange w:id="782" w:author="Holomarine group" w:date="2019-08-23T11:39:00Z">
            <w:rPr>
              <w:lang w:val="fr-FR"/>
            </w:rPr>
          </w:rPrChange>
        </w:rPr>
        <w:t>Station</w:t>
      </w:r>
      <w:r w:rsidR="00F169CA">
        <w:rPr>
          <w:lang w:val="en-US"/>
          <w:rPrChange w:id="783" w:author="Holomarine group" w:date="2019-08-23T11:39:00Z">
            <w:rPr>
              <w:lang w:val="fr-FR"/>
            </w:rPr>
          </w:rPrChange>
        </w:rPr>
        <w:t xml:space="preserve"> </w:t>
      </w:r>
      <w:proofErr w:type="spellStart"/>
      <w:r w:rsidR="00E21082" w:rsidRPr="001D22A8">
        <w:rPr>
          <w:lang w:val="en-US"/>
          <w:rPrChange w:id="784" w:author="Holomarine group" w:date="2019-08-23T11:39:00Z">
            <w:rPr>
              <w:lang w:val="fr-FR"/>
            </w:rPr>
          </w:rPrChange>
        </w:rPr>
        <w:t>Biologique</w:t>
      </w:r>
      <w:proofErr w:type="spellEnd"/>
      <w:r w:rsidR="00F169CA">
        <w:rPr>
          <w:lang w:val="en-US"/>
          <w:rPrChange w:id="785" w:author="Holomarine group" w:date="2019-08-23T11:39:00Z">
            <w:rPr>
              <w:lang w:val="fr-FR"/>
            </w:rPr>
          </w:rPrChange>
        </w:rPr>
        <w:t xml:space="preserve"> </w:t>
      </w:r>
      <w:r w:rsidR="00E21082" w:rsidRPr="001D22A8">
        <w:rPr>
          <w:lang w:val="en-US"/>
          <w:rPrChange w:id="786" w:author="Holomarine group" w:date="2019-08-23T11:39:00Z">
            <w:rPr>
              <w:lang w:val="fr-FR"/>
            </w:rPr>
          </w:rPrChange>
        </w:rPr>
        <w:t>de</w:t>
      </w:r>
      <w:r w:rsidR="00F169CA">
        <w:rPr>
          <w:lang w:val="en-US"/>
          <w:rPrChange w:id="787" w:author="Holomarine group" w:date="2019-08-23T11:39:00Z">
            <w:rPr>
              <w:lang w:val="fr-FR"/>
            </w:rPr>
          </w:rPrChange>
        </w:rPr>
        <w:t xml:space="preserve"> </w:t>
      </w:r>
      <w:proofErr w:type="spellStart"/>
      <w:r w:rsidR="00E21082" w:rsidRPr="001D22A8">
        <w:rPr>
          <w:lang w:val="en-US"/>
          <w:rPrChange w:id="788" w:author="Holomarine group" w:date="2019-08-23T11:39:00Z">
            <w:rPr>
              <w:lang w:val="fr-FR"/>
            </w:rPr>
          </w:rPrChange>
        </w:rPr>
        <w:t>Roscoff</w:t>
      </w:r>
      <w:proofErr w:type="spellEnd"/>
      <w:r w:rsidR="00E21082" w:rsidRPr="001D22A8">
        <w:rPr>
          <w:lang w:val="en-US"/>
          <w:rPrChange w:id="789" w:author="Holomarine group" w:date="2019-08-23T11:39:00Z">
            <w:rPr>
              <w:lang w:val="fr-FR"/>
            </w:rPr>
          </w:rPrChange>
        </w:rPr>
        <w:t>,</w:t>
      </w:r>
      <w:r w:rsidR="00F169CA">
        <w:rPr>
          <w:lang w:val="en-US"/>
          <w:rPrChange w:id="790" w:author="Holomarine group" w:date="2019-08-23T11:39:00Z">
            <w:rPr>
              <w:lang w:val="fr-FR"/>
            </w:rPr>
          </w:rPrChange>
        </w:rPr>
        <w:t xml:space="preserve"> </w:t>
      </w:r>
      <w:r w:rsidR="00E21082" w:rsidRPr="001D22A8">
        <w:rPr>
          <w:lang w:val="en-US"/>
          <w:rPrChange w:id="791" w:author="Holomarine group" w:date="2019-08-23T11:39:00Z">
            <w:rPr>
              <w:lang w:val="fr-FR"/>
            </w:rPr>
          </w:rPrChange>
        </w:rPr>
        <w:t>29680</w:t>
      </w:r>
      <w:r w:rsidR="00F169CA">
        <w:rPr>
          <w:lang w:val="en-US"/>
          <w:rPrChange w:id="792" w:author="Holomarine group" w:date="2019-08-23T11:39:00Z">
            <w:rPr>
              <w:lang w:val="fr-FR"/>
            </w:rPr>
          </w:rPrChange>
        </w:rPr>
        <w:t xml:space="preserve"> </w:t>
      </w:r>
      <w:proofErr w:type="spellStart"/>
      <w:r w:rsidR="00E21082" w:rsidRPr="001D22A8">
        <w:rPr>
          <w:lang w:val="en-US"/>
          <w:rPrChange w:id="793" w:author="Holomarine group" w:date="2019-08-23T11:39:00Z">
            <w:rPr>
              <w:lang w:val="fr-FR"/>
            </w:rPr>
          </w:rPrChange>
        </w:rPr>
        <w:t>Roscoff</w:t>
      </w:r>
      <w:proofErr w:type="spellEnd"/>
      <w:r w:rsidR="00E21082" w:rsidRPr="001D22A8">
        <w:rPr>
          <w:lang w:val="en-US"/>
          <w:rPrChange w:id="794" w:author="Holomarine group" w:date="2019-08-23T11:39:00Z">
            <w:rPr>
              <w:lang w:val="fr-FR"/>
            </w:rPr>
          </w:rPrChange>
        </w:rPr>
        <w:t>,</w:t>
      </w:r>
      <w:r w:rsidR="00F169CA">
        <w:rPr>
          <w:lang w:val="en-US"/>
          <w:rPrChange w:id="795" w:author="Holomarine group" w:date="2019-08-23T11:39:00Z">
            <w:rPr>
              <w:lang w:val="fr-FR"/>
            </w:rPr>
          </w:rPrChange>
        </w:rPr>
        <w:t xml:space="preserve"> </w:t>
      </w:r>
      <w:r w:rsidR="00E21082" w:rsidRPr="001D22A8">
        <w:rPr>
          <w:lang w:val="en-US"/>
          <w:rPrChange w:id="796" w:author="Holomarine group" w:date="2019-08-23T11:39:00Z">
            <w:rPr>
              <w:lang w:val="fr-FR"/>
            </w:rPr>
          </w:rPrChange>
        </w:rPr>
        <w:t>France</w:t>
      </w:r>
    </w:p>
    <w:p w14:paraId="268C6E29" w14:textId="476574D6" w:rsidR="00C048C5" w:rsidRPr="001D22A8" w:rsidRDefault="006A340B" w:rsidP="00CC3775">
      <w:pPr>
        <w:ind w:left="426" w:hanging="426"/>
        <w:rPr>
          <w:rFonts w:eastAsia="Arial" w:cs="Arial"/>
          <w:szCs w:val="22"/>
          <w:lang w:val="en-US"/>
          <w:rPrChange w:id="797" w:author="Holomarine group" w:date="2019-08-23T11:39:00Z">
            <w:rPr>
              <w:lang w:val="de-DE"/>
            </w:rPr>
          </w:rPrChange>
        </w:rPr>
      </w:pPr>
      <w:r w:rsidRPr="001D22A8">
        <w:rPr>
          <w:lang w:val="en-US"/>
          <w:rPrChange w:id="798" w:author="Holomarine group" w:date="2019-08-23T11:39:00Z">
            <w:rPr>
              <w:lang w:val="de-DE"/>
            </w:rPr>
          </w:rPrChange>
        </w:rPr>
        <w:t>Elena</w:t>
      </w:r>
      <w:r w:rsidR="00F169CA">
        <w:rPr>
          <w:lang w:val="en-US"/>
          <w:rPrChange w:id="799" w:author="Holomarine group" w:date="2019-08-23T11:39:00Z">
            <w:rPr>
              <w:lang w:val="de-DE"/>
            </w:rPr>
          </w:rPrChange>
        </w:rPr>
        <w:t xml:space="preserve"> </w:t>
      </w:r>
      <w:proofErr w:type="spellStart"/>
      <w:r w:rsidRPr="001D22A8">
        <w:rPr>
          <w:lang w:val="en-US"/>
          <w:rPrChange w:id="800" w:author="Holomarine group" w:date="2019-08-23T11:39:00Z">
            <w:rPr>
              <w:lang w:val="de-DE"/>
            </w:rPr>
          </w:rPrChange>
        </w:rPr>
        <w:t>Kazamia</w:t>
      </w:r>
      <w:proofErr w:type="spellEnd"/>
      <w:r w:rsidRPr="001D22A8">
        <w:rPr>
          <w:lang w:val="en-US"/>
          <w:rPrChange w:id="801" w:author="Holomarine group" w:date="2019-08-23T11:39:00Z">
            <w:rPr>
              <w:lang w:val="de-DE"/>
            </w:rPr>
          </w:rPrChange>
        </w:rPr>
        <w:t>,</w:t>
      </w:r>
      <w:r w:rsidR="00F169CA">
        <w:rPr>
          <w:lang w:val="en-US"/>
          <w:rPrChange w:id="802" w:author="Holomarine group" w:date="2019-08-23T11:39:00Z">
            <w:rPr>
              <w:lang w:val="de-DE"/>
            </w:rPr>
          </w:rPrChange>
        </w:rPr>
        <w:t xml:space="preserve"> </w:t>
      </w:r>
      <w:r w:rsidR="00F50531">
        <w:fldChar w:fldCharType="begin"/>
      </w:r>
      <w:r w:rsidR="00F50531">
        <w:instrText xml:space="preserve"> HYPERLINK "mailto:kazamia@biologie.ens.fr" </w:instrText>
      </w:r>
      <w:r w:rsidR="00F50531">
        <w:fldChar w:fldCharType="separate"/>
      </w:r>
      <w:r w:rsidRPr="001D22A8">
        <w:rPr>
          <w:rStyle w:val="Lienhypertexte"/>
          <w:lang w:val="en-US"/>
          <w:rPrChange w:id="803" w:author="Holomarine group" w:date="2019-08-23T11:39:00Z">
            <w:rPr>
              <w:rStyle w:val="Lienhypertexte"/>
              <w:lang w:val="de-DE"/>
            </w:rPr>
          </w:rPrChange>
        </w:rPr>
        <w:t>kazamia@biologie.ens.fr</w:t>
      </w:r>
      <w:r w:rsidR="00F50531">
        <w:rPr>
          <w:rStyle w:val="Lienhypertexte"/>
          <w:lang w:val="en-US"/>
          <w:rPrChange w:id="804" w:author="Holomarine group" w:date="2019-08-23T11:39:00Z">
            <w:rPr>
              <w:rStyle w:val="Lienhypertexte"/>
              <w:lang w:val="de-DE"/>
            </w:rPr>
          </w:rPrChange>
        </w:rPr>
        <w:fldChar w:fldCharType="end"/>
      </w:r>
      <w:r w:rsidR="00C048C5" w:rsidRPr="001D22A8">
        <w:rPr>
          <w:lang w:val="en-US"/>
          <w:rPrChange w:id="805" w:author="Holomarine group" w:date="2019-08-23T11:39:00Z">
            <w:rPr>
              <w:lang w:val="de-DE"/>
            </w:rPr>
          </w:rPrChange>
        </w:rPr>
        <w:t>,</w:t>
      </w:r>
      <w:r w:rsidR="00F169CA">
        <w:rPr>
          <w:lang w:val="en-US"/>
          <w:rPrChange w:id="806" w:author="Holomarine group" w:date="2019-08-23T11:39:00Z">
            <w:rPr>
              <w:lang w:val="de-DE"/>
            </w:rPr>
          </w:rPrChange>
        </w:rPr>
        <w:t xml:space="preserve"> </w:t>
      </w:r>
      <w:proofErr w:type="spellStart"/>
      <w:r w:rsidR="00C048C5" w:rsidRPr="001D22A8">
        <w:rPr>
          <w:lang w:val="en-US"/>
          <w:rPrChange w:id="807" w:author="Holomarine group" w:date="2019-08-23T11:39:00Z">
            <w:rPr>
              <w:lang w:val="de-DE"/>
            </w:rPr>
          </w:rPrChange>
        </w:rPr>
        <w:t>Institut</w:t>
      </w:r>
      <w:proofErr w:type="spellEnd"/>
      <w:r w:rsidR="00F169CA">
        <w:rPr>
          <w:lang w:val="en-US"/>
          <w:rPrChange w:id="808" w:author="Holomarine group" w:date="2019-08-23T11:39:00Z">
            <w:rPr>
              <w:lang w:val="de-DE"/>
            </w:rPr>
          </w:rPrChange>
        </w:rPr>
        <w:t xml:space="preserve"> </w:t>
      </w:r>
      <w:r w:rsidR="00C048C5" w:rsidRPr="001D22A8">
        <w:rPr>
          <w:lang w:val="en-US"/>
          <w:rPrChange w:id="809" w:author="Holomarine group" w:date="2019-08-23T11:39:00Z">
            <w:rPr>
              <w:lang w:val="de-DE"/>
            </w:rPr>
          </w:rPrChange>
        </w:rPr>
        <w:t>de</w:t>
      </w:r>
      <w:r w:rsidR="00F169CA">
        <w:rPr>
          <w:lang w:val="en-US"/>
          <w:rPrChange w:id="810" w:author="Holomarine group" w:date="2019-08-23T11:39:00Z">
            <w:rPr>
              <w:lang w:val="de-DE"/>
            </w:rPr>
          </w:rPrChange>
        </w:rPr>
        <w:t xml:space="preserve"> </w:t>
      </w:r>
      <w:proofErr w:type="spellStart"/>
      <w:r w:rsidR="00C048C5" w:rsidRPr="001D22A8">
        <w:rPr>
          <w:lang w:val="en-US"/>
          <w:rPrChange w:id="811" w:author="Holomarine group" w:date="2019-08-23T11:39:00Z">
            <w:rPr>
              <w:lang w:val="de-DE"/>
            </w:rPr>
          </w:rPrChange>
        </w:rPr>
        <w:t>Biologie</w:t>
      </w:r>
      <w:proofErr w:type="spellEnd"/>
      <w:r w:rsidR="00F169CA">
        <w:rPr>
          <w:lang w:val="en-US"/>
          <w:rPrChange w:id="812" w:author="Holomarine group" w:date="2019-08-23T11:39:00Z">
            <w:rPr>
              <w:lang w:val="de-DE"/>
            </w:rPr>
          </w:rPrChange>
        </w:rPr>
        <w:t xml:space="preserve"> </w:t>
      </w:r>
      <w:r w:rsidR="00C048C5" w:rsidRPr="001D22A8">
        <w:rPr>
          <w:lang w:val="en-US"/>
          <w:rPrChange w:id="813" w:author="Holomarine group" w:date="2019-08-23T11:39:00Z">
            <w:rPr>
              <w:lang w:val="de-DE"/>
            </w:rPr>
          </w:rPrChange>
        </w:rPr>
        <w:t>de</w:t>
      </w:r>
      <w:r w:rsidR="00F169CA">
        <w:rPr>
          <w:lang w:val="en-US"/>
          <w:rPrChange w:id="814" w:author="Holomarine group" w:date="2019-08-23T11:39:00Z">
            <w:rPr>
              <w:lang w:val="de-DE"/>
            </w:rPr>
          </w:rPrChange>
        </w:rPr>
        <w:t xml:space="preserve"> </w:t>
      </w:r>
      <w:proofErr w:type="spellStart"/>
      <w:r w:rsidR="00C048C5" w:rsidRPr="001D22A8">
        <w:rPr>
          <w:lang w:val="en-US"/>
          <w:rPrChange w:id="815" w:author="Holomarine group" w:date="2019-08-23T11:39:00Z">
            <w:rPr>
              <w:lang w:val="de-DE"/>
            </w:rPr>
          </w:rPrChange>
        </w:rPr>
        <w:t>l’Ecole</w:t>
      </w:r>
      <w:proofErr w:type="spellEnd"/>
      <w:r w:rsidR="00F169CA">
        <w:rPr>
          <w:lang w:val="en-US"/>
          <w:rPrChange w:id="816" w:author="Holomarine group" w:date="2019-08-23T11:39:00Z">
            <w:rPr>
              <w:lang w:val="de-DE"/>
            </w:rPr>
          </w:rPrChange>
        </w:rPr>
        <w:t xml:space="preserve"> </w:t>
      </w:r>
      <w:proofErr w:type="spellStart"/>
      <w:r w:rsidR="00C048C5" w:rsidRPr="001D22A8">
        <w:rPr>
          <w:lang w:val="en-US"/>
          <w:rPrChange w:id="817" w:author="Holomarine group" w:date="2019-08-23T11:39:00Z">
            <w:rPr>
              <w:lang w:val="de-DE"/>
            </w:rPr>
          </w:rPrChange>
        </w:rPr>
        <w:t>Normale</w:t>
      </w:r>
      <w:proofErr w:type="spellEnd"/>
      <w:r w:rsidR="00F169CA">
        <w:rPr>
          <w:lang w:val="en-US"/>
          <w:rPrChange w:id="818" w:author="Holomarine group" w:date="2019-08-23T11:39:00Z">
            <w:rPr>
              <w:lang w:val="de-DE"/>
            </w:rPr>
          </w:rPrChange>
        </w:rPr>
        <w:t xml:space="preserve"> </w:t>
      </w:r>
      <w:proofErr w:type="spellStart"/>
      <w:r w:rsidR="00C048C5" w:rsidRPr="001D22A8">
        <w:rPr>
          <w:lang w:val="en-US"/>
          <w:rPrChange w:id="819" w:author="Holomarine group" w:date="2019-08-23T11:39:00Z">
            <w:rPr>
              <w:lang w:val="de-DE"/>
            </w:rPr>
          </w:rPrChange>
        </w:rPr>
        <w:t>Supérieure</w:t>
      </w:r>
      <w:proofErr w:type="spellEnd"/>
      <w:r w:rsidR="00C048C5" w:rsidRPr="001D22A8">
        <w:rPr>
          <w:lang w:val="en-US"/>
          <w:rPrChange w:id="820" w:author="Holomarine group" w:date="2019-08-23T11:39:00Z">
            <w:rPr>
              <w:lang w:val="de-DE"/>
            </w:rPr>
          </w:rPrChange>
        </w:rPr>
        <w:t>,</w:t>
      </w:r>
      <w:r w:rsidR="00F169CA">
        <w:rPr>
          <w:lang w:val="en-US"/>
          <w:rPrChange w:id="821" w:author="Holomarine group" w:date="2019-08-23T11:39:00Z">
            <w:rPr>
              <w:lang w:val="de-DE"/>
            </w:rPr>
          </w:rPrChange>
        </w:rPr>
        <w:t xml:space="preserve"> </w:t>
      </w:r>
      <w:r w:rsidR="00C048C5" w:rsidRPr="001D22A8">
        <w:rPr>
          <w:lang w:val="en-US"/>
          <w:rPrChange w:id="822" w:author="Holomarine group" w:date="2019-08-23T11:39:00Z">
            <w:rPr>
              <w:lang w:val="de-DE"/>
            </w:rPr>
          </w:rPrChange>
        </w:rPr>
        <w:t>46</w:t>
      </w:r>
      <w:r w:rsidR="00F169CA">
        <w:rPr>
          <w:lang w:val="en-US"/>
          <w:rPrChange w:id="823" w:author="Holomarine group" w:date="2019-08-23T11:39:00Z">
            <w:rPr>
              <w:lang w:val="de-DE"/>
            </w:rPr>
          </w:rPrChange>
        </w:rPr>
        <w:t xml:space="preserve"> </w:t>
      </w:r>
      <w:r w:rsidR="00C048C5" w:rsidRPr="001D22A8">
        <w:rPr>
          <w:lang w:val="en-US"/>
          <w:rPrChange w:id="824" w:author="Holomarine group" w:date="2019-08-23T11:39:00Z">
            <w:rPr>
              <w:lang w:val="de-DE"/>
            </w:rPr>
          </w:rPrChange>
        </w:rPr>
        <w:t>rue</w:t>
      </w:r>
      <w:r w:rsidR="00F169CA">
        <w:rPr>
          <w:lang w:val="en-US"/>
          <w:rPrChange w:id="825" w:author="Holomarine group" w:date="2019-08-23T11:39:00Z">
            <w:rPr>
              <w:lang w:val="de-DE"/>
            </w:rPr>
          </w:rPrChange>
        </w:rPr>
        <w:t xml:space="preserve"> </w:t>
      </w:r>
      <w:proofErr w:type="spellStart"/>
      <w:r w:rsidR="00C048C5" w:rsidRPr="001D22A8">
        <w:rPr>
          <w:lang w:val="en-US"/>
          <w:rPrChange w:id="826" w:author="Holomarine group" w:date="2019-08-23T11:39:00Z">
            <w:rPr>
              <w:lang w:val="de-DE"/>
            </w:rPr>
          </w:rPrChange>
        </w:rPr>
        <w:t>d’Ulm</w:t>
      </w:r>
      <w:proofErr w:type="spellEnd"/>
      <w:r w:rsidR="00C048C5" w:rsidRPr="001D22A8">
        <w:rPr>
          <w:lang w:val="en-US"/>
          <w:rPrChange w:id="827" w:author="Holomarine group" w:date="2019-08-23T11:39:00Z">
            <w:rPr>
              <w:lang w:val="de-DE"/>
            </w:rPr>
          </w:rPrChange>
        </w:rPr>
        <w:t>,</w:t>
      </w:r>
      <w:r w:rsidR="00F169CA">
        <w:rPr>
          <w:lang w:val="en-US"/>
          <w:rPrChange w:id="828" w:author="Holomarine group" w:date="2019-08-23T11:39:00Z">
            <w:rPr>
              <w:lang w:val="de-DE"/>
            </w:rPr>
          </w:rPrChange>
        </w:rPr>
        <w:t xml:space="preserve"> </w:t>
      </w:r>
      <w:r w:rsidR="00C048C5" w:rsidRPr="001D22A8">
        <w:rPr>
          <w:lang w:val="en-US"/>
          <w:rPrChange w:id="829" w:author="Holomarine group" w:date="2019-08-23T11:39:00Z">
            <w:rPr>
              <w:lang w:val="de-DE"/>
            </w:rPr>
          </w:rPrChange>
        </w:rPr>
        <w:t>75005</w:t>
      </w:r>
      <w:r w:rsidR="00F169CA">
        <w:rPr>
          <w:lang w:val="en-US"/>
          <w:rPrChange w:id="830" w:author="Holomarine group" w:date="2019-08-23T11:39:00Z">
            <w:rPr>
              <w:lang w:val="de-DE"/>
            </w:rPr>
          </w:rPrChange>
        </w:rPr>
        <w:t xml:space="preserve"> </w:t>
      </w:r>
      <w:r w:rsidR="00C048C5" w:rsidRPr="001D22A8">
        <w:rPr>
          <w:lang w:val="en-US"/>
          <w:rPrChange w:id="831" w:author="Holomarine group" w:date="2019-08-23T11:39:00Z">
            <w:rPr>
              <w:lang w:val="de-DE"/>
            </w:rPr>
          </w:rPrChange>
        </w:rPr>
        <w:t>Paris,</w:t>
      </w:r>
      <w:r w:rsidR="00F169CA">
        <w:rPr>
          <w:lang w:val="en-US"/>
          <w:rPrChange w:id="832" w:author="Holomarine group" w:date="2019-08-23T11:39:00Z">
            <w:rPr>
              <w:lang w:val="de-DE"/>
            </w:rPr>
          </w:rPrChange>
        </w:rPr>
        <w:t xml:space="preserve"> </w:t>
      </w:r>
      <w:r w:rsidR="00C048C5" w:rsidRPr="001D22A8">
        <w:rPr>
          <w:lang w:val="en-US"/>
          <w:rPrChange w:id="833" w:author="Holomarine group" w:date="2019-08-23T11:39:00Z">
            <w:rPr>
              <w:lang w:val="de-DE"/>
            </w:rPr>
          </w:rPrChange>
        </w:rPr>
        <w:t>France</w:t>
      </w:r>
    </w:p>
    <w:p w14:paraId="390ED9FC" w14:textId="4D749F91" w:rsidR="006A340B" w:rsidRPr="001D22A8" w:rsidRDefault="003E0157" w:rsidP="00CC3775">
      <w:pPr>
        <w:ind w:left="426" w:hanging="426"/>
        <w:rPr>
          <w:rFonts w:eastAsia="Arial" w:cs="Arial"/>
          <w:szCs w:val="22"/>
          <w:lang w:val="en-US"/>
          <w:rPrChange w:id="834" w:author="Holomarine group" w:date="2019-08-23T11:39:00Z">
            <w:rPr>
              <w:lang w:val="de-DE"/>
            </w:rPr>
          </w:rPrChange>
        </w:rPr>
      </w:pPr>
      <w:r w:rsidRPr="001D22A8">
        <w:rPr>
          <w:lang w:val="en-US"/>
          <w:rPrChange w:id="835" w:author="Holomarine group" w:date="2019-08-23T11:39:00Z">
            <w:rPr>
              <w:lang w:val="de-DE"/>
            </w:rPr>
          </w:rPrChange>
        </w:rPr>
        <w:t>Fran</w:t>
      </w:r>
      <w:r w:rsidR="00073AC1" w:rsidRPr="001D22A8">
        <w:rPr>
          <w:lang w:val="en-US"/>
          <w:rPrChange w:id="836" w:author="Holomarine group" w:date="2019-08-23T11:39:00Z">
            <w:rPr>
              <w:lang w:val="de-DE"/>
            </w:rPr>
          </w:rPrChange>
        </w:rPr>
        <w:t>ç</w:t>
      </w:r>
      <w:r w:rsidRPr="001D22A8">
        <w:rPr>
          <w:lang w:val="en-US"/>
          <w:rPrChange w:id="837" w:author="Holomarine group" w:date="2019-08-23T11:39:00Z">
            <w:rPr>
              <w:lang w:val="de-DE"/>
            </w:rPr>
          </w:rPrChange>
        </w:rPr>
        <w:t>ois</w:t>
      </w:r>
      <w:r w:rsidR="00F169CA">
        <w:rPr>
          <w:lang w:val="en-US"/>
          <w:rPrChange w:id="838" w:author="Holomarine group" w:date="2019-08-23T11:39:00Z">
            <w:rPr>
              <w:lang w:val="de-DE"/>
            </w:rPr>
          </w:rPrChange>
        </w:rPr>
        <w:t xml:space="preserve"> </w:t>
      </w:r>
      <w:r w:rsidRPr="001D22A8">
        <w:rPr>
          <w:lang w:val="en-US"/>
          <w:rPrChange w:id="839" w:author="Holomarine group" w:date="2019-08-23T11:39:00Z">
            <w:rPr>
              <w:lang w:val="de-DE"/>
            </w:rPr>
          </w:rPrChange>
        </w:rPr>
        <w:t>H.</w:t>
      </w:r>
      <w:r w:rsidR="00F169CA">
        <w:rPr>
          <w:lang w:val="en-US"/>
          <w:rPrChange w:id="840" w:author="Holomarine group" w:date="2019-08-23T11:39:00Z">
            <w:rPr>
              <w:lang w:val="de-DE"/>
            </w:rPr>
          </w:rPrChange>
        </w:rPr>
        <w:t xml:space="preserve"> </w:t>
      </w:r>
      <w:proofErr w:type="spellStart"/>
      <w:r w:rsidRPr="001D22A8">
        <w:rPr>
          <w:lang w:val="en-US"/>
          <w:rPrChange w:id="841" w:author="Holomarine group" w:date="2019-08-23T11:39:00Z">
            <w:rPr>
              <w:lang w:val="de-DE"/>
            </w:rPr>
          </w:rPrChange>
        </w:rPr>
        <w:t>Lallier</w:t>
      </w:r>
      <w:proofErr w:type="spellEnd"/>
      <w:r w:rsidRPr="001D22A8">
        <w:rPr>
          <w:lang w:val="en-US"/>
          <w:rPrChange w:id="842" w:author="Holomarine group" w:date="2019-08-23T11:39:00Z">
            <w:rPr>
              <w:lang w:val="de-DE"/>
            </w:rPr>
          </w:rPrChange>
        </w:rPr>
        <w:t>,</w:t>
      </w:r>
      <w:r w:rsidR="00F169CA">
        <w:rPr>
          <w:lang w:val="en-US"/>
          <w:rPrChange w:id="843" w:author="Holomarine group" w:date="2019-08-23T11:39:00Z">
            <w:rPr>
              <w:lang w:val="de-DE"/>
            </w:rPr>
          </w:rPrChange>
        </w:rPr>
        <w:t xml:space="preserve"> </w:t>
      </w:r>
      <w:r w:rsidR="00F50531">
        <w:fldChar w:fldCharType="begin"/>
      </w:r>
      <w:r w:rsidR="00F50531">
        <w:instrText xml:space="preserve"> HYPERLINK "mailto:lallier@sb-roscoff.fr" </w:instrText>
      </w:r>
      <w:r w:rsidR="00F50531">
        <w:fldChar w:fldCharType="separate"/>
      </w:r>
      <w:r w:rsidRPr="001D22A8">
        <w:rPr>
          <w:rStyle w:val="Lienhypertexte"/>
          <w:lang w:val="en-US"/>
          <w:rPrChange w:id="844" w:author="Holomarine group" w:date="2019-08-23T11:39:00Z">
            <w:rPr>
              <w:rStyle w:val="Lienhypertexte"/>
              <w:lang w:val="de-DE"/>
            </w:rPr>
          </w:rPrChange>
        </w:rPr>
        <w:t>lallier@sb-roscoff.fr</w:t>
      </w:r>
      <w:r w:rsidR="00F50531">
        <w:rPr>
          <w:rStyle w:val="Lienhypertexte"/>
          <w:lang w:val="en-US"/>
          <w:rPrChange w:id="845" w:author="Holomarine group" w:date="2019-08-23T11:39:00Z">
            <w:rPr>
              <w:rStyle w:val="Lienhypertexte"/>
              <w:lang w:val="de-DE"/>
            </w:rPr>
          </w:rPrChange>
        </w:rPr>
        <w:fldChar w:fldCharType="end"/>
      </w:r>
      <w:r w:rsidR="00DC062C" w:rsidRPr="001D22A8">
        <w:rPr>
          <w:lang w:val="en-US"/>
          <w:rPrChange w:id="846" w:author="Holomarine group" w:date="2019-08-23T11:39:00Z">
            <w:rPr>
              <w:lang w:val="de-DE"/>
            </w:rPr>
          </w:rPrChange>
        </w:rPr>
        <w:t>,</w:t>
      </w:r>
      <w:r w:rsidR="00F169CA">
        <w:rPr>
          <w:lang w:val="en-US"/>
          <w:rPrChange w:id="847" w:author="Holomarine group" w:date="2019-08-23T11:39:00Z">
            <w:rPr>
              <w:lang w:val="de-DE"/>
            </w:rPr>
          </w:rPrChange>
        </w:rPr>
        <w:t xml:space="preserve"> </w:t>
      </w:r>
      <w:r w:rsidRPr="001D22A8">
        <w:rPr>
          <w:lang w:val="en-US"/>
          <w:rPrChange w:id="848" w:author="Holomarine group" w:date="2019-08-23T11:39:00Z">
            <w:rPr>
              <w:lang w:val="de-DE"/>
            </w:rPr>
          </w:rPrChange>
        </w:rPr>
        <w:t>Sorbonne</w:t>
      </w:r>
      <w:r w:rsidR="00F169CA">
        <w:rPr>
          <w:lang w:val="en-US"/>
          <w:rPrChange w:id="849" w:author="Holomarine group" w:date="2019-08-23T11:39:00Z">
            <w:rPr>
              <w:lang w:val="de-DE"/>
            </w:rPr>
          </w:rPrChange>
        </w:rPr>
        <w:t xml:space="preserve"> </w:t>
      </w:r>
      <w:proofErr w:type="spellStart"/>
      <w:r w:rsidRPr="001D22A8">
        <w:rPr>
          <w:lang w:val="en-US"/>
          <w:rPrChange w:id="850" w:author="Holomarine group" w:date="2019-08-23T11:39:00Z">
            <w:rPr>
              <w:lang w:val="de-DE"/>
            </w:rPr>
          </w:rPrChange>
        </w:rPr>
        <w:t>Université</w:t>
      </w:r>
      <w:proofErr w:type="spellEnd"/>
      <w:r w:rsidRPr="001D22A8">
        <w:rPr>
          <w:lang w:val="en-US"/>
          <w:rPrChange w:id="851" w:author="Holomarine group" w:date="2019-08-23T11:39:00Z">
            <w:rPr>
              <w:lang w:val="de-DE"/>
            </w:rPr>
          </w:rPrChange>
        </w:rPr>
        <w:t>,</w:t>
      </w:r>
      <w:r w:rsidR="00F169CA">
        <w:rPr>
          <w:lang w:val="en-US"/>
          <w:rPrChange w:id="852" w:author="Holomarine group" w:date="2019-08-23T11:39:00Z">
            <w:rPr>
              <w:lang w:val="de-DE"/>
            </w:rPr>
          </w:rPrChange>
        </w:rPr>
        <w:t xml:space="preserve"> </w:t>
      </w:r>
      <w:r w:rsidRPr="001D22A8">
        <w:rPr>
          <w:lang w:val="en-US"/>
          <w:rPrChange w:id="853" w:author="Holomarine group" w:date="2019-08-23T11:39:00Z">
            <w:rPr>
              <w:lang w:val="de-DE"/>
            </w:rPr>
          </w:rPrChange>
        </w:rPr>
        <w:t>CNRS,</w:t>
      </w:r>
      <w:r w:rsidR="00F169CA">
        <w:rPr>
          <w:lang w:val="en-US"/>
          <w:rPrChange w:id="854" w:author="Holomarine group" w:date="2019-08-23T11:39:00Z">
            <w:rPr>
              <w:lang w:val="de-DE"/>
            </w:rPr>
          </w:rPrChange>
        </w:rPr>
        <w:t xml:space="preserve"> </w:t>
      </w:r>
      <w:r w:rsidRPr="001D22A8">
        <w:rPr>
          <w:lang w:val="en-US"/>
          <w:rPrChange w:id="855" w:author="Holomarine group" w:date="2019-08-23T11:39:00Z">
            <w:rPr>
              <w:lang w:val="de-DE"/>
            </w:rPr>
          </w:rPrChange>
        </w:rPr>
        <w:t>Adaptation</w:t>
      </w:r>
      <w:r w:rsidR="00F169CA">
        <w:rPr>
          <w:lang w:val="en-US"/>
          <w:rPrChange w:id="856" w:author="Holomarine group" w:date="2019-08-23T11:39:00Z">
            <w:rPr>
              <w:lang w:val="de-DE"/>
            </w:rPr>
          </w:rPrChange>
        </w:rPr>
        <w:t xml:space="preserve"> </w:t>
      </w:r>
      <w:r w:rsidRPr="001D22A8">
        <w:rPr>
          <w:lang w:val="en-US"/>
          <w:rPrChange w:id="857" w:author="Holomarine group" w:date="2019-08-23T11:39:00Z">
            <w:rPr>
              <w:lang w:val="de-DE"/>
            </w:rPr>
          </w:rPrChange>
        </w:rPr>
        <w:t>and</w:t>
      </w:r>
      <w:r w:rsidR="00F169CA">
        <w:rPr>
          <w:lang w:val="en-US"/>
          <w:rPrChange w:id="858" w:author="Holomarine group" w:date="2019-08-23T11:39:00Z">
            <w:rPr>
              <w:lang w:val="de-DE"/>
            </w:rPr>
          </w:rPrChange>
        </w:rPr>
        <w:t xml:space="preserve"> </w:t>
      </w:r>
      <w:r w:rsidRPr="001D22A8">
        <w:rPr>
          <w:lang w:val="en-US"/>
          <w:rPrChange w:id="859" w:author="Holomarine group" w:date="2019-08-23T11:39:00Z">
            <w:rPr>
              <w:lang w:val="de-DE"/>
            </w:rPr>
          </w:rPrChange>
        </w:rPr>
        <w:t>Diversity</w:t>
      </w:r>
      <w:r w:rsidR="00F169CA">
        <w:rPr>
          <w:lang w:val="en-US"/>
          <w:rPrChange w:id="860" w:author="Holomarine group" w:date="2019-08-23T11:39:00Z">
            <w:rPr>
              <w:lang w:val="de-DE"/>
            </w:rPr>
          </w:rPrChange>
        </w:rPr>
        <w:t xml:space="preserve"> </w:t>
      </w:r>
      <w:r w:rsidRPr="001D22A8">
        <w:rPr>
          <w:lang w:val="en-US"/>
          <w:rPrChange w:id="861" w:author="Holomarine group" w:date="2019-08-23T11:39:00Z">
            <w:rPr>
              <w:lang w:val="de-DE"/>
            </w:rPr>
          </w:rPrChange>
        </w:rPr>
        <w:t>in</w:t>
      </w:r>
      <w:r w:rsidR="00F169CA">
        <w:rPr>
          <w:lang w:val="en-US"/>
          <w:rPrChange w:id="862" w:author="Holomarine group" w:date="2019-08-23T11:39:00Z">
            <w:rPr>
              <w:lang w:val="de-DE"/>
            </w:rPr>
          </w:rPrChange>
        </w:rPr>
        <w:t xml:space="preserve"> </w:t>
      </w:r>
      <w:r w:rsidRPr="001D22A8">
        <w:rPr>
          <w:lang w:val="en-US"/>
          <w:rPrChange w:id="863" w:author="Holomarine group" w:date="2019-08-23T11:39:00Z">
            <w:rPr>
              <w:lang w:val="de-DE"/>
            </w:rPr>
          </w:rPrChange>
        </w:rPr>
        <w:t>the</w:t>
      </w:r>
      <w:r w:rsidR="00F169CA">
        <w:rPr>
          <w:lang w:val="en-US"/>
          <w:rPrChange w:id="864" w:author="Holomarine group" w:date="2019-08-23T11:39:00Z">
            <w:rPr>
              <w:lang w:val="de-DE"/>
            </w:rPr>
          </w:rPrChange>
        </w:rPr>
        <w:t xml:space="preserve"> </w:t>
      </w:r>
      <w:r w:rsidRPr="001D22A8">
        <w:rPr>
          <w:lang w:val="en-US"/>
          <w:rPrChange w:id="865" w:author="Holomarine group" w:date="2019-08-23T11:39:00Z">
            <w:rPr>
              <w:lang w:val="de-DE"/>
            </w:rPr>
          </w:rPrChange>
        </w:rPr>
        <w:t>Marine</w:t>
      </w:r>
      <w:r w:rsidR="00F169CA">
        <w:rPr>
          <w:lang w:val="en-US"/>
          <w:rPrChange w:id="866" w:author="Holomarine group" w:date="2019-08-23T11:39:00Z">
            <w:rPr>
              <w:lang w:val="de-DE"/>
            </w:rPr>
          </w:rPrChange>
        </w:rPr>
        <w:t xml:space="preserve"> </w:t>
      </w:r>
      <w:r w:rsidRPr="001D22A8">
        <w:rPr>
          <w:lang w:val="en-US"/>
          <w:rPrChange w:id="867" w:author="Holomarine group" w:date="2019-08-23T11:39:00Z">
            <w:rPr>
              <w:lang w:val="de-DE"/>
            </w:rPr>
          </w:rPrChange>
        </w:rPr>
        <w:t>Environment,</w:t>
      </w:r>
      <w:r w:rsidR="00F169CA">
        <w:rPr>
          <w:lang w:val="en-US"/>
          <w:rPrChange w:id="868" w:author="Holomarine group" w:date="2019-08-23T11:39:00Z">
            <w:rPr>
              <w:lang w:val="de-DE"/>
            </w:rPr>
          </w:rPrChange>
        </w:rPr>
        <w:t xml:space="preserve"> </w:t>
      </w:r>
      <w:r w:rsidRPr="001D22A8">
        <w:rPr>
          <w:lang w:val="en-US"/>
          <w:rPrChange w:id="869" w:author="Holomarine group" w:date="2019-08-23T11:39:00Z">
            <w:rPr>
              <w:lang w:val="de-DE"/>
            </w:rPr>
          </w:rPrChange>
        </w:rPr>
        <w:t>Station</w:t>
      </w:r>
      <w:r w:rsidR="00F169CA">
        <w:rPr>
          <w:lang w:val="en-US"/>
          <w:rPrChange w:id="870" w:author="Holomarine group" w:date="2019-08-23T11:39:00Z">
            <w:rPr>
              <w:lang w:val="de-DE"/>
            </w:rPr>
          </w:rPrChange>
        </w:rPr>
        <w:t xml:space="preserve"> </w:t>
      </w:r>
      <w:proofErr w:type="spellStart"/>
      <w:r w:rsidRPr="001D22A8">
        <w:rPr>
          <w:lang w:val="en-US"/>
          <w:rPrChange w:id="871" w:author="Holomarine group" w:date="2019-08-23T11:39:00Z">
            <w:rPr>
              <w:lang w:val="de-DE"/>
            </w:rPr>
          </w:rPrChange>
        </w:rPr>
        <w:t>Biologique</w:t>
      </w:r>
      <w:proofErr w:type="spellEnd"/>
      <w:r w:rsidR="00F169CA">
        <w:rPr>
          <w:lang w:val="en-US"/>
          <w:rPrChange w:id="872" w:author="Holomarine group" w:date="2019-08-23T11:39:00Z">
            <w:rPr>
              <w:lang w:val="de-DE"/>
            </w:rPr>
          </w:rPrChange>
        </w:rPr>
        <w:t xml:space="preserve"> </w:t>
      </w:r>
      <w:r w:rsidRPr="001D22A8">
        <w:rPr>
          <w:lang w:val="en-US"/>
          <w:rPrChange w:id="873" w:author="Holomarine group" w:date="2019-08-23T11:39:00Z">
            <w:rPr>
              <w:lang w:val="de-DE"/>
            </w:rPr>
          </w:rPrChange>
        </w:rPr>
        <w:t>de</w:t>
      </w:r>
      <w:r w:rsidR="00F169CA">
        <w:rPr>
          <w:lang w:val="en-US"/>
          <w:rPrChange w:id="874" w:author="Holomarine group" w:date="2019-08-23T11:39:00Z">
            <w:rPr>
              <w:lang w:val="de-DE"/>
            </w:rPr>
          </w:rPrChange>
        </w:rPr>
        <w:t xml:space="preserve"> </w:t>
      </w:r>
      <w:proofErr w:type="spellStart"/>
      <w:r w:rsidRPr="001D22A8">
        <w:rPr>
          <w:lang w:val="en-US"/>
          <w:rPrChange w:id="875" w:author="Holomarine group" w:date="2019-08-23T11:39:00Z">
            <w:rPr>
              <w:lang w:val="de-DE"/>
            </w:rPr>
          </w:rPrChange>
        </w:rPr>
        <w:t>Roscoff</w:t>
      </w:r>
      <w:proofErr w:type="spellEnd"/>
      <w:r w:rsidRPr="001D22A8">
        <w:rPr>
          <w:lang w:val="en-US"/>
          <w:rPrChange w:id="876" w:author="Holomarine group" w:date="2019-08-23T11:39:00Z">
            <w:rPr>
              <w:lang w:val="de-DE"/>
            </w:rPr>
          </w:rPrChange>
        </w:rPr>
        <w:t>,</w:t>
      </w:r>
      <w:r w:rsidR="00F169CA">
        <w:rPr>
          <w:lang w:val="en-US"/>
          <w:rPrChange w:id="877" w:author="Holomarine group" w:date="2019-08-23T11:39:00Z">
            <w:rPr>
              <w:lang w:val="de-DE"/>
            </w:rPr>
          </w:rPrChange>
        </w:rPr>
        <w:t xml:space="preserve"> </w:t>
      </w:r>
      <w:r w:rsidRPr="001D22A8">
        <w:rPr>
          <w:lang w:val="en-US"/>
          <w:rPrChange w:id="878" w:author="Holomarine group" w:date="2019-08-23T11:39:00Z">
            <w:rPr>
              <w:lang w:val="de-DE"/>
            </w:rPr>
          </w:rPrChange>
        </w:rPr>
        <w:t>29680</w:t>
      </w:r>
      <w:r w:rsidR="00F169CA">
        <w:rPr>
          <w:lang w:val="en-US"/>
          <w:rPrChange w:id="879" w:author="Holomarine group" w:date="2019-08-23T11:39:00Z">
            <w:rPr>
              <w:lang w:val="de-DE"/>
            </w:rPr>
          </w:rPrChange>
        </w:rPr>
        <w:t xml:space="preserve"> </w:t>
      </w:r>
      <w:proofErr w:type="spellStart"/>
      <w:r w:rsidRPr="001D22A8">
        <w:rPr>
          <w:lang w:val="en-US"/>
          <w:rPrChange w:id="880" w:author="Holomarine group" w:date="2019-08-23T11:39:00Z">
            <w:rPr>
              <w:lang w:val="de-DE"/>
            </w:rPr>
          </w:rPrChange>
        </w:rPr>
        <w:t>Roscoff</w:t>
      </w:r>
      <w:proofErr w:type="spellEnd"/>
      <w:r w:rsidRPr="001D22A8">
        <w:rPr>
          <w:lang w:val="en-US"/>
          <w:rPrChange w:id="881" w:author="Holomarine group" w:date="2019-08-23T11:39:00Z">
            <w:rPr>
              <w:lang w:val="de-DE"/>
            </w:rPr>
          </w:rPrChange>
        </w:rPr>
        <w:t>,</w:t>
      </w:r>
      <w:r w:rsidR="00F169CA">
        <w:rPr>
          <w:lang w:val="en-US"/>
          <w:rPrChange w:id="882" w:author="Holomarine group" w:date="2019-08-23T11:39:00Z">
            <w:rPr>
              <w:lang w:val="de-DE"/>
            </w:rPr>
          </w:rPrChange>
        </w:rPr>
        <w:t xml:space="preserve"> </w:t>
      </w:r>
      <w:r w:rsidRPr="001D22A8">
        <w:rPr>
          <w:lang w:val="en-US"/>
          <w:rPrChange w:id="883" w:author="Holomarine group" w:date="2019-08-23T11:39:00Z">
            <w:rPr>
              <w:lang w:val="de-DE"/>
            </w:rPr>
          </w:rPrChange>
        </w:rPr>
        <w:t>France</w:t>
      </w:r>
    </w:p>
    <w:p w14:paraId="09CD7DEE" w14:textId="43383E1B" w:rsidR="006A340B" w:rsidRPr="001D22A8" w:rsidRDefault="006A340B" w:rsidP="00CC3775">
      <w:pPr>
        <w:ind w:left="426" w:hanging="426"/>
        <w:rPr>
          <w:lang w:val="en-US"/>
          <w:rPrChange w:id="884" w:author="Holomarine group" w:date="2019-08-23T11:39:00Z">
            <w:rPr>
              <w:lang w:val="de-DE"/>
            </w:rPr>
          </w:rPrChange>
        </w:rPr>
      </w:pPr>
      <w:r w:rsidRPr="001D22A8">
        <w:rPr>
          <w:lang w:val="en-US"/>
          <w:rPrChange w:id="885" w:author="Holomarine group" w:date="2019-08-23T11:39:00Z">
            <w:rPr>
              <w:lang w:val="de-DE"/>
            </w:rPr>
          </w:rPrChange>
        </w:rPr>
        <w:t>M</w:t>
      </w:r>
      <w:r w:rsidR="008E7EEB" w:rsidRPr="001D22A8">
        <w:rPr>
          <w:lang w:val="en-US"/>
          <w:rPrChange w:id="886" w:author="Holomarine group" w:date="2019-08-23T11:39:00Z">
            <w:rPr>
              <w:lang w:val="de-DE"/>
            </w:rPr>
          </w:rPrChange>
        </w:rPr>
        <w:t>ó</w:t>
      </w:r>
      <w:r w:rsidRPr="001D22A8">
        <w:rPr>
          <w:lang w:val="en-US"/>
          <w:rPrChange w:id="887" w:author="Holomarine group" w:date="2019-08-23T11:39:00Z">
            <w:rPr>
              <w:lang w:val="de-DE"/>
            </w:rPr>
          </w:rPrChange>
        </w:rPr>
        <w:t>nica</w:t>
      </w:r>
      <w:r w:rsidR="00F169CA">
        <w:rPr>
          <w:lang w:val="en-US"/>
          <w:rPrChange w:id="888" w:author="Holomarine group" w:date="2019-08-23T11:39:00Z">
            <w:rPr>
              <w:lang w:val="de-DE"/>
            </w:rPr>
          </w:rPrChange>
        </w:rPr>
        <w:t xml:space="preserve"> </w:t>
      </w:r>
      <w:r w:rsidRPr="001D22A8">
        <w:rPr>
          <w:lang w:val="en-US"/>
          <w:rPrChange w:id="889" w:author="Holomarine group" w:date="2019-08-23T11:39:00Z">
            <w:rPr>
              <w:lang w:val="de-DE"/>
            </w:rPr>
          </w:rPrChange>
        </w:rPr>
        <w:t>Medina,</w:t>
      </w:r>
      <w:r w:rsidR="00F169CA">
        <w:rPr>
          <w:lang w:val="en-US"/>
          <w:rPrChange w:id="890" w:author="Holomarine group" w:date="2019-08-23T11:39:00Z">
            <w:rPr>
              <w:lang w:val="de-DE"/>
            </w:rPr>
          </w:rPrChange>
        </w:rPr>
        <w:t xml:space="preserve"> </w:t>
      </w:r>
      <w:r w:rsidR="00F50531">
        <w:fldChar w:fldCharType="begin"/>
      </w:r>
      <w:r w:rsidR="00F50531">
        <w:instrText xml:space="preserve"> HYPERLINK "mailto:mum55@psu.edu" </w:instrText>
      </w:r>
      <w:r w:rsidR="00F50531">
        <w:fldChar w:fldCharType="separate"/>
      </w:r>
      <w:r w:rsidRPr="001D22A8">
        <w:rPr>
          <w:rStyle w:val="Lienhypertexte"/>
          <w:lang w:val="en-US"/>
          <w:rPrChange w:id="891" w:author="Holomarine group" w:date="2019-08-23T11:39:00Z">
            <w:rPr>
              <w:rStyle w:val="Lienhypertexte"/>
              <w:lang w:val="de-DE"/>
            </w:rPr>
          </w:rPrChange>
        </w:rPr>
        <w:t>mum55@psu.edu</w:t>
      </w:r>
      <w:r w:rsidR="00F50531">
        <w:rPr>
          <w:rStyle w:val="Lienhypertexte"/>
          <w:lang w:val="en-US"/>
          <w:rPrChange w:id="892" w:author="Holomarine group" w:date="2019-08-23T11:39:00Z">
            <w:rPr>
              <w:rStyle w:val="Lienhypertexte"/>
              <w:lang w:val="de-DE"/>
            </w:rPr>
          </w:rPrChange>
        </w:rPr>
        <w:fldChar w:fldCharType="end"/>
      </w:r>
      <w:r w:rsidR="00F169CA">
        <w:rPr>
          <w:lang w:val="en-US"/>
          <w:rPrChange w:id="893" w:author="Holomarine group" w:date="2019-08-23T11:39:00Z">
            <w:rPr>
              <w:lang w:val="de-DE"/>
            </w:rPr>
          </w:rPrChange>
        </w:rPr>
        <w:t xml:space="preserve"> </w:t>
      </w:r>
      <w:r w:rsidR="008E7EEB" w:rsidRPr="001D22A8">
        <w:rPr>
          <w:lang w:val="en-US"/>
          <w:rPrChange w:id="894" w:author="Holomarine group" w:date="2019-08-23T11:39:00Z">
            <w:rPr>
              <w:lang w:val="de-DE"/>
            </w:rPr>
          </w:rPrChange>
        </w:rPr>
        <w:t>Department</w:t>
      </w:r>
      <w:r w:rsidR="00F169CA">
        <w:rPr>
          <w:lang w:val="en-US"/>
          <w:rPrChange w:id="895" w:author="Holomarine group" w:date="2019-08-23T11:39:00Z">
            <w:rPr>
              <w:lang w:val="de-DE"/>
            </w:rPr>
          </w:rPrChange>
        </w:rPr>
        <w:t xml:space="preserve"> </w:t>
      </w:r>
      <w:r w:rsidR="008E7EEB" w:rsidRPr="001D22A8">
        <w:rPr>
          <w:lang w:val="en-US"/>
          <w:rPrChange w:id="896" w:author="Holomarine group" w:date="2019-08-23T11:39:00Z">
            <w:rPr>
              <w:lang w:val="de-DE"/>
            </w:rPr>
          </w:rPrChange>
        </w:rPr>
        <w:t>of</w:t>
      </w:r>
      <w:r w:rsidR="00F169CA">
        <w:rPr>
          <w:lang w:val="en-US"/>
          <w:rPrChange w:id="897" w:author="Holomarine group" w:date="2019-08-23T11:39:00Z">
            <w:rPr>
              <w:lang w:val="de-DE"/>
            </w:rPr>
          </w:rPrChange>
        </w:rPr>
        <w:t xml:space="preserve"> </w:t>
      </w:r>
      <w:r w:rsidR="008E7EEB" w:rsidRPr="001D22A8">
        <w:rPr>
          <w:lang w:val="en-US"/>
          <w:rPrChange w:id="898" w:author="Holomarine group" w:date="2019-08-23T11:39:00Z">
            <w:rPr>
              <w:lang w:val="de-DE"/>
            </w:rPr>
          </w:rPrChange>
        </w:rPr>
        <w:t>Biology</w:t>
      </w:r>
      <w:r w:rsidR="00E8522D" w:rsidRPr="001D22A8">
        <w:rPr>
          <w:lang w:val="en-US"/>
          <w:rPrChange w:id="899" w:author="Holomarine group" w:date="2019-08-23T11:39:00Z">
            <w:rPr>
              <w:lang w:val="de-DE"/>
            </w:rPr>
          </w:rPrChange>
        </w:rPr>
        <w:t>,</w:t>
      </w:r>
      <w:r w:rsidR="00F169CA">
        <w:rPr>
          <w:lang w:val="en-US"/>
          <w:rPrChange w:id="900" w:author="Holomarine group" w:date="2019-08-23T11:39:00Z">
            <w:rPr>
              <w:lang w:val="de-DE"/>
            </w:rPr>
          </w:rPrChange>
        </w:rPr>
        <w:t xml:space="preserve"> </w:t>
      </w:r>
      <w:r w:rsidR="00DC062C" w:rsidRPr="001D22A8">
        <w:rPr>
          <w:lang w:val="en-US"/>
          <w:rPrChange w:id="901" w:author="Holomarine group" w:date="2019-08-23T11:39:00Z">
            <w:rPr>
              <w:lang w:val="de-DE"/>
            </w:rPr>
          </w:rPrChange>
        </w:rPr>
        <w:t>Pennsylvania</w:t>
      </w:r>
      <w:r w:rsidR="00F169CA">
        <w:rPr>
          <w:lang w:val="en-US"/>
          <w:rPrChange w:id="902" w:author="Holomarine group" w:date="2019-08-23T11:39:00Z">
            <w:rPr>
              <w:lang w:val="de-DE"/>
            </w:rPr>
          </w:rPrChange>
        </w:rPr>
        <w:t xml:space="preserve"> </w:t>
      </w:r>
      <w:r w:rsidR="00DC062C" w:rsidRPr="001D22A8">
        <w:rPr>
          <w:lang w:val="en-US"/>
          <w:rPrChange w:id="903" w:author="Holomarine group" w:date="2019-08-23T11:39:00Z">
            <w:rPr>
              <w:lang w:val="de-DE"/>
            </w:rPr>
          </w:rPrChange>
        </w:rPr>
        <w:t>State</w:t>
      </w:r>
      <w:r w:rsidR="00F169CA">
        <w:rPr>
          <w:lang w:val="en-US"/>
          <w:rPrChange w:id="904" w:author="Holomarine group" w:date="2019-08-23T11:39:00Z">
            <w:rPr>
              <w:lang w:val="de-DE"/>
            </w:rPr>
          </w:rPrChange>
        </w:rPr>
        <w:t xml:space="preserve"> </w:t>
      </w:r>
      <w:r w:rsidR="00DC062C" w:rsidRPr="001D22A8">
        <w:rPr>
          <w:lang w:val="en-US"/>
          <w:rPrChange w:id="905" w:author="Holomarine group" w:date="2019-08-23T11:39:00Z">
            <w:rPr>
              <w:lang w:val="de-DE"/>
            </w:rPr>
          </w:rPrChange>
        </w:rPr>
        <w:t>University,</w:t>
      </w:r>
      <w:r w:rsidR="00F169CA">
        <w:rPr>
          <w:lang w:val="en-US"/>
          <w:rPrChange w:id="906" w:author="Holomarine group" w:date="2019-08-23T11:39:00Z">
            <w:rPr>
              <w:lang w:val="de-DE"/>
            </w:rPr>
          </w:rPrChange>
        </w:rPr>
        <w:t xml:space="preserve"> </w:t>
      </w:r>
      <w:r w:rsidR="008E7EEB" w:rsidRPr="001D22A8">
        <w:rPr>
          <w:lang w:val="en-US"/>
          <w:rPrChange w:id="907" w:author="Holomarine group" w:date="2019-08-23T11:39:00Z">
            <w:rPr>
              <w:lang w:val="de-DE"/>
            </w:rPr>
          </w:rPrChange>
        </w:rPr>
        <w:t>University</w:t>
      </w:r>
      <w:r w:rsidR="00F169CA">
        <w:rPr>
          <w:lang w:val="en-US"/>
          <w:rPrChange w:id="908" w:author="Holomarine group" w:date="2019-08-23T11:39:00Z">
            <w:rPr>
              <w:lang w:val="de-DE"/>
            </w:rPr>
          </w:rPrChange>
        </w:rPr>
        <w:t xml:space="preserve"> </w:t>
      </w:r>
      <w:r w:rsidR="008E7EEB" w:rsidRPr="001D22A8">
        <w:rPr>
          <w:lang w:val="en-US"/>
          <w:rPrChange w:id="909" w:author="Holomarine group" w:date="2019-08-23T11:39:00Z">
            <w:rPr>
              <w:lang w:val="de-DE"/>
            </w:rPr>
          </w:rPrChange>
        </w:rPr>
        <w:t>Park</w:t>
      </w:r>
      <w:r w:rsidR="00F169CA">
        <w:rPr>
          <w:lang w:val="en-US"/>
          <w:rPrChange w:id="910" w:author="Holomarine group" w:date="2019-08-23T11:39:00Z">
            <w:rPr>
              <w:lang w:val="de-DE"/>
            </w:rPr>
          </w:rPrChange>
        </w:rPr>
        <w:t xml:space="preserve"> </w:t>
      </w:r>
      <w:r w:rsidR="008E7EEB" w:rsidRPr="001D22A8">
        <w:rPr>
          <w:lang w:val="en-US"/>
          <w:rPrChange w:id="911" w:author="Holomarine group" w:date="2019-08-23T11:39:00Z">
            <w:rPr>
              <w:lang w:val="de-DE"/>
            </w:rPr>
          </w:rPrChange>
        </w:rPr>
        <w:t>PA</w:t>
      </w:r>
      <w:r w:rsidR="00F169CA">
        <w:rPr>
          <w:lang w:val="en-US"/>
          <w:rPrChange w:id="912" w:author="Holomarine group" w:date="2019-08-23T11:39:00Z">
            <w:rPr>
              <w:lang w:val="de-DE"/>
            </w:rPr>
          </w:rPrChange>
        </w:rPr>
        <w:t xml:space="preserve"> </w:t>
      </w:r>
      <w:r w:rsidR="008E7EEB" w:rsidRPr="001D22A8">
        <w:rPr>
          <w:lang w:val="en-US"/>
          <w:rPrChange w:id="913" w:author="Holomarine group" w:date="2019-08-23T11:39:00Z">
            <w:rPr>
              <w:lang w:val="de-DE"/>
            </w:rPr>
          </w:rPrChange>
        </w:rPr>
        <w:t>16801,</w:t>
      </w:r>
      <w:r w:rsidR="00F169CA">
        <w:rPr>
          <w:lang w:val="en-US"/>
          <w:rPrChange w:id="914" w:author="Holomarine group" w:date="2019-08-23T11:39:00Z">
            <w:rPr>
              <w:lang w:val="de-DE"/>
            </w:rPr>
          </w:rPrChange>
        </w:rPr>
        <w:t xml:space="preserve"> </w:t>
      </w:r>
      <w:r w:rsidR="008E7EEB" w:rsidRPr="001D22A8">
        <w:rPr>
          <w:lang w:val="en-US"/>
          <w:rPrChange w:id="915" w:author="Holomarine group" w:date="2019-08-23T11:39:00Z">
            <w:rPr>
              <w:lang w:val="de-DE"/>
            </w:rPr>
          </w:rPrChange>
        </w:rPr>
        <w:t>USA</w:t>
      </w:r>
    </w:p>
    <w:p w14:paraId="2B64BDB9" w14:textId="5D7B92A1" w:rsidR="006A340B" w:rsidRPr="001D22A8" w:rsidRDefault="006A340B" w:rsidP="00CC3775">
      <w:pPr>
        <w:ind w:left="426" w:hanging="426"/>
        <w:rPr>
          <w:rFonts w:eastAsia="Arial" w:cs="Arial"/>
          <w:color w:val="000000"/>
          <w:szCs w:val="22"/>
          <w:lang w:val="en-US"/>
          <w:rPrChange w:id="916" w:author="Holomarine group" w:date="2019-08-23T11:39:00Z">
            <w:rPr>
              <w:color w:val="000000"/>
              <w:lang w:val="de-DE"/>
            </w:rPr>
          </w:rPrChange>
        </w:rPr>
      </w:pPr>
      <w:r w:rsidRPr="001D22A8">
        <w:rPr>
          <w:color w:val="000000"/>
          <w:lang w:val="en-US"/>
          <w:rPrChange w:id="917" w:author="Holomarine group" w:date="2019-08-23T11:39:00Z">
            <w:rPr>
              <w:color w:val="000000"/>
              <w:lang w:val="de-DE"/>
            </w:rPr>
          </w:rPrChange>
        </w:rPr>
        <w:t>Ezequiel</w:t>
      </w:r>
      <w:r w:rsidR="00F169CA">
        <w:rPr>
          <w:color w:val="000000"/>
          <w:lang w:val="en-US"/>
          <w:rPrChange w:id="918" w:author="Holomarine group" w:date="2019-08-23T11:39:00Z">
            <w:rPr>
              <w:color w:val="000000"/>
              <w:lang w:val="de-DE"/>
            </w:rPr>
          </w:rPrChange>
        </w:rPr>
        <w:t xml:space="preserve"> </w:t>
      </w:r>
      <w:r w:rsidR="00D2028C" w:rsidRPr="001D22A8">
        <w:rPr>
          <w:color w:val="000000"/>
          <w:lang w:val="en-US"/>
          <w:rPrChange w:id="919" w:author="Holomarine group" w:date="2019-08-23T11:39:00Z">
            <w:rPr>
              <w:color w:val="000000"/>
              <w:lang w:val="de-DE"/>
            </w:rPr>
          </w:rPrChange>
        </w:rPr>
        <w:t>M.</w:t>
      </w:r>
      <w:r w:rsidR="00F169CA">
        <w:rPr>
          <w:color w:val="000000"/>
          <w:lang w:val="en-US"/>
          <w:rPrChange w:id="920" w:author="Holomarine group" w:date="2019-08-23T11:39:00Z">
            <w:rPr>
              <w:color w:val="000000"/>
              <w:lang w:val="de-DE"/>
            </w:rPr>
          </w:rPrChange>
        </w:rPr>
        <w:t xml:space="preserve"> </w:t>
      </w:r>
      <w:proofErr w:type="spellStart"/>
      <w:r w:rsidRPr="001D22A8">
        <w:rPr>
          <w:color w:val="000000"/>
          <w:lang w:val="en-US"/>
          <w:rPrChange w:id="921" w:author="Holomarine group" w:date="2019-08-23T11:39:00Z">
            <w:rPr>
              <w:color w:val="000000"/>
              <w:lang w:val="de-DE"/>
            </w:rPr>
          </w:rPrChange>
        </w:rPr>
        <w:t>Marzinelli</w:t>
      </w:r>
      <w:proofErr w:type="spellEnd"/>
      <w:r w:rsidRPr="001D22A8">
        <w:rPr>
          <w:color w:val="000000"/>
          <w:lang w:val="en-US"/>
          <w:rPrChange w:id="922" w:author="Holomarine group" w:date="2019-08-23T11:39:00Z">
            <w:rPr>
              <w:color w:val="000000"/>
              <w:lang w:val="de-DE"/>
            </w:rPr>
          </w:rPrChange>
        </w:rPr>
        <w:t>,</w:t>
      </w:r>
      <w:r w:rsidR="00F169CA">
        <w:rPr>
          <w:color w:val="000000"/>
          <w:lang w:val="en-US"/>
          <w:rPrChange w:id="923" w:author="Holomarine group" w:date="2019-08-23T11:39:00Z">
            <w:rPr>
              <w:color w:val="000000"/>
              <w:lang w:val="de-DE"/>
            </w:rPr>
          </w:rPrChange>
        </w:rPr>
        <w:t xml:space="preserve"> </w:t>
      </w:r>
      <w:r w:rsidR="00F50531">
        <w:fldChar w:fldCharType="begin"/>
      </w:r>
      <w:r w:rsidR="00F50531">
        <w:instrText xml:space="preserve"> HYPERLINK "mailto:e.marzinelli@sydney.edu.au" </w:instrText>
      </w:r>
      <w:r w:rsidR="00F50531">
        <w:fldChar w:fldCharType="separate"/>
      </w:r>
      <w:r w:rsidRPr="001D22A8">
        <w:rPr>
          <w:rStyle w:val="Lienhypertexte"/>
          <w:lang w:val="en-US"/>
          <w:rPrChange w:id="924" w:author="Holomarine group" w:date="2019-08-23T11:39:00Z">
            <w:rPr>
              <w:rStyle w:val="Lienhypertexte"/>
              <w:lang w:val="de-DE"/>
            </w:rPr>
          </w:rPrChange>
        </w:rPr>
        <w:t>e.marzinelli@sydney.edu.au</w:t>
      </w:r>
      <w:r w:rsidR="00F50531">
        <w:rPr>
          <w:rStyle w:val="Lienhypertexte"/>
          <w:lang w:val="en-US"/>
          <w:rPrChange w:id="925" w:author="Holomarine group" w:date="2019-08-23T11:39:00Z">
            <w:rPr>
              <w:rStyle w:val="Lienhypertexte"/>
              <w:lang w:val="de-DE"/>
            </w:rPr>
          </w:rPrChange>
        </w:rPr>
        <w:fldChar w:fldCharType="end"/>
      </w:r>
      <w:r w:rsidR="00D2028C" w:rsidRPr="001D22A8">
        <w:rPr>
          <w:color w:val="000000"/>
          <w:lang w:val="en-US"/>
          <w:rPrChange w:id="926" w:author="Holomarine group" w:date="2019-08-23T11:39:00Z">
            <w:rPr>
              <w:color w:val="000000"/>
              <w:lang w:val="de-DE"/>
            </w:rPr>
          </w:rPrChange>
        </w:rPr>
        <w:t>,</w:t>
      </w:r>
      <w:r w:rsidR="00F169CA">
        <w:rPr>
          <w:color w:val="000000"/>
          <w:lang w:val="en-US"/>
          <w:rPrChange w:id="927" w:author="Holomarine group" w:date="2019-08-23T11:39:00Z">
            <w:rPr>
              <w:color w:val="000000"/>
              <w:lang w:val="de-DE"/>
            </w:rPr>
          </w:rPrChange>
        </w:rPr>
        <w:t xml:space="preserve"> </w:t>
      </w:r>
      <w:r w:rsidR="00D70198" w:rsidRPr="001D22A8">
        <w:rPr>
          <w:color w:val="000000"/>
          <w:lang w:val="en-US"/>
        </w:rPr>
        <w:t>1)</w:t>
      </w:r>
      <w:r w:rsidR="00F169CA">
        <w:rPr>
          <w:color w:val="000000"/>
          <w:lang w:val="en-US"/>
        </w:rPr>
        <w:t xml:space="preserve"> </w:t>
      </w:r>
      <w:r w:rsidR="00D70198" w:rsidRPr="001D22A8">
        <w:rPr>
          <w:color w:val="000000"/>
          <w:lang w:val="en-US"/>
        </w:rPr>
        <w:t>The</w:t>
      </w:r>
      <w:r w:rsidR="00F169CA">
        <w:rPr>
          <w:color w:val="000000"/>
          <w:lang w:val="en-US"/>
        </w:rPr>
        <w:t xml:space="preserve"> </w:t>
      </w:r>
      <w:r w:rsidR="00D70198" w:rsidRPr="001D22A8">
        <w:rPr>
          <w:color w:val="000000"/>
          <w:lang w:val="en-US"/>
        </w:rPr>
        <w:t>University</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School</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Life</w:t>
      </w:r>
      <w:r w:rsidR="00F169CA">
        <w:rPr>
          <w:color w:val="000000"/>
          <w:lang w:val="en-US"/>
        </w:rPr>
        <w:t xml:space="preserve"> </w:t>
      </w:r>
      <w:r w:rsidR="00D70198" w:rsidRPr="001D22A8">
        <w:rPr>
          <w:color w:val="000000"/>
          <w:lang w:val="en-US"/>
        </w:rPr>
        <w:t>and</w:t>
      </w:r>
      <w:r w:rsidR="00F169CA">
        <w:rPr>
          <w:color w:val="000000"/>
          <w:lang w:val="en-US"/>
        </w:rPr>
        <w:t xml:space="preserve"> </w:t>
      </w:r>
      <w:r w:rsidR="00D70198" w:rsidRPr="001D22A8">
        <w:rPr>
          <w:color w:val="000000"/>
          <w:lang w:val="en-US"/>
        </w:rPr>
        <w:t>Environmental</w:t>
      </w:r>
      <w:r w:rsidR="00F169CA">
        <w:rPr>
          <w:color w:val="000000"/>
          <w:lang w:val="en-US"/>
        </w:rPr>
        <w:t xml:space="preserve"> </w:t>
      </w:r>
      <w:r w:rsidR="00D70198" w:rsidRPr="001D22A8">
        <w:rPr>
          <w:color w:val="000000"/>
          <w:lang w:val="en-US"/>
        </w:rPr>
        <w:t>Sciences,</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NSW</w:t>
      </w:r>
      <w:r w:rsidR="00F169CA">
        <w:rPr>
          <w:color w:val="000000"/>
          <w:lang w:val="en-US"/>
        </w:rPr>
        <w:t xml:space="preserve"> </w:t>
      </w:r>
      <w:r w:rsidR="00D70198" w:rsidRPr="001D22A8">
        <w:rPr>
          <w:color w:val="000000"/>
          <w:lang w:val="en-US"/>
        </w:rPr>
        <w:t>2006,</w:t>
      </w:r>
      <w:r w:rsidR="00F169CA">
        <w:rPr>
          <w:color w:val="000000"/>
          <w:lang w:val="en-US"/>
        </w:rPr>
        <w:t xml:space="preserve"> </w:t>
      </w:r>
      <w:r w:rsidR="00D70198" w:rsidRPr="001D22A8">
        <w:rPr>
          <w:color w:val="000000"/>
          <w:lang w:val="en-US"/>
        </w:rPr>
        <w:t>Australia;</w:t>
      </w:r>
      <w:r w:rsidR="00F169CA">
        <w:rPr>
          <w:color w:val="000000"/>
          <w:lang w:val="en-US"/>
        </w:rPr>
        <w:t xml:space="preserve"> </w:t>
      </w:r>
      <w:r w:rsidR="00D70198" w:rsidRPr="001D22A8">
        <w:rPr>
          <w:color w:val="000000"/>
          <w:lang w:val="en-US"/>
        </w:rPr>
        <w:t>2)</w:t>
      </w:r>
      <w:r w:rsidR="00F169CA">
        <w:rPr>
          <w:color w:val="000000"/>
          <w:lang w:val="en-US"/>
        </w:rPr>
        <w:t xml:space="preserve"> </w:t>
      </w:r>
      <w:r w:rsidR="00D70198" w:rsidRPr="001D22A8">
        <w:rPr>
          <w:color w:val="000000"/>
          <w:lang w:val="en-US"/>
        </w:rPr>
        <w:t>Singapore</w:t>
      </w:r>
      <w:r w:rsidR="00F169CA">
        <w:rPr>
          <w:color w:val="000000"/>
          <w:lang w:val="en-US"/>
        </w:rPr>
        <w:t xml:space="preserve"> </w:t>
      </w:r>
      <w:r w:rsidR="00D70198" w:rsidRPr="001D22A8">
        <w:rPr>
          <w:color w:val="000000"/>
          <w:lang w:val="en-US"/>
        </w:rPr>
        <w:t>Centre</w:t>
      </w:r>
      <w:r w:rsidR="00F169CA">
        <w:rPr>
          <w:color w:val="000000"/>
          <w:lang w:val="en-US"/>
        </w:rPr>
        <w:t xml:space="preserve"> </w:t>
      </w:r>
      <w:r w:rsidR="00D70198" w:rsidRPr="001D22A8">
        <w:rPr>
          <w:color w:val="000000"/>
          <w:lang w:val="en-US"/>
        </w:rPr>
        <w:t>for</w:t>
      </w:r>
      <w:r w:rsidR="00F169CA">
        <w:rPr>
          <w:color w:val="000000"/>
          <w:lang w:val="en-US"/>
        </w:rPr>
        <w:t xml:space="preserve"> </w:t>
      </w:r>
      <w:r w:rsidR="00D70198" w:rsidRPr="001D22A8">
        <w:rPr>
          <w:color w:val="000000"/>
          <w:lang w:val="en-US"/>
        </w:rPr>
        <w:t>Environmental</w:t>
      </w:r>
      <w:r w:rsidR="00F169CA">
        <w:rPr>
          <w:color w:val="000000"/>
          <w:lang w:val="en-US"/>
        </w:rPr>
        <w:t xml:space="preserve"> </w:t>
      </w:r>
      <w:r w:rsidR="00D70198" w:rsidRPr="001D22A8">
        <w:rPr>
          <w:color w:val="000000"/>
          <w:lang w:val="en-US"/>
        </w:rPr>
        <w:t>Life</w:t>
      </w:r>
      <w:r w:rsidR="00F169CA">
        <w:rPr>
          <w:color w:val="000000"/>
          <w:lang w:val="en-US"/>
        </w:rPr>
        <w:t xml:space="preserve"> </w:t>
      </w:r>
      <w:r w:rsidR="00D70198" w:rsidRPr="001D22A8">
        <w:rPr>
          <w:color w:val="000000"/>
          <w:lang w:val="en-US"/>
        </w:rPr>
        <w:t>Sciences</w:t>
      </w:r>
      <w:r w:rsidR="00F169CA">
        <w:rPr>
          <w:color w:val="000000"/>
          <w:lang w:val="en-US"/>
        </w:rPr>
        <w:t xml:space="preserve"> </w:t>
      </w:r>
      <w:r w:rsidR="00D70198" w:rsidRPr="001D22A8">
        <w:rPr>
          <w:color w:val="000000"/>
          <w:lang w:val="en-US"/>
        </w:rPr>
        <w:t>Engineering,</w:t>
      </w:r>
      <w:r w:rsidR="00F169CA">
        <w:rPr>
          <w:color w:val="000000"/>
          <w:lang w:val="en-US"/>
        </w:rPr>
        <w:t xml:space="preserve"> </w:t>
      </w:r>
      <w:r w:rsidR="00D70198" w:rsidRPr="001D22A8">
        <w:rPr>
          <w:color w:val="000000"/>
          <w:lang w:val="en-US"/>
        </w:rPr>
        <w:t>Nanyang</w:t>
      </w:r>
      <w:r w:rsidR="00F169CA">
        <w:rPr>
          <w:color w:val="000000"/>
          <w:lang w:val="en-US"/>
        </w:rPr>
        <w:t xml:space="preserve"> </w:t>
      </w:r>
      <w:r w:rsidR="00D70198" w:rsidRPr="001D22A8">
        <w:rPr>
          <w:color w:val="000000"/>
          <w:lang w:val="en-US"/>
        </w:rPr>
        <w:t>Technological</w:t>
      </w:r>
      <w:r w:rsidR="00F169CA">
        <w:rPr>
          <w:color w:val="000000"/>
          <w:lang w:val="en-US"/>
        </w:rPr>
        <w:t xml:space="preserve"> </w:t>
      </w:r>
      <w:r w:rsidR="00D70198" w:rsidRPr="001D22A8">
        <w:rPr>
          <w:color w:val="000000"/>
          <w:lang w:val="en-US"/>
        </w:rPr>
        <w:t>University,</w:t>
      </w:r>
      <w:r w:rsidR="00F169CA">
        <w:rPr>
          <w:color w:val="000000"/>
          <w:lang w:val="en-US"/>
        </w:rPr>
        <w:t xml:space="preserve"> </w:t>
      </w:r>
      <w:r w:rsidR="00D70198" w:rsidRPr="001D22A8">
        <w:rPr>
          <w:color w:val="000000"/>
          <w:lang w:val="en-US"/>
        </w:rPr>
        <w:t>Singapore;</w:t>
      </w:r>
      <w:r w:rsidR="00F169CA">
        <w:rPr>
          <w:color w:val="000000"/>
          <w:lang w:val="en-US"/>
        </w:rPr>
        <w:t xml:space="preserve"> </w:t>
      </w:r>
      <w:r w:rsidR="00D70198" w:rsidRPr="001D22A8">
        <w:rPr>
          <w:color w:val="000000"/>
          <w:lang w:val="en-US"/>
        </w:rPr>
        <w:t>3)</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Institute</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Marine</w:t>
      </w:r>
      <w:r w:rsidR="00F169CA">
        <w:rPr>
          <w:color w:val="000000"/>
          <w:lang w:val="en-US"/>
        </w:rPr>
        <w:t xml:space="preserve"> </w:t>
      </w:r>
      <w:r w:rsidR="00D70198" w:rsidRPr="001D22A8">
        <w:rPr>
          <w:color w:val="000000"/>
          <w:lang w:val="en-US"/>
        </w:rPr>
        <w:t>Science,</w:t>
      </w:r>
      <w:r w:rsidR="00F169CA">
        <w:rPr>
          <w:color w:val="000000"/>
          <w:lang w:val="en-US"/>
        </w:rPr>
        <w:t xml:space="preserve"> </w:t>
      </w:r>
      <w:proofErr w:type="spellStart"/>
      <w:r w:rsidR="00D70198" w:rsidRPr="001D22A8">
        <w:rPr>
          <w:color w:val="000000"/>
          <w:lang w:val="en-US"/>
        </w:rPr>
        <w:t>Mosman</w:t>
      </w:r>
      <w:proofErr w:type="spellEnd"/>
      <w:r w:rsidR="00D70198" w:rsidRPr="001D22A8">
        <w:rPr>
          <w:color w:val="000000"/>
          <w:lang w:val="en-US"/>
        </w:rPr>
        <w:t>,</w:t>
      </w:r>
      <w:r w:rsidR="00F169CA">
        <w:rPr>
          <w:color w:val="000000"/>
          <w:lang w:val="en-US"/>
        </w:rPr>
        <w:t xml:space="preserve"> </w:t>
      </w:r>
      <w:r w:rsidR="00D70198" w:rsidRPr="001D22A8">
        <w:rPr>
          <w:color w:val="000000"/>
          <w:lang w:val="en-US"/>
        </w:rPr>
        <w:t>NSW</w:t>
      </w:r>
      <w:r w:rsidR="00F169CA">
        <w:rPr>
          <w:color w:val="000000"/>
          <w:lang w:val="en-US"/>
        </w:rPr>
        <w:t xml:space="preserve"> </w:t>
      </w:r>
      <w:r w:rsidR="00D70198" w:rsidRPr="001D22A8">
        <w:rPr>
          <w:color w:val="000000"/>
          <w:lang w:val="en-US"/>
        </w:rPr>
        <w:t>2088,</w:t>
      </w:r>
      <w:r w:rsidR="00F169CA">
        <w:rPr>
          <w:color w:val="000000"/>
          <w:lang w:val="en-US"/>
        </w:rPr>
        <w:t xml:space="preserve"> </w:t>
      </w:r>
      <w:r w:rsidR="00D70198" w:rsidRPr="001D22A8">
        <w:rPr>
          <w:color w:val="000000"/>
          <w:lang w:val="en-US"/>
        </w:rPr>
        <w:t>Australia</w:t>
      </w:r>
      <w:r w:rsidR="00F169CA">
        <w:rPr>
          <w:color w:val="000000"/>
          <w:lang w:val="en-US"/>
        </w:rPr>
        <w:t xml:space="preserve"> </w:t>
      </w:r>
    </w:p>
    <w:p w14:paraId="52CF26C4" w14:textId="477382E1" w:rsidR="006A340B" w:rsidRPr="001D22A8" w:rsidRDefault="006A340B" w:rsidP="00CC3775">
      <w:pPr>
        <w:ind w:left="426" w:hanging="426"/>
        <w:rPr>
          <w:rFonts w:eastAsia="Arial" w:cs="Arial"/>
          <w:color w:val="000000"/>
          <w:szCs w:val="22"/>
          <w:shd w:val="clear" w:color="auto" w:fill="FFFFFF"/>
          <w:lang w:val="en-US"/>
          <w:rPrChange w:id="928" w:author="Holomarine group" w:date="2019-08-23T11:39:00Z">
            <w:rPr>
              <w:color w:val="000000"/>
              <w:shd w:val="clear" w:color="auto" w:fill="FFFFFF"/>
              <w:lang w:val="de-DE"/>
            </w:rPr>
          </w:rPrChange>
        </w:rPr>
      </w:pPr>
      <w:r w:rsidRPr="001D22A8">
        <w:rPr>
          <w:color w:val="000000"/>
          <w:shd w:val="clear" w:color="auto" w:fill="FFFFFF"/>
          <w:lang w:val="en-US"/>
          <w:rPrChange w:id="929" w:author="Holomarine group" w:date="2019-08-23T11:39:00Z">
            <w:rPr>
              <w:color w:val="000000"/>
              <w:shd w:val="clear" w:color="auto" w:fill="FFFFFF"/>
              <w:lang w:val="de-DE"/>
            </w:rPr>
          </w:rPrChange>
        </w:rPr>
        <w:t>Teresa</w:t>
      </w:r>
      <w:r w:rsidR="00F169CA">
        <w:rPr>
          <w:color w:val="000000"/>
          <w:shd w:val="clear" w:color="auto" w:fill="FFFFFF"/>
          <w:lang w:val="en-US"/>
          <w:rPrChange w:id="930" w:author="Holomarine group" w:date="2019-08-23T11:39:00Z">
            <w:rPr>
              <w:color w:val="000000"/>
              <w:shd w:val="clear" w:color="auto" w:fill="FFFFFF"/>
              <w:lang w:val="de-DE"/>
            </w:rPr>
          </w:rPrChange>
        </w:rPr>
        <w:t xml:space="preserve"> </w:t>
      </w:r>
      <w:proofErr w:type="spellStart"/>
      <w:r w:rsidRPr="001D22A8">
        <w:rPr>
          <w:color w:val="000000"/>
          <w:shd w:val="clear" w:color="auto" w:fill="FFFFFF"/>
          <w:lang w:val="en-US"/>
          <w:rPrChange w:id="931" w:author="Holomarine group" w:date="2019-08-23T11:39:00Z">
            <w:rPr>
              <w:color w:val="000000"/>
              <w:shd w:val="clear" w:color="auto" w:fill="FFFFFF"/>
              <w:lang w:val="de-DE"/>
            </w:rPr>
          </w:rPrChange>
        </w:rPr>
        <w:t>Morganti</w:t>
      </w:r>
      <w:proofErr w:type="spellEnd"/>
      <w:r w:rsidRPr="001D22A8">
        <w:rPr>
          <w:color w:val="000000"/>
          <w:shd w:val="clear" w:color="auto" w:fill="FFFFFF"/>
          <w:lang w:val="en-US"/>
          <w:rPrChange w:id="932" w:author="Holomarine group" w:date="2019-08-23T11:39:00Z">
            <w:rPr>
              <w:color w:val="000000"/>
              <w:shd w:val="clear" w:color="auto" w:fill="FFFFFF"/>
              <w:lang w:val="de-DE"/>
            </w:rPr>
          </w:rPrChange>
        </w:rPr>
        <w:t>,</w:t>
      </w:r>
      <w:r w:rsidR="00F169CA">
        <w:rPr>
          <w:color w:val="000000"/>
          <w:shd w:val="clear" w:color="auto" w:fill="FFFFFF"/>
          <w:lang w:val="en-US"/>
          <w:rPrChange w:id="933" w:author="Holomarine group" w:date="2019-08-23T11:39:00Z">
            <w:rPr>
              <w:color w:val="000000"/>
              <w:shd w:val="clear" w:color="auto" w:fill="FFFFFF"/>
              <w:lang w:val="de-DE"/>
            </w:rPr>
          </w:rPrChange>
        </w:rPr>
        <w:t xml:space="preserve"> </w:t>
      </w:r>
      <w:r w:rsidR="00F50531">
        <w:fldChar w:fldCharType="begin"/>
      </w:r>
      <w:r w:rsidR="00F50531">
        <w:instrText xml:space="preserve"> HYPERLINK "mailto:tmorgant@mpi-bremen.de" </w:instrText>
      </w:r>
      <w:r w:rsidR="00F50531">
        <w:fldChar w:fldCharType="separate"/>
      </w:r>
      <w:r w:rsidRPr="001D22A8">
        <w:rPr>
          <w:rStyle w:val="Lienhypertexte"/>
          <w:shd w:val="clear" w:color="auto" w:fill="FFFFFF"/>
          <w:lang w:val="en-US"/>
          <w:rPrChange w:id="934" w:author="Holomarine group" w:date="2019-08-23T11:39:00Z">
            <w:rPr>
              <w:rStyle w:val="Lienhypertexte"/>
              <w:shd w:val="clear" w:color="auto" w:fill="FFFFFF"/>
              <w:lang w:val="de-DE"/>
            </w:rPr>
          </w:rPrChange>
        </w:rPr>
        <w:t>tmorgant@mpi-bremen.de</w:t>
      </w:r>
      <w:r w:rsidR="00F50531">
        <w:rPr>
          <w:rStyle w:val="Lienhypertexte"/>
          <w:shd w:val="clear" w:color="auto" w:fill="FFFFFF"/>
          <w:lang w:val="en-US"/>
          <w:rPrChange w:id="935" w:author="Holomarine group" w:date="2019-08-23T11:39:00Z">
            <w:rPr>
              <w:rStyle w:val="Lienhypertexte"/>
              <w:shd w:val="clear" w:color="auto" w:fill="FFFFFF"/>
              <w:lang w:val="de-DE"/>
            </w:rPr>
          </w:rPrChange>
        </w:rPr>
        <w:fldChar w:fldCharType="end"/>
      </w:r>
      <w:r w:rsidR="004B75B1" w:rsidRPr="001D22A8">
        <w:rPr>
          <w:color w:val="000000"/>
          <w:shd w:val="clear" w:color="auto" w:fill="FFFFFF"/>
          <w:lang w:val="en-US"/>
          <w:rPrChange w:id="936" w:author="Holomarine group" w:date="2019-08-23T11:39:00Z">
            <w:rPr>
              <w:color w:val="000000"/>
              <w:shd w:val="clear" w:color="auto" w:fill="FFFFFF"/>
              <w:lang w:val="de-DE"/>
            </w:rPr>
          </w:rPrChange>
        </w:rPr>
        <w:t>,</w:t>
      </w:r>
      <w:r w:rsidR="00F169CA">
        <w:rPr>
          <w:color w:val="000000"/>
          <w:shd w:val="clear" w:color="auto" w:fill="FFFFFF"/>
          <w:lang w:val="en-US"/>
          <w:rPrChange w:id="937"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38" w:author="Holomarine group" w:date="2019-08-23T11:39:00Z">
            <w:rPr>
              <w:color w:val="000000"/>
              <w:shd w:val="clear" w:color="auto" w:fill="FFFFFF"/>
              <w:lang w:val="de-DE"/>
            </w:rPr>
          </w:rPrChange>
        </w:rPr>
        <w:t>Max</w:t>
      </w:r>
      <w:r w:rsidR="00F169CA">
        <w:rPr>
          <w:color w:val="000000"/>
          <w:shd w:val="clear" w:color="auto" w:fill="FFFFFF"/>
          <w:lang w:val="en-US"/>
          <w:rPrChange w:id="939"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40" w:author="Holomarine group" w:date="2019-08-23T11:39:00Z">
            <w:rPr>
              <w:color w:val="000000"/>
              <w:shd w:val="clear" w:color="auto" w:fill="FFFFFF"/>
              <w:lang w:val="de-DE"/>
            </w:rPr>
          </w:rPrChange>
        </w:rPr>
        <w:t>Planck</w:t>
      </w:r>
      <w:r w:rsidR="00F169CA">
        <w:rPr>
          <w:color w:val="000000"/>
          <w:shd w:val="clear" w:color="auto" w:fill="FFFFFF"/>
          <w:lang w:val="en-US"/>
          <w:rPrChange w:id="941"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42" w:author="Holomarine group" w:date="2019-08-23T11:39:00Z">
            <w:rPr>
              <w:color w:val="000000"/>
              <w:shd w:val="clear" w:color="auto" w:fill="FFFFFF"/>
              <w:lang w:val="de-DE"/>
            </w:rPr>
          </w:rPrChange>
        </w:rPr>
        <w:t>Institute</w:t>
      </w:r>
      <w:r w:rsidR="00F169CA">
        <w:rPr>
          <w:color w:val="000000"/>
          <w:shd w:val="clear" w:color="auto" w:fill="FFFFFF"/>
          <w:lang w:val="en-US"/>
          <w:rPrChange w:id="943"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44" w:author="Holomarine group" w:date="2019-08-23T11:39:00Z">
            <w:rPr>
              <w:color w:val="000000"/>
              <w:shd w:val="clear" w:color="auto" w:fill="FFFFFF"/>
              <w:lang w:val="de-DE"/>
            </w:rPr>
          </w:rPrChange>
        </w:rPr>
        <w:t>for</w:t>
      </w:r>
      <w:r w:rsidR="00F169CA">
        <w:rPr>
          <w:color w:val="000000"/>
          <w:shd w:val="clear" w:color="auto" w:fill="FFFFFF"/>
          <w:lang w:val="en-US"/>
          <w:rPrChange w:id="945"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46" w:author="Holomarine group" w:date="2019-08-23T11:39:00Z">
            <w:rPr>
              <w:color w:val="000000"/>
              <w:shd w:val="clear" w:color="auto" w:fill="FFFFFF"/>
              <w:lang w:val="de-DE"/>
            </w:rPr>
          </w:rPrChange>
        </w:rPr>
        <w:t>Marine</w:t>
      </w:r>
      <w:r w:rsidR="00F169CA">
        <w:rPr>
          <w:color w:val="000000"/>
          <w:shd w:val="clear" w:color="auto" w:fill="FFFFFF"/>
          <w:lang w:val="en-US"/>
          <w:rPrChange w:id="947"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48" w:author="Holomarine group" w:date="2019-08-23T11:39:00Z">
            <w:rPr>
              <w:color w:val="000000"/>
              <w:shd w:val="clear" w:color="auto" w:fill="FFFFFF"/>
              <w:lang w:val="de-DE"/>
            </w:rPr>
          </w:rPrChange>
        </w:rPr>
        <w:t>Microbiology,</w:t>
      </w:r>
      <w:r w:rsidR="00F169CA">
        <w:rPr>
          <w:color w:val="000000"/>
          <w:shd w:val="clear" w:color="auto" w:fill="FFFFFF"/>
          <w:lang w:val="en-US"/>
          <w:rPrChange w:id="949" w:author="Holomarine group" w:date="2019-08-23T11:39:00Z">
            <w:rPr>
              <w:color w:val="000000"/>
              <w:shd w:val="clear" w:color="auto" w:fill="FFFFFF"/>
              <w:lang w:val="de-DE"/>
            </w:rPr>
          </w:rPrChange>
        </w:rPr>
        <w:t xml:space="preserve"> </w:t>
      </w:r>
      <w:proofErr w:type="spellStart"/>
      <w:r w:rsidR="004B75B1" w:rsidRPr="001D22A8">
        <w:rPr>
          <w:color w:val="000000"/>
          <w:shd w:val="clear" w:color="auto" w:fill="FFFFFF"/>
          <w:lang w:val="en-US"/>
          <w:rPrChange w:id="950" w:author="Holomarine group" w:date="2019-08-23T11:39:00Z">
            <w:rPr>
              <w:color w:val="000000"/>
              <w:shd w:val="clear" w:color="auto" w:fill="FFFFFF"/>
              <w:lang w:val="de-DE"/>
            </w:rPr>
          </w:rPrChange>
        </w:rPr>
        <w:t>Celsiusstraße</w:t>
      </w:r>
      <w:proofErr w:type="spellEnd"/>
      <w:r w:rsidR="00F169CA">
        <w:rPr>
          <w:color w:val="000000"/>
          <w:shd w:val="clear" w:color="auto" w:fill="FFFFFF"/>
          <w:lang w:val="en-US"/>
          <w:rPrChange w:id="951"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52" w:author="Holomarine group" w:date="2019-08-23T11:39:00Z">
            <w:rPr>
              <w:color w:val="000000"/>
              <w:shd w:val="clear" w:color="auto" w:fill="FFFFFF"/>
              <w:lang w:val="de-DE"/>
            </w:rPr>
          </w:rPrChange>
        </w:rPr>
        <w:t>1,</w:t>
      </w:r>
      <w:r w:rsidR="00F169CA">
        <w:rPr>
          <w:color w:val="000000"/>
          <w:shd w:val="clear" w:color="auto" w:fill="FFFFFF"/>
          <w:lang w:val="en-US"/>
          <w:rPrChange w:id="953"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54" w:author="Holomarine group" w:date="2019-08-23T11:39:00Z">
            <w:rPr>
              <w:color w:val="000000"/>
              <w:shd w:val="clear" w:color="auto" w:fill="FFFFFF"/>
              <w:lang w:val="de-DE"/>
            </w:rPr>
          </w:rPrChange>
        </w:rPr>
        <w:t>28359,</w:t>
      </w:r>
      <w:r w:rsidR="00F169CA">
        <w:rPr>
          <w:color w:val="000000"/>
          <w:shd w:val="clear" w:color="auto" w:fill="FFFFFF"/>
          <w:lang w:val="en-US"/>
          <w:rPrChange w:id="955"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56" w:author="Holomarine group" w:date="2019-08-23T11:39:00Z">
            <w:rPr>
              <w:color w:val="000000"/>
              <w:shd w:val="clear" w:color="auto" w:fill="FFFFFF"/>
              <w:lang w:val="de-DE"/>
            </w:rPr>
          </w:rPrChange>
        </w:rPr>
        <w:t>Bremen,</w:t>
      </w:r>
      <w:r w:rsidR="00F169CA">
        <w:rPr>
          <w:color w:val="000000"/>
          <w:shd w:val="clear" w:color="auto" w:fill="FFFFFF"/>
          <w:lang w:val="en-US"/>
          <w:rPrChange w:id="957" w:author="Holomarine group" w:date="2019-08-23T11:39:00Z">
            <w:rPr>
              <w:color w:val="000000"/>
              <w:shd w:val="clear" w:color="auto" w:fill="FFFFFF"/>
              <w:lang w:val="de-DE"/>
            </w:rPr>
          </w:rPrChange>
        </w:rPr>
        <w:t xml:space="preserve"> </w:t>
      </w:r>
      <w:r w:rsidR="004B75B1" w:rsidRPr="001D22A8">
        <w:rPr>
          <w:color w:val="000000"/>
          <w:shd w:val="clear" w:color="auto" w:fill="FFFFFF"/>
          <w:lang w:val="en-US"/>
          <w:rPrChange w:id="958" w:author="Holomarine group" w:date="2019-08-23T11:39:00Z">
            <w:rPr>
              <w:color w:val="000000"/>
              <w:shd w:val="clear" w:color="auto" w:fill="FFFFFF"/>
              <w:lang w:val="de-DE"/>
            </w:rPr>
          </w:rPrChange>
        </w:rPr>
        <w:t>Germany</w:t>
      </w:r>
    </w:p>
    <w:p w14:paraId="700F0EC2" w14:textId="176F7FA9" w:rsidR="006A340B" w:rsidRPr="001D22A8" w:rsidRDefault="006A340B" w:rsidP="00CC3775">
      <w:pPr>
        <w:ind w:left="426" w:hanging="426"/>
        <w:rPr>
          <w:rFonts w:eastAsia="Arial" w:cs="Arial"/>
          <w:color w:val="000000"/>
          <w:szCs w:val="22"/>
          <w:shd w:val="clear" w:color="auto" w:fill="FFFFFF"/>
          <w:lang w:val="en-US"/>
          <w:rPrChange w:id="959" w:author="Holomarine group" w:date="2019-08-23T11:39:00Z">
            <w:rPr>
              <w:color w:val="000000"/>
              <w:shd w:val="clear" w:color="auto" w:fill="FFFFFF"/>
              <w:lang w:val="de-DE"/>
            </w:rPr>
          </w:rPrChange>
        </w:rPr>
      </w:pPr>
      <w:r w:rsidRPr="001D22A8">
        <w:rPr>
          <w:lang w:val="en-US"/>
          <w:rPrChange w:id="960" w:author="Holomarine group" w:date="2019-08-23T11:39:00Z">
            <w:rPr>
              <w:lang w:val="de-DE"/>
            </w:rPr>
          </w:rPrChange>
        </w:rPr>
        <w:t>Laura</w:t>
      </w:r>
      <w:r w:rsidR="00F169CA">
        <w:rPr>
          <w:lang w:val="en-US"/>
          <w:rPrChange w:id="961" w:author="Holomarine group" w:date="2019-08-23T11:39:00Z">
            <w:rPr>
              <w:lang w:val="de-DE"/>
            </w:rPr>
          </w:rPrChange>
        </w:rPr>
        <w:t xml:space="preserve"> </w:t>
      </w:r>
      <w:proofErr w:type="spellStart"/>
      <w:r w:rsidRPr="001D22A8">
        <w:rPr>
          <w:color w:val="000000"/>
          <w:shd w:val="clear" w:color="auto" w:fill="FFFFFF"/>
          <w:lang w:val="en-US"/>
          <w:rPrChange w:id="962" w:author="Holomarine group" w:date="2019-08-23T11:39:00Z">
            <w:rPr>
              <w:color w:val="000000"/>
              <w:shd w:val="clear" w:color="auto" w:fill="FFFFFF"/>
              <w:lang w:val="de-DE"/>
            </w:rPr>
          </w:rPrChange>
        </w:rPr>
        <w:t>Núñez</w:t>
      </w:r>
      <w:proofErr w:type="spellEnd"/>
      <w:r w:rsidR="00F169CA">
        <w:rPr>
          <w:color w:val="000000"/>
          <w:shd w:val="clear" w:color="auto" w:fill="FFFFFF"/>
          <w:lang w:val="en-US"/>
          <w:rPrChange w:id="963" w:author="Holomarine group" w:date="2019-08-23T11:39:00Z">
            <w:rPr>
              <w:color w:val="000000"/>
              <w:shd w:val="clear" w:color="auto" w:fill="FFFFFF"/>
              <w:lang w:val="de-DE"/>
            </w:rPr>
          </w:rPrChange>
        </w:rPr>
        <w:t xml:space="preserve"> </w:t>
      </w:r>
      <w:r w:rsidRPr="001D22A8">
        <w:rPr>
          <w:color w:val="000000"/>
          <w:shd w:val="clear" w:color="auto" w:fill="FFFFFF"/>
          <w:lang w:val="en-US"/>
          <w:rPrChange w:id="964" w:author="Holomarine group" w:date="2019-08-23T11:39:00Z">
            <w:rPr>
              <w:color w:val="000000"/>
              <w:shd w:val="clear" w:color="auto" w:fill="FFFFFF"/>
              <w:lang w:val="de-DE"/>
            </w:rPr>
          </w:rPrChange>
        </w:rPr>
        <w:t>Pons,</w:t>
      </w:r>
      <w:r w:rsidR="00F169CA">
        <w:rPr>
          <w:color w:val="000000"/>
          <w:shd w:val="clear" w:color="auto" w:fill="FFFFFF"/>
          <w:lang w:val="en-US"/>
          <w:rPrChange w:id="965" w:author="Holomarine group" w:date="2019-08-23T11:39:00Z">
            <w:rPr>
              <w:color w:val="000000"/>
              <w:shd w:val="clear" w:color="auto" w:fill="FFFFFF"/>
              <w:lang w:val="de-DE"/>
            </w:rPr>
          </w:rPrChange>
        </w:rPr>
        <w:t xml:space="preserve"> </w:t>
      </w:r>
      <w:r w:rsidR="00DC062C" w:rsidRPr="001D22A8">
        <w:rPr>
          <w:rStyle w:val="Lienhypertexte"/>
          <w:shd w:val="clear" w:color="auto" w:fill="FFFFFF"/>
          <w:lang w:val="en-US"/>
          <w:rPrChange w:id="966" w:author="Holomarine group" w:date="2019-08-23T11:39:00Z">
            <w:rPr>
              <w:rStyle w:val="Lienhypertexte"/>
              <w:shd w:val="clear" w:color="auto" w:fill="FFFFFF"/>
              <w:lang w:val="de-DE"/>
            </w:rPr>
          </w:rPrChange>
        </w:rPr>
        <w:t>laura.nunezpons@szn.it</w:t>
      </w:r>
      <w:r w:rsidR="00DC062C" w:rsidRPr="001D22A8">
        <w:rPr>
          <w:color w:val="000000"/>
          <w:shd w:val="clear" w:color="auto" w:fill="FFFFFF"/>
          <w:lang w:val="en-US"/>
          <w:rPrChange w:id="967" w:author="Holomarine group" w:date="2019-08-23T11:39:00Z">
            <w:rPr>
              <w:color w:val="000000"/>
              <w:shd w:val="clear" w:color="auto" w:fill="FFFFFF"/>
              <w:lang w:val="de-DE"/>
            </w:rPr>
          </w:rPrChange>
        </w:rPr>
        <w:t>,</w:t>
      </w:r>
      <w:r w:rsidR="00F169CA">
        <w:rPr>
          <w:color w:val="000000"/>
          <w:shd w:val="clear" w:color="auto" w:fill="FFFFFF"/>
          <w:lang w:val="en-US"/>
          <w:rPrChange w:id="968" w:author="Holomarine group" w:date="2019-08-23T11:39:00Z">
            <w:rPr>
              <w:color w:val="000000"/>
              <w:shd w:val="clear" w:color="auto" w:fill="FFFFFF"/>
              <w:lang w:val="de-DE"/>
            </w:rPr>
          </w:rPrChange>
        </w:rPr>
        <w:t xml:space="preserve"> </w:t>
      </w:r>
      <w:r w:rsidR="00DC062C" w:rsidRPr="001D22A8">
        <w:rPr>
          <w:color w:val="000000"/>
          <w:shd w:val="clear" w:color="auto" w:fill="FFFFFF"/>
          <w:lang w:val="en-US"/>
          <w:rPrChange w:id="969" w:author="Holomarine group" w:date="2019-08-23T11:39:00Z">
            <w:rPr>
              <w:color w:val="000000"/>
              <w:shd w:val="clear" w:color="auto" w:fill="FFFFFF"/>
              <w:lang w:val="de-DE"/>
            </w:rPr>
          </w:rPrChange>
        </w:rPr>
        <w:t>S</w:t>
      </w:r>
      <w:r w:rsidR="00880128" w:rsidRPr="001D22A8">
        <w:rPr>
          <w:color w:val="000000"/>
          <w:shd w:val="clear" w:color="auto" w:fill="FFFFFF"/>
          <w:lang w:val="en-US"/>
          <w:rPrChange w:id="970" w:author="Holomarine group" w:date="2019-08-23T11:39:00Z">
            <w:rPr>
              <w:color w:val="000000"/>
              <w:shd w:val="clear" w:color="auto" w:fill="FFFFFF"/>
              <w:lang w:val="de-DE"/>
            </w:rPr>
          </w:rPrChange>
        </w:rPr>
        <w:t>ection</w:t>
      </w:r>
      <w:r w:rsidR="00F169CA">
        <w:rPr>
          <w:color w:val="000000"/>
          <w:shd w:val="clear" w:color="auto" w:fill="FFFFFF"/>
          <w:lang w:val="en-US"/>
          <w:rPrChange w:id="971"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72" w:author="Holomarine group" w:date="2019-08-23T11:39:00Z">
            <w:rPr>
              <w:color w:val="000000"/>
              <w:shd w:val="clear" w:color="auto" w:fill="FFFFFF"/>
              <w:lang w:val="de-DE"/>
            </w:rPr>
          </w:rPrChange>
        </w:rPr>
        <w:t>Biology</w:t>
      </w:r>
      <w:r w:rsidR="00F169CA">
        <w:rPr>
          <w:color w:val="000000"/>
          <w:shd w:val="clear" w:color="auto" w:fill="FFFFFF"/>
          <w:lang w:val="en-US"/>
          <w:rPrChange w:id="973"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74" w:author="Holomarine group" w:date="2019-08-23T11:39:00Z">
            <w:rPr>
              <w:color w:val="000000"/>
              <w:shd w:val="clear" w:color="auto" w:fill="FFFFFF"/>
              <w:lang w:val="de-DE"/>
            </w:rPr>
          </w:rPrChange>
        </w:rPr>
        <w:t>and</w:t>
      </w:r>
      <w:r w:rsidR="00F169CA">
        <w:rPr>
          <w:color w:val="000000"/>
          <w:shd w:val="clear" w:color="auto" w:fill="FFFFFF"/>
          <w:lang w:val="en-US"/>
          <w:rPrChange w:id="975"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76" w:author="Holomarine group" w:date="2019-08-23T11:39:00Z">
            <w:rPr>
              <w:color w:val="000000"/>
              <w:shd w:val="clear" w:color="auto" w:fill="FFFFFF"/>
              <w:lang w:val="de-DE"/>
            </w:rPr>
          </w:rPrChange>
        </w:rPr>
        <w:t>Evolution</w:t>
      </w:r>
      <w:r w:rsidR="00F169CA">
        <w:rPr>
          <w:color w:val="000000"/>
          <w:shd w:val="clear" w:color="auto" w:fill="FFFFFF"/>
          <w:lang w:val="en-US"/>
          <w:rPrChange w:id="977"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78" w:author="Holomarine group" w:date="2019-08-23T11:39:00Z">
            <w:rPr>
              <w:color w:val="000000"/>
              <w:shd w:val="clear" w:color="auto" w:fill="FFFFFF"/>
              <w:lang w:val="de-DE"/>
            </w:rPr>
          </w:rPrChange>
        </w:rPr>
        <w:t>of</w:t>
      </w:r>
      <w:r w:rsidR="00F169CA">
        <w:rPr>
          <w:color w:val="000000"/>
          <w:shd w:val="clear" w:color="auto" w:fill="FFFFFF"/>
          <w:lang w:val="en-US"/>
          <w:rPrChange w:id="979"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80" w:author="Holomarine group" w:date="2019-08-23T11:39:00Z">
            <w:rPr>
              <w:color w:val="000000"/>
              <w:shd w:val="clear" w:color="auto" w:fill="FFFFFF"/>
              <w:lang w:val="de-DE"/>
            </w:rPr>
          </w:rPrChange>
        </w:rPr>
        <w:t>Marine</w:t>
      </w:r>
      <w:r w:rsidR="00F169CA">
        <w:rPr>
          <w:color w:val="000000"/>
          <w:shd w:val="clear" w:color="auto" w:fill="FFFFFF"/>
          <w:lang w:val="en-US"/>
          <w:rPrChange w:id="981"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82" w:author="Holomarine group" w:date="2019-08-23T11:39:00Z">
            <w:rPr>
              <w:color w:val="000000"/>
              <w:shd w:val="clear" w:color="auto" w:fill="FFFFFF"/>
              <w:lang w:val="de-DE"/>
            </w:rPr>
          </w:rPrChange>
        </w:rPr>
        <w:t>Organisms</w:t>
      </w:r>
      <w:r w:rsidR="00F169CA">
        <w:rPr>
          <w:color w:val="000000"/>
          <w:shd w:val="clear" w:color="auto" w:fill="FFFFFF"/>
          <w:lang w:val="en-US"/>
          <w:rPrChange w:id="983"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84" w:author="Holomarine group" w:date="2019-08-23T11:39:00Z">
            <w:rPr>
              <w:color w:val="000000"/>
              <w:shd w:val="clear" w:color="auto" w:fill="FFFFFF"/>
              <w:lang w:val="de-DE"/>
            </w:rPr>
          </w:rPrChange>
        </w:rPr>
        <w:t>(BEOM),</w:t>
      </w:r>
      <w:r w:rsidR="00F169CA">
        <w:rPr>
          <w:color w:val="000000"/>
          <w:shd w:val="clear" w:color="auto" w:fill="FFFFFF"/>
          <w:lang w:val="en-US"/>
          <w:rPrChange w:id="985" w:author="Holomarine group" w:date="2019-08-23T11:39:00Z">
            <w:rPr>
              <w:color w:val="000000"/>
              <w:shd w:val="clear" w:color="auto" w:fill="FFFFFF"/>
              <w:lang w:val="de-DE"/>
            </w:rPr>
          </w:rPrChange>
        </w:rPr>
        <w:t xml:space="preserve"> </w:t>
      </w:r>
      <w:proofErr w:type="spellStart"/>
      <w:r w:rsidR="00880128" w:rsidRPr="001D22A8">
        <w:rPr>
          <w:color w:val="000000"/>
          <w:shd w:val="clear" w:color="auto" w:fill="FFFFFF"/>
          <w:lang w:val="en-US"/>
          <w:rPrChange w:id="986" w:author="Holomarine group" w:date="2019-08-23T11:39:00Z">
            <w:rPr>
              <w:color w:val="000000"/>
              <w:shd w:val="clear" w:color="auto" w:fill="FFFFFF"/>
              <w:lang w:val="de-DE"/>
            </w:rPr>
          </w:rPrChange>
        </w:rPr>
        <w:t>Stazione</w:t>
      </w:r>
      <w:proofErr w:type="spellEnd"/>
      <w:r w:rsidR="00F169CA">
        <w:rPr>
          <w:color w:val="000000"/>
          <w:shd w:val="clear" w:color="auto" w:fill="FFFFFF"/>
          <w:lang w:val="en-US"/>
          <w:rPrChange w:id="987" w:author="Holomarine group" w:date="2019-08-23T11:39:00Z">
            <w:rPr>
              <w:color w:val="000000"/>
              <w:shd w:val="clear" w:color="auto" w:fill="FFFFFF"/>
              <w:lang w:val="de-DE"/>
            </w:rPr>
          </w:rPrChange>
        </w:rPr>
        <w:t xml:space="preserve"> </w:t>
      </w:r>
      <w:proofErr w:type="spellStart"/>
      <w:r w:rsidR="00880128" w:rsidRPr="001D22A8">
        <w:rPr>
          <w:color w:val="000000"/>
          <w:shd w:val="clear" w:color="auto" w:fill="FFFFFF"/>
          <w:lang w:val="en-US"/>
          <w:rPrChange w:id="988" w:author="Holomarine group" w:date="2019-08-23T11:39:00Z">
            <w:rPr>
              <w:color w:val="000000"/>
              <w:shd w:val="clear" w:color="auto" w:fill="FFFFFF"/>
              <w:lang w:val="de-DE"/>
            </w:rPr>
          </w:rPrChange>
        </w:rPr>
        <w:t>Zoologica</w:t>
      </w:r>
      <w:proofErr w:type="spellEnd"/>
      <w:r w:rsidR="00F169CA">
        <w:rPr>
          <w:color w:val="000000"/>
          <w:shd w:val="clear" w:color="auto" w:fill="FFFFFF"/>
          <w:lang w:val="en-US"/>
          <w:rPrChange w:id="989"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90" w:author="Holomarine group" w:date="2019-08-23T11:39:00Z">
            <w:rPr>
              <w:color w:val="000000"/>
              <w:shd w:val="clear" w:color="auto" w:fill="FFFFFF"/>
              <w:lang w:val="de-DE"/>
            </w:rPr>
          </w:rPrChange>
        </w:rPr>
        <w:t>Anton</w:t>
      </w:r>
      <w:r w:rsidR="00F169CA">
        <w:rPr>
          <w:color w:val="000000"/>
          <w:shd w:val="clear" w:color="auto" w:fill="FFFFFF"/>
          <w:lang w:val="en-US"/>
          <w:rPrChange w:id="991" w:author="Holomarine group" w:date="2019-08-23T11:39:00Z">
            <w:rPr>
              <w:color w:val="000000"/>
              <w:shd w:val="clear" w:color="auto" w:fill="FFFFFF"/>
              <w:lang w:val="de-DE"/>
            </w:rPr>
          </w:rPrChange>
        </w:rPr>
        <w:t xml:space="preserve"> </w:t>
      </w:r>
      <w:proofErr w:type="spellStart"/>
      <w:r w:rsidR="00880128" w:rsidRPr="001D22A8">
        <w:rPr>
          <w:color w:val="000000"/>
          <w:shd w:val="clear" w:color="auto" w:fill="FFFFFF"/>
          <w:lang w:val="en-US"/>
          <w:rPrChange w:id="992" w:author="Holomarine group" w:date="2019-08-23T11:39:00Z">
            <w:rPr>
              <w:color w:val="000000"/>
              <w:shd w:val="clear" w:color="auto" w:fill="FFFFFF"/>
              <w:lang w:val="de-DE"/>
            </w:rPr>
          </w:rPrChange>
        </w:rPr>
        <w:t>Dohrn</w:t>
      </w:r>
      <w:proofErr w:type="spellEnd"/>
      <w:r w:rsidR="00F169CA">
        <w:rPr>
          <w:color w:val="000000"/>
          <w:shd w:val="clear" w:color="auto" w:fill="FFFFFF"/>
          <w:lang w:val="en-US"/>
          <w:rPrChange w:id="993"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94" w:author="Holomarine group" w:date="2019-08-23T11:39:00Z">
            <w:rPr>
              <w:color w:val="000000"/>
              <w:shd w:val="clear" w:color="auto" w:fill="FFFFFF"/>
              <w:lang w:val="de-DE"/>
            </w:rPr>
          </w:rPrChange>
        </w:rPr>
        <w:t>(SZN),</w:t>
      </w:r>
      <w:r w:rsidR="00F169CA">
        <w:rPr>
          <w:color w:val="000000"/>
          <w:shd w:val="clear" w:color="auto" w:fill="FFFFFF"/>
          <w:lang w:val="en-US"/>
          <w:rPrChange w:id="995"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996" w:author="Holomarine group" w:date="2019-08-23T11:39:00Z">
            <w:rPr>
              <w:color w:val="000000"/>
              <w:shd w:val="clear" w:color="auto" w:fill="FFFFFF"/>
              <w:lang w:val="de-DE"/>
            </w:rPr>
          </w:rPrChange>
        </w:rPr>
        <w:t>Villa</w:t>
      </w:r>
      <w:r w:rsidR="00F169CA">
        <w:rPr>
          <w:color w:val="000000"/>
          <w:shd w:val="clear" w:color="auto" w:fill="FFFFFF"/>
          <w:lang w:val="en-US"/>
          <w:rPrChange w:id="997" w:author="Holomarine group" w:date="2019-08-23T11:39:00Z">
            <w:rPr>
              <w:color w:val="000000"/>
              <w:shd w:val="clear" w:color="auto" w:fill="FFFFFF"/>
              <w:lang w:val="de-DE"/>
            </w:rPr>
          </w:rPrChange>
        </w:rPr>
        <w:t xml:space="preserve"> </w:t>
      </w:r>
      <w:proofErr w:type="spellStart"/>
      <w:r w:rsidR="00880128" w:rsidRPr="001D22A8">
        <w:rPr>
          <w:color w:val="000000"/>
          <w:shd w:val="clear" w:color="auto" w:fill="FFFFFF"/>
          <w:lang w:val="en-US"/>
          <w:rPrChange w:id="998" w:author="Holomarine group" w:date="2019-08-23T11:39:00Z">
            <w:rPr>
              <w:color w:val="000000"/>
              <w:shd w:val="clear" w:color="auto" w:fill="FFFFFF"/>
              <w:lang w:val="de-DE"/>
            </w:rPr>
          </w:rPrChange>
        </w:rPr>
        <w:t>Comunale</w:t>
      </w:r>
      <w:proofErr w:type="spellEnd"/>
      <w:r w:rsidR="00880128" w:rsidRPr="001D22A8">
        <w:rPr>
          <w:color w:val="000000"/>
          <w:shd w:val="clear" w:color="auto" w:fill="FFFFFF"/>
          <w:lang w:val="en-US"/>
          <w:rPrChange w:id="999" w:author="Holomarine group" w:date="2019-08-23T11:39:00Z">
            <w:rPr>
              <w:color w:val="000000"/>
              <w:shd w:val="clear" w:color="auto" w:fill="FFFFFF"/>
              <w:lang w:val="de-DE"/>
            </w:rPr>
          </w:rPrChange>
        </w:rPr>
        <w:t>,</w:t>
      </w:r>
      <w:r w:rsidR="00F169CA">
        <w:rPr>
          <w:color w:val="000000"/>
          <w:shd w:val="clear" w:color="auto" w:fill="FFFFFF"/>
          <w:lang w:val="en-US"/>
          <w:rPrChange w:id="1000"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1001" w:author="Holomarine group" w:date="2019-08-23T11:39:00Z">
            <w:rPr>
              <w:color w:val="000000"/>
              <w:shd w:val="clear" w:color="auto" w:fill="FFFFFF"/>
              <w:lang w:val="de-DE"/>
            </w:rPr>
          </w:rPrChange>
        </w:rPr>
        <w:t>80121,</w:t>
      </w:r>
      <w:r w:rsidR="00F169CA">
        <w:rPr>
          <w:color w:val="000000"/>
          <w:shd w:val="clear" w:color="auto" w:fill="FFFFFF"/>
          <w:lang w:val="en-US"/>
          <w:rPrChange w:id="1002"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1003" w:author="Holomarine group" w:date="2019-08-23T11:39:00Z">
            <w:rPr>
              <w:color w:val="000000"/>
              <w:shd w:val="clear" w:color="auto" w:fill="FFFFFF"/>
              <w:lang w:val="de-DE"/>
            </w:rPr>
          </w:rPrChange>
        </w:rPr>
        <w:t>Napoli,</w:t>
      </w:r>
      <w:r w:rsidR="00F169CA">
        <w:rPr>
          <w:color w:val="000000"/>
          <w:shd w:val="clear" w:color="auto" w:fill="FFFFFF"/>
          <w:lang w:val="en-US"/>
          <w:rPrChange w:id="1004" w:author="Holomarine group" w:date="2019-08-23T11:39:00Z">
            <w:rPr>
              <w:color w:val="000000"/>
              <w:shd w:val="clear" w:color="auto" w:fill="FFFFFF"/>
              <w:lang w:val="de-DE"/>
            </w:rPr>
          </w:rPrChange>
        </w:rPr>
        <w:t xml:space="preserve"> </w:t>
      </w:r>
      <w:r w:rsidR="00880128" w:rsidRPr="001D22A8">
        <w:rPr>
          <w:color w:val="000000"/>
          <w:shd w:val="clear" w:color="auto" w:fill="FFFFFF"/>
          <w:lang w:val="en-US"/>
          <w:rPrChange w:id="1005" w:author="Holomarine group" w:date="2019-08-23T11:39:00Z">
            <w:rPr>
              <w:color w:val="000000"/>
              <w:shd w:val="clear" w:color="auto" w:fill="FFFFFF"/>
              <w:lang w:val="de-DE"/>
            </w:rPr>
          </w:rPrChange>
        </w:rPr>
        <w:t>Italy</w:t>
      </w:r>
    </w:p>
    <w:p w14:paraId="0CB6155A" w14:textId="4699534D" w:rsidR="006A340B" w:rsidRPr="001D22A8" w:rsidRDefault="006A340B" w:rsidP="00CC3775">
      <w:pPr>
        <w:ind w:left="426" w:hanging="426"/>
        <w:rPr>
          <w:color w:val="000000"/>
          <w:shd w:val="clear" w:color="auto" w:fill="FFFFFF"/>
          <w:lang w:val="en-US"/>
          <w:rPrChange w:id="1006" w:author="Holomarine group" w:date="2019-08-23T11:39:00Z">
            <w:rPr>
              <w:color w:val="000000"/>
              <w:shd w:val="clear" w:color="auto" w:fill="FFFFFF"/>
              <w:lang w:val="en-GB"/>
            </w:rPr>
          </w:rPrChange>
        </w:rPr>
      </w:pPr>
      <w:proofErr w:type="spellStart"/>
      <w:r w:rsidRPr="001D22A8">
        <w:rPr>
          <w:color w:val="000000"/>
          <w:shd w:val="clear" w:color="auto" w:fill="FFFFFF"/>
          <w:lang w:val="en-US"/>
          <w:rPrChange w:id="1007" w:author="Holomarine group" w:date="2019-08-23T11:39:00Z">
            <w:rPr>
              <w:color w:val="000000"/>
              <w:shd w:val="clear" w:color="auto" w:fill="FFFFFF"/>
              <w:lang w:val="en-GB"/>
            </w:rPr>
          </w:rPrChange>
        </w:rPr>
        <w:t>Soizic</w:t>
      </w:r>
      <w:proofErr w:type="spellEnd"/>
      <w:r w:rsidR="00F169CA">
        <w:rPr>
          <w:color w:val="000000"/>
          <w:shd w:val="clear" w:color="auto" w:fill="FFFFFF"/>
          <w:lang w:val="en-US"/>
          <w:rPrChange w:id="1008" w:author="Holomarine group" w:date="2019-08-23T11:39:00Z">
            <w:rPr>
              <w:color w:val="000000"/>
              <w:shd w:val="clear" w:color="auto" w:fill="FFFFFF"/>
              <w:lang w:val="en-GB"/>
            </w:rPr>
          </w:rPrChange>
        </w:rPr>
        <w:t xml:space="preserve"> </w:t>
      </w:r>
      <w:r w:rsidRPr="001D22A8">
        <w:rPr>
          <w:color w:val="000000"/>
          <w:shd w:val="clear" w:color="auto" w:fill="FFFFFF"/>
          <w:lang w:val="en-US"/>
          <w:rPrChange w:id="1009" w:author="Holomarine group" w:date="2019-08-23T11:39:00Z">
            <w:rPr>
              <w:color w:val="000000"/>
              <w:shd w:val="clear" w:color="auto" w:fill="FFFFFF"/>
              <w:lang w:val="en-GB"/>
            </w:rPr>
          </w:rPrChange>
        </w:rPr>
        <w:t>Pr</w:t>
      </w:r>
      <w:r w:rsidR="00880128" w:rsidRPr="001D22A8">
        <w:rPr>
          <w:color w:val="000000"/>
          <w:shd w:val="clear" w:color="auto" w:fill="FFFFFF"/>
          <w:lang w:val="en-US"/>
          <w:rPrChange w:id="1010" w:author="Holomarine group" w:date="2019-08-23T11:39:00Z">
            <w:rPr>
              <w:color w:val="000000"/>
              <w:shd w:val="clear" w:color="auto" w:fill="FFFFFF"/>
              <w:lang w:val="en-GB"/>
            </w:rPr>
          </w:rPrChange>
        </w:rPr>
        <w:t>a</w:t>
      </w:r>
      <w:r w:rsidRPr="001D22A8">
        <w:rPr>
          <w:color w:val="000000"/>
          <w:shd w:val="clear" w:color="auto" w:fill="FFFFFF"/>
          <w:lang w:val="en-US"/>
          <w:rPrChange w:id="1011" w:author="Holomarine group" w:date="2019-08-23T11:39:00Z">
            <w:rPr>
              <w:color w:val="000000"/>
              <w:shd w:val="clear" w:color="auto" w:fill="FFFFFF"/>
              <w:lang w:val="en-GB"/>
            </w:rPr>
          </w:rPrChange>
        </w:rPr>
        <w:t>do,</w:t>
      </w:r>
      <w:r w:rsidR="00F169CA">
        <w:rPr>
          <w:color w:val="000000"/>
          <w:shd w:val="clear" w:color="auto" w:fill="FFFFFF"/>
          <w:lang w:val="en-US"/>
          <w:rPrChange w:id="1012" w:author="Holomarine group" w:date="2019-08-23T11:39:00Z">
            <w:rPr>
              <w:color w:val="000000"/>
              <w:shd w:val="clear" w:color="auto" w:fill="FFFFFF"/>
              <w:lang w:val="en-GB"/>
            </w:rPr>
          </w:rPrChange>
        </w:rPr>
        <w:t xml:space="preserve"> </w:t>
      </w:r>
      <w:r w:rsidR="00F50531">
        <w:fldChar w:fldCharType="begin"/>
      </w:r>
      <w:r w:rsidR="00F50531">
        <w:instrText xml:space="preserve"> HYPERLINK "mailto:sprado@mnhn.fr" </w:instrText>
      </w:r>
      <w:r w:rsidR="00F50531">
        <w:fldChar w:fldCharType="separate"/>
      </w:r>
      <w:r w:rsidRPr="001D22A8">
        <w:rPr>
          <w:rStyle w:val="Lienhypertexte"/>
          <w:shd w:val="clear" w:color="auto" w:fill="FFFFFF"/>
          <w:lang w:val="en-US"/>
          <w:rPrChange w:id="1013" w:author="Holomarine group" w:date="2019-08-23T11:39:00Z">
            <w:rPr>
              <w:rStyle w:val="Lienhypertexte"/>
              <w:shd w:val="clear" w:color="auto" w:fill="FFFFFF"/>
              <w:lang w:val="en-GB"/>
            </w:rPr>
          </w:rPrChange>
        </w:rPr>
        <w:t>sprado@mnhn.fr</w:t>
      </w:r>
      <w:r w:rsidR="00F50531">
        <w:rPr>
          <w:rStyle w:val="Lienhypertexte"/>
          <w:shd w:val="clear" w:color="auto" w:fill="FFFFFF"/>
          <w:lang w:val="en-US"/>
          <w:rPrChange w:id="1014" w:author="Holomarine group" w:date="2019-08-23T11:39:00Z">
            <w:rPr>
              <w:rStyle w:val="Lienhypertexte"/>
              <w:shd w:val="clear" w:color="auto" w:fill="FFFFFF"/>
              <w:lang w:val="en-GB"/>
            </w:rPr>
          </w:rPrChange>
        </w:rPr>
        <w:fldChar w:fldCharType="end"/>
      </w:r>
      <w:r w:rsidR="00880128" w:rsidRPr="001D22A8">
        <w:rPr>
          <w:color w:val="000000"/>
          <w:shd w:val="clear" w:color="auto" w:fill="FFFFFF"/>
          <w:lang w:val="en-US"/>
          <w:rPrChange w:id="1015" w:author="Holomarine group" w:date="2019-08-23T11:39:00Z">
            <w:rPr>
              <w:color w:val="000000"/>
              <w:shd w:val="clear" w:color="auto" w:fill="FFFFFF"/>
              <w:lang w:val="en-GB"/>
            </w:rPr>
          </w:rPrChange>
        </w:rPr>
        <w:t>,</w:t>
      </w:r>
      <w:r w:rsidR="00F169CA">
        <w:rPr>
          <w:color w:val="000000"/>
          <w:shd w:val="clear" w:color="auto" w:fill="FFFFFF"/>
          <w:lang w:val="en-US"/>
          <w:rPrChange w:id="1016" w:author="Holomarine group" w:date="2019-08-23T11:39:00Z">
            <w:rPr>
              <w:color w:val="000000"/>
              <w:shd w:val="clear" w:color="auto" w:fill="FFFFFF"/>
              <w:lang w:val="en-GB"/>
            </w:rPr>
          </w:rPrChange>
        </w:rPr>
        <w:t xml:space="preserve"> </w:t>
      </w:r>
      <w:r w:rsidR="002134B3" w:rsidRPr="001D22A8">
        <w:rPr>
          <w:lang w:val="en-US"/>
        </w:rPr>
        <w:t>Molecules</w:t>
      </w:r>
      <w:r w:rsidR="00F169CA">
        <w:rPr>
          <w:lang w:val="en-US"/>
        </w:rPr>
        <w:t xml:space="preserve"> </w:t>
      </w:r>
      <w:r w:rsidR="002134B3" w:rsidRPr="001D22A8">
        <w:rPr>
          <w:lang w:val="en-US"/>
        </w:rPr>
        <w:t>of</w:t>
      </w:r>
      <w:r w:rsidR="00F169CA">
        <w:rPr>
          <w:lang w:val="en-US"/>
        </w:rPr>
        <w:t xml:space="preserve"> </w:t>
      </w:r>
      <w:r w:rsidR="002134B3" w:rsidRPr="001D22A8">
        <w:rPr>
          <w:lang w:val="en-US"/>
        </w:rPr>
        <w:t>Communication</w:t>
      </w:r>
      <w:r w:rsidR="00F169CA">
        <w:rPr>
          <w:lang w:val="en-US"/>
        </w:rPr>
        <w:t xml:space="preserve"> </w:t>
      </w:r>
      <w:r w:rsidR="002134B3" w:rsidRPr="001D22A8">
        <w:rPr>
          <w:lang w:val="en-US"/>
        </w:rPr>
        <w:t>and</w:t>
      </w:r>
      <w:r w:rsidR="00F169CA">
        <w:rPr>
          <w:lang w:val="en-US"/>
        </w:rPr>
        <w:t xml:space="preserve"> </w:t>
      </w:r>
      <w:r w:rsidR="002134B3" w:rsidRPr="001D22A8">
        <w:rPr>
          <w:lang w:val="en-US"/>
        </w:rPr>
        <w:t>Adaptation</w:t>
      </w:r>
      <w:r w:rsidR="00F169CA">
        <w:rPr>
          <w:lang w:val="en-US"/>
        </w:rPr>
        <w:t xml:space="preserve"> </w:t>
      </w:r>
      <w:r w:rsidR="002134B3" w:rsidRPr="001D22A8">
        <w:rPr>
          <w:lang w:val="en-US"/>
        </w:rPr>
        <w:t>of</w:t>
      </w:r>
      <w:r w:rsidR="00F169CA">
        <w:rPr>
          <w:lang w:val="en-US"/>
        </w:rPr>
        <w:t xml:space="preserve"> </w:t>
      </w:r>
      <w:r w:rsidR="002134B3" w:rsidRPr="001D22A8">
        <w:rPr>
          <w:lang w:val="en-US"/>
        </w:rPr>
        <w:t>Microorganisms</w:t>
      </w:r>
      <w:r w:rsidR="00F169CA">
        <w:rPr>
          <w:lang w:val="en-US"/>
        </w:rPr>
        <w:t xml:space="preserve"> </w:t>
      </w:r>
      <w:r w:rsidR="002134B3" w:rsidRPr="001D22A8">
        <w:rPr>
          <w:lang w:val="en-US"/>
        </w:rPr>
        <w:t>(UMR</w:t>
      </w:r>
      <w:r w:rsidR="00F169CA">
        <w:rPr>
          <w:lang w:val="en-US"/>
        </w:rPr>
        <w:t xml:space="preserve"> </w:t>
      </w:r>
      <w:r w:rsidR="002134B3" w:rsidRPr="001D22A8">
        <w:rPr>
          <w:lang w:val="en-US"/>
        </w:rPr>
        <w:t>7245),</w:t>
      </w:r>
      <w:r w:rsidR="00F169CA">
        <w:rPr>
          <w:lang w:val="en-US"/>
        </w:rPr>
        <w:t xml:space="preserve"> </w:t>
      </w:r>
      <w:r w:rsidR="002134B3" w:rsidRPr="001D22A8">
        <w:rPr>
          <w:lang w:val="en-US"/>
        </w:rPr>
        <w:t>National</w:t>
      </w:r>
      <w:r w:rsidR="00F169CA">
        <w:rPr>
          <w:lang w:val="en-US"/>
        </w:rPr>
        <w:t xml:space="preserve"> </w:t>
      </w:r>
      <w:r w:rsidR="002134B3" w:rsidRPr="001D22A8">
        <w:rPr>
          <w:lang w:val="en-US"/>
        </w:rPr>
        <w:t>Museum</w:t>
      </w:r>
      <w:r w:rsidR="00F169CA">
        <w:rPr>
          <w:lang w:val="en-US"/>
        </w:rPr>
        <w:t xml:space="preserve"> </w:t>
      </w:r>
      <w:r w:rsidR="002134B3" w:rsidRPr="001D22A8">
        <w:rPr>
          <w:lang w:val="en-US"/>
        </w:rPr>
        <w:t>of</w:t>
      </w:r>
      <w:r w:rsidR="00F169CA">
        <w:rPr>
          <w:lang w:val="en-US"/>
        </w:rPr>
        <w:t xml:space="preserve"> </w:t>
      </w:r>
      <w:r w:rsidR="002134B3" w:rsidRPr="001D22A8">
        <w:rPr>
          <w:lang w:val="en-US"/>
        </w:rPr>
        <w:t>Natural</w:t>
      </w:r>
      <w:r w:rsidR="00F169CA">
        <w:rPr>
          <w:lang w:val="en-US"/>
        </w:rPr>
        <w:t xml:space="preserve"> </w:t>
      </w:r>
      <w:r w:rsidR="002134B3" w:rsidRPr="001D22A8">
        <w:rPr>
          <w:lang w:val="en-US"/>
        </w:rPr>
        <w:t>History,</w:t>
      </w:r>
      <w:r w:rsidR="00F169CA">
        <w:rPr>
          <w:lang w:val="en-US"/>
        </w:rPr>
        <w:t xml:space="preserve"> </w:t>
      </w:r>
      <w:r w:rsidR="002134B3" w:rsidRPr="001D22A8">
        <w:rPr>
          <w:lang w:val="en-US"/>
        </w:rPr>
        <w:t>CNRS,</w:t>
      </w:r>
      <w:r w:rsidR="00F169CA">
        <w:rPr>
          <w:lang w:val="en-US"/>
        </w:rPr>
        <w:t xml:space="preserve"> </w:t>
      </w:r>
      <w:r w:rsidR="002134B3" w:rsidRPr="001D22A8">
        <w:rPr>
          <w:lang w:val="en-US"/>
        </w:rPr>
        <w:t>CP</w:t>
      </w:r>
      <w:r w:rsidR="00F169CA">
        <w:rPr>
          <w:lang w:val="en-US"/>
        </w:rPr>
        <w:t xml:space="preserve"> </w:t>
      </w:r>
      <w:r w:rsidR="002134B3" w:rsidRPr="001D22A8">
        <w:rPr>
          <w:lang w:val="en-US"/>
        </w:rPr>
        <w:t>54,</w:t>
      </w:r>
      <w:r w:rsidR="00F169CA">
        <w:rPr>
          <w:lang w:val="en-US"/>
        </w:rPr>
        <w:t xml:space="preserve"> </w:t>
      </w:r>
      <w:r w:rsidR="002134B3" w:rsidRPr="001D22A8">
        <w:rPr>
          <w:lang w:val="en-US"/>
        </w:rPr>
        <w:t>57</w:t>
      </w:r>
      <w:r w:rsidR="00F169CA">
        <w:rPr>
          <w:lang w:val="en-US"/>
        </w:rPr>
        <w:t xml:space="preserve"> </w:t>
      </w:r>
      <w:r w:rsidR="002134B3" w:rsidRPr="001D22A8">
        <w:rPr>
          <w:lang w:val="en-US"/>
        </w:rPr>
        <w:t>rue</w:t>
      </w:r>
      <w:r w:rsidR="00F169CA">
        <w:rPr>
          <w:lang w:val="en-US"/>
        </w:rPr>
        <w:t xml:space="preserve"> </w:t>
      </w:r>
      <w:r w:rsidR="002134B3" w:rsidRPr="001D22A8">
        <w:rPr>
          <w:lang w:val="en-US"/>
        </w:rPr>
        <w:t>Cuvier,</w:t>
      </w:r>
      <w:r w:rsidR="00F169CA">
        <w:rPr>
          <w:lang w:val="en-US"/>
        </w:rPr>
        <w:t xml:space="preserve"> </w:t>
      </w:r>
      <w:r w:rsidR="002134B3" w:rsidRPr="001D22A8">
        <w:rPr>
          <w:lang w:val="en-US"/>
        </w:rPr>
        <w:t>75005</w:t>
      </w:r>
      <w:r w:rsidR="00F169CA">
        <w:rPr>
          <w:lang w:val="en-US"/>
        </w:rPr>
        <w:t xml:space="preserve"> </w:t>
      </w:r>
      <w:r w:rsidR="002134B3" w:rsidRPr="001D22A8">
        <w:rPr>
          <w:lang w:val="en-US"/>
        </w:rPr>
        <w:t>Paris,</w:t>
      </w:r>
      <w:r w:rsidR="00F169CA">
        <w:rPr>
          <w:lang w:val="en-US"/>
        </w:rPr>
        <w:t xml:space="preserve"> </w:t>
      </w:r>
      <w:r w:rsidR="002134B3" w:rsidRPr="001D22A8">
        <w:rPr>
          <w:lang w:val="en-US"/>
        </w:rPr>
        <w:t>France</w:t>
      </w:r>
    </w:p>
    <w:p w14:paraId="405DCE53" w14:textId="06B569C9" w:rsidR="006A340B" w:rsidRPr="001D22A8" w:rsidRDefault="006A340B" w:rsidP="00CC3775">
      <w:pPr>
        <w:ind w:left="426" w:hanging="426"/>
        <w:rPr>
          <w:rFonts w:eastAsia="Arial" w:cs="Arial"/>
          <w:color w:val="000000"/>
          <w:szCs w:val="22"/>
          <w:lang w:val="en-US"/>
          <w:rPrChange w:id="1017" w:author="Holomarine group" w:date="2019-08-23T11:39:00Z">
            <w:rPr>
              <w:color w:val="000000"/>
              <w:lang w:val="en-GB"/>
            </w:rPr>
          </w:rPrChange>
        </w:rPr>
      </w:pPr>
      <w:r w:rsidRPr="001D22A8">
        <w:rPr>
          <w:color w:val="000000"/>
          <w:lang w:val="en-US"/>
          <w:rPrChange w:id="1018" w:author="Holomarine group" w:date="2019-08-23T11:39:00Z">
            <w:rPr>
              <w:color w:val="000000"/>
              <w:lang w:val="en-GB"/>
            </w:rPr>
          </w:rPrChange>
        </w:rPr>
        <w:t>José</w:t>
      </w:r>
      <w:r w:rsidR="00F169CA">
        <w:rPr>
          <w:color w:val="000000"/>
          <w:lang w:val="en-US"/>
          <w:rPrChange w:id="1019" w:author="Holomarine group" w:date="2019-08-23T11:39:00Z">
            <w:rPr>
              <w:color w:val="000000"/>
              <w:lang w:val="en-GB"/>
            </w:rPr>
          </w:rPrChange>
        </w:rPr>
        <w:t xml:space="preserve"> </w:t>
      </w:r>
      <w:r w:rsidRPr="001D22A8">
        <w:rPr>
          <w:color w:val="000000"/>
          <w:lang w:val="en-US"/>
          <w:rPrChange w:id="1020" w:author="Holomarine group" w:date="2019-08-23T11:39:00Z">
            <w:rPr>
              <w:color w:val="000000"/>
              <w:lang w:val="en-GB"/>
            </w:rPr>
          </w:rPrChange>
        </w:rPr>
        <w:t>Pintado,</w:t>
      </w:r>
      <w:r w:rsidR="00F169CA">
        <w:rPr>
          <w:color w:val="000000"/>
          <w:lang w:val="en-US"/>
          <w:rPrChange w:id="1021" w:author="Holomarine group" w:date="2019-08-23T11:39:00Z">
            <w:rPr>
              <w:color w:val="000000"/>
              <w:lang w:val="en-GB"/>
            </w:rPr>
          </w:rPrChange>
        </w:rPr>
        <w:t xml:space="preserve"> </w:t>
      </w:r>
      <w:r w:rsidR="00F50531">
        <w:fldChar w:fldCharType="begin"/>
      </w:r>
      <w:r w:rsidR="00F50531">
        <w:instrText xml:space="preserve"> HYPERLINK "mailto:pintado@iim.csic.es" </w:instrText>
      </w:r>
      <w:r w:rsidR="00F50531">
        <w:fldChar w:fldCharType="separate"/>
      </w:r>
      <w:r w:rsidRPr="001D22A8">
        <w:rPr>
          <w:rStyle w:val="Lienhypertexte"/>
          <w:lang w:val="en-US"/>
          <w:rPrChange w:id="1022" w:author="Holomarine group" w:date="2019-08-23T11:39:00Z">
            <w:rPr>
              <w:rStyle w:val="Lienhypertexte"/>
              <w:lang w:val="en-GB"/>
            </w:rPr>
          </w:rPrChange>
        </w:rPr>
        <w:t>pintado@iim.csic.es</w:t>
      </w:r>
      <w:r w:rsidR="00F50531">
        <w:rPr>
          <w:rStyle w:val="Lienhypertexte"/>
          <w:lang w:val="en-US"/>
          <w:rPrChange w:id="1023" w:author="Holomarine group" w:date="2019-08-23T11:39:00Z">
            <w:rPr>
              <w:rStyle w:val="Lienhypertexte"/>
              <w:lang w:val="en-GB"/>
            </w:rPr>
          </w:rPrChange>
        </w:rPr>
        <w:fldChar w:fldCharType="end"/>
      </w:r>
      <w:r w:rsidR="00BB4700" w:rsidRPr="001D22A8">
        <w:rPr>
          <w:color w:val="000000"/>
          <w:lang w:val="en-US"/>
          <w:rPrChange w:id="1024" w:author="Holomarine group" w:date="2019-08-23T11:39:00Z">
            <w:rPr>
              <w:color w:val="000000"/>
              <w:lang w:val="en-GB"/>
            </w:rPr>
          </w:rPrChange>
        </w:rPr>
        <w:t>,</w:t>
      </w:r>
      <w:r w:rsidR="00F169CA">
        <w:rPr>
          <w:color w:val="000000"/>
          <w:lang w:val="en-US"/>
          <w:rPrChange w:id="1025" w:author="Holomarine group" w:date="2019-08-23T11:39:00Z">
            <w:rPr>
              <w:color w:val="000000"/>
              <w:lang w:val="en-GB"/>
            </w:rPr>
          </w:rPrChange>
        </w:rPr>
        <w:t xml:space="preserve"> </w:t>
      </w:r>
      <w:r w:rsidR="00BB4700" w:rsidRPr="001D22A8">
        <w:rPr>
          <w:color w:val="000000"/>
          <w:lang w:val="en-US"/>
          <w:rPrChange w:id="1026" w:author="Holomarine group" w:date="2019-08-23T11:39:00Z">
            <w:rPr>
              <w:color w:val="000000"/>
              <w:lang w:val="en-GB"/>
            </w:rPr>
          </w:rPrChange>
        </w:rPr>
        <w:t>Instituto</w:t>
      </w:r>
      <w:r w:rsidR="00F169CA">
        <w:rPr>
          <w:color w:val="000000"/>
          <w:lang w:val="en-US"/>
          <w:rPrChange w:id="1027" w:author="Holomarine group" w:date="2019-08-23T11:39:00Z">
            <w:rPr>
              <w:color w:val="000000"/>
              <w:lang w:val="en-GB"/>
            </w:rPr>
          </w:rPrChange>
        </w:rPr>
        <w:t xml:space="preserve"> </w:t>
      </w:r>
      <w:r w:rsidR="00BB4700" w:rsidRPr="001D22A8">
        <w:rPr>
          <w:color w:val="000000"/>
          <w:lang w:val="en-US"/>
          <w:rPrChange w:id="1028" w:author="Holomarine group" w:date="2019-08-23T11:39:00Z">
            <w:rPr>
              <w:color w:val="000000"/>
              <w:lang w:val="en-GB"/>
            </w:rPr>
          </w:rPrChange>
        </w:rPr>
        <w:t>de</w:t>
      </w:r>
      <w:r w:rsidR="00F169CA">
        <w:rPr>
          <w:color w:val="000000"/>
          <w:lang w:val="en-US"/>
          <w:rPrChange w:id="1029" w:author="Holomarine group" w:date="2019-08-23T11:39:00Z">
            <w:rPr>
              <w:color w:val="000000"/>
              <w:lang w:val="en-GB"/>
            </w:rPr>
          </w:rPrChange>
        </w:rPr>
        <w:t xml:space="preserve"> </w:t>
      </w:r>
      <w:proofErr w:type="spellStart"/>
      <w:r w:rsidR="00BB4700" w:rsidRPr="001D22A8">
        <w:rPr>
          <w:color w:val="000000"/>
          <w:lang w:val="en-US"/>
          <w:rPrChange w:id="1030" w:author="Holomarine group" w:date="2019-08-23T11:39:00Z">
            <w:rPr>
              <w:color w:val="000000"/>
              <w:lang w:val="en-GB"/>
            </w:rPr>
          </w:rPrChange>
        </w:rPr>
        <w:t>Investigaciones</w:t>
      </w:r>
      <w:proofErr w:type="spellEnd"/>
      <w:r w:rsidR="00F169CA">
        <w:rPr>
          <w:color w:val="000000"/>
          <w:lang w:val="en-US"/>
          <w:rPrChange w:id="1031" w:author="Holomarine group" w:date="2019-08-23T11:39:00Z">
            <w:rPr>
              <w:color w:val="000000"/>
              <w:lang w:val="en-GB"/>
            </w:rPr>
          </w:rPrChange>
        </w:rPr>
        <w:t xml:space="preserve"> </w:t>
      </w:r>
      <w:r w:rsidR="00BB4700" w:rsidRPr="001D22A8">
        <w:rPr>
          <w:color w:val="000000"/>
          <w:lang w:val="en-US"/>
          <w:rPrChange w:id="1032" w:author="Holomarine group" w:date="2019-08-23T11:39:00Z">
            <w:rPr>
              <w:color w:val="000000"/>
              <w:lang w:val="en-GB"/>
            </w:rPr>
          </w:rPrChange>
        </w:rPr>
        <w:t>Marinas</w:t>
      </w:r>
      <w:r w:rsidR="00F169CA">
        <w:rPr>
          <w:color w:val="000000"/>
          <w:lang w:val="en-US"/>
          <w:rPrChange w:id="1033" w:author="Holomarine group" w:date="2019-08-23T11:39:00Z">
            <w:rPr>
              <w:color w:val="000000"/>
              <w:lang w:val="en-GB"/>
            </w:rPr>
          </w:rPrChange>
        </w:rPr>
        <w:t xml:space="preserve"> </w:t>
      </w:r>
      <w:r w:rsidR="00BB4700" w:rsidRPr="001D22A8">
        <w:rPr>
          <w:color w:val="000000"/>
          <w:lang w:val="en-US"/>
          <w:rPrChange w:id="1034" w:author="Holomarine group" w:date="2019-08-23T11:39:00Z">
            <w:rPr>
              <w:color w:val="000000"/>
              <w:lang w:val="en-GB"/>
            </w:rPr>
          </w:rPrChange>
        </w:rPr>
        <w:t>(IIM-CSIC),</w:t>
      </w:r>
      <w:r w:rsidR="00F169CA">
        <w:rPr>
          <w:color w:val="000000"/>
          <w:lang w:val="en-US"/>
          <w:rPrChange w:id="1035" w:author="Holomarine group" w:date="2019-08-23T11:39:00Z">
            <w:rPr>
              <w:color w:val="000000"/>
              <w:lang w:val="en-GB"/>
            </w:rPr>
          </w:rPrChange>
        </w:rPr>
        <w:t xml:space="preserve"> </w:t>
      </w:r>
      <w:r w:rsidR="00BB4700" w:rsidRPr="001D22A8">
        <w:rPr>
          <w:color w:val="000000"/>
          <w:lang w:val="en-US"/>
          <w:rPrChange w:id="1036" w:author="Holomarine group" w:date="2019-08-23T11:39:00Z">
            <w:rPr>
              <w:color w:val="000000"/>
              <w:lang w:val="en-GB"/>
            </w:rPr>
          </w:rPrChange>
        </w:rPr>
        <w:t>Eduardo</w:t>
      </w:r>
      <w:r w:rsidR="00F169CA">
        <w:rPr>
          <w:color w:val="000000"/>
          <w:lang w:val="en-US"/>
          <w:rPrChange w:id="1037" w:author="Holomarine group" w:date="2019-08-23T11:39:00Z">
            <w:rPr>
              <w:color w:val="000000"/>
              <w:lang w:val="en-GB"/>
            </w:rPr>
          </w:rPrChange>
        </w:rPr>
        <w:t xml:space="preserve"> </w:t>
      </w:r>
      <w:r w:rsidR="00BB4700" w:rsidRPr="001D22A8">
        <w:rPr>
          <w:color w:val="000000"/>
          <w:lang w:val="en-US"/>
          <w:rPrChange w:id="1038" w:author="Holomarine group" w:date="2019-08-23T11:39:00Z">
            <w:rPr>
              <w:color w:val="000000"/>
              <w:lang w:val="en-GB"/>
            </w:rPr>
          </w:rPrChange>
        </w:rPr>
        <w:t>Cabello</w:t>
      </w:r>
      <w:r w:rsidR="00F169CA">
        <w:rPr>
          <w:color w:val="000000"/>
          <w:lang w:val="en-US"/>
          <w:rPrChange w:id="1039" w:author="Holomarine group" w:date="2019-08-23T11:39:00Z">
            <w:rPr>
              <w:color w:val="000000"/>
              <w:lang w:val="en-GB"/>
            </w:rPr>
          </w:rPrChange>
        </w:rPr>
        <w:t xml:space="preserve"> </w:t>
      </w:r>
      <w:r w:rsidR="00BB4700" w:rsidRPr="001D22A8">
        <w:rPr>
          <w:color w:val="000000"/>
          <w:lang w:val="en-US"/>
          <w:rPrChange w:id="1040" w:author="Holomarine group" w:date="2019-08-23T11:39:00Z">
            <w:rPr>
              <w:color w:val="000000"/>
              <w:lang w:val="en-GB"/>
            </w:rPr>
          </w:rPrChange>
        </w:rPr>
        <w:t>6,</w:t>
      </w:r>
      <w:r w:rsidR="00F169CA">
        <w:rPr>
          <w:color w:val="000000"/>
          <w:lang w:val="en-US"/>
          <w:rPrChange w:id="1041" w:author="Holomarine group" w:date="2019-08-23T11:39:00Z">
            <w:rPr>
              <w:color w:val="000000"/>
              <w:lang w:val="en-GB"/>
            </w:rPr>
          </w:rPrChange>
        </w:rPr>
        <w:t xml:space="preserve"> </w:t>
      </w:r>
      <w:r w:rsidR="00BB4700" w:rsidRPr="001D22A8">
        <w:rPr>
          <w:color w:val="000000"/>
          <w:lang w:val="en-US"/>
          <w:rPrChange w:id="1042" w:author="Holomarine group" w:date="2019-08-23T11:39:00Z">
            <w:rPr>
              <w:color w:val="000000"/>
              <w:lang w:val="en-GB"/>
            </w:rPr>
          </w:rPrChange>
        </w:rPr>
        <w:t>36208</w:t>
      </w:r>
      <w:r w:rsidR="00F169CA">
        <w:rPr>
          <w:color w:val="000000"/>
          <w:lang w:val="en-US"/>
          <w:rPrChange w:id="1043" w:author="Holomarine group" w:date="2019-08-23T11:39:00Z">
            <w:rPr>
              <w:color w:val="000000"/>
              <w:lang w:val="en-GB"/>
            </w:rPr>
          </w:rPrChange>
        </w:rPr>
        <w:t xml:space="preserve"> </w:t>
      </w:r>
      <w:r w:rsidR="00BB4700" w:rsidRPr="001D22A8">
        <w:rPr>
          <w:color w:val="000000"/>
          <w:lang w:val="en-US"/>
          <w:rPrChange w:id="1044" w:author="Holomarine group" w:date="2019-08-23T11:39:00Z">
            <w:rPr>
              <w:color w:val="000000"/>
              <w:lang w:val="en-GB"/>
            </w:rPr>
          </w:rPrChange>
        </w:rPr>
        <w:t>Vigo,</w:t>
      </w:r>
      <w:r w:rsidR="00F169CA">
        <w:rPr>
          <w:color w:val="000000"/>
          <w:lang w:val="en-US"/>
          <w:rPrChange w:id="1045" w:author="Holomarine group" w:date="2019-08-23T11:39:00Z">
            <w:rPr>
              <w:color w:val="000000"/>
              <w:lang w:val="en-GB"/>
            </w:rPr>
          </w:rPrChange>
        </w:rPr>
        <w:t xml:space="preserve"> </w:t>
      </w:r>
      <w:r w:rsidR="00BB4700" w:rsidRPr="001D22A8">
        <w:rPr>
          <w:color w:val="000000"/>
          <w:lang w:val="en-US"/>
          <w:rPrChange w:id="1046" w:author="Holomarine group" w:date="2019-08-23T11:39:00Z">
            <w:rPr>
              <w:color w:val="000000"/>
              <w:lang w:val="en-GB"/>
            </w:rPr>
          </w:rPrChange>
        </w:rPr>
        <w:t>Galicia,</w:t>
      </w:r>
      <w:r w:rsidR="00F169CA">
        <w:rPr>
          <w:color w:val="000000"/>
          <w:lang w:val="en-US"/>
          <w:rPrChange w:id="1047" w:author="Holomarine group" w:date="2019-08-23T11:39:00Z">
            <w:rPr>
              <w:color w:val="000000"/>
              <w:lang w:val="en-GB"/>
            </w:rPr>
          </w:rPrChange>
        </w:rPr>
        <w:t xml:space="preserve"> </w:t>
      </w:r>
      <w:r w:rsidR="00BB4700" w:rsidRPr="001D22A8">
        <w:rPr>
          <w:color w:val="000000"/>
          <w:lang w:val="en-US"/>
          <w:rPrChange w:id="1048" w:author="Holomarine group" w:date="2019-08-23T11:39:00Z">
            <w:rPr>
              <w:color w:val="000000"/>
              <w:lang w:val="en-GB"/>
            </w:rPr>
          </w:rPrChange>
        </w:rPr>
        <w:t>Spain</w:t>
      </w:r>
    </w:p>
    <w:p w14:paraId="69C11B92" w14:textId="7AB955AB" w:rsidR="006A340B" w:rsidRPr="001D22A8" w:rsidRDefault="006A340B" w:rsidP="00CC3775">
      <w:pPr>
        <w:ind w:left="426" w:hanging="426"/>
        <w:rPr>
          <w:lang w:val="en-US"/>
        </w:rPr>
      </w:pPr>
      <w:proofErr w:type="spellStart"/>
      <w:r w:rsidRPr="001D22A8">
        <w:rPr>
          <w:color w:val="000000"/>
          <w:lang w:val="en-US"/>
        </w:rPr>
        <w:t>Mahasweta</w:t>
      </w:r>
      <w:proofErr w:type="spellEnd"/>
      <w:r w:rsidR="00F169CA">
        <w:rPr>
          <w:color w:val="000000"/>
          <w:lang w:val="en-US"/>
        </w:rPr>
        <w:t xml:space="preserve"> </w:t>
      </w:r>
      <w:proofErr w:type="spellStart"/>
      <w:r w:rsidRPr="001D22A8">
        <w:rPr>
          <w:color w:val="000000"/>
          <w:lang w:val="en-US"/>
        </w:rPr>
        <w:t>Saha</w:t>
      </w:r>
      <w:proofErr w:type="spellEnd"/>
      <w:r w:rsidRPr="001D22A8">
        <w:rPr>
          <w:color w:val="000000"/>
          <w:lang w:val="en-US"/>
        </w:rPr>
        <w:t>,</w:t>
      </w:r>
      <w:r w:rsidR="00F169CA">
        <w:rPr>
          <w:color w:val="000000"/>
          <w:lang w:val="en-US"/>
        </w:rPr>
        <w:t xml:space="preserve"> </w:t>
      </w:r>
      <w:hyperlink r:id="rId10" w:history="1">
        <w:r w:rsidRPr="001D22A8">
          <w:rPr>
            <w:rStyle w:val="Lienhypertexte"/>
            <w:lang w:val="en-US"/>
          </w:rPr>
          <w:t>sahamahasweta@gmail.com</w:t>
        </w:r>
      </w:hyperlink>
      <w:r w:rsidR="00FD1FD4" w:rsidRPr="001D22A8">
        <w:rPr>
          <w:color w:val="000000"/>
          <w:lang w:val="en-US"/>
        </w:rPr>
        <w:t>,</w:t>
      </w:r>
      <w:r w:rsidR="00F169CA">
        <w:rPr>
          <w:color w:val="000000"/>
          <w:lang w:val="en-US"/>
        </w:rPr>
        <w:t xml:space="preserve"> </w:t>
      </w:r>
      <w:r w:rsidR="00FD1FD4" w:rsidRPr="001D22A8">
        <w:rPr>
          <w:color w:val="000000"/>
          <w:lang w:val="en-US"/>
        </w:rPr>
        <w:t>1)</w:t>
      </w:r>
      <w:r w:rsidR="00F169CA">
        <w:rPr>
          <w:color w:val="000000"/>
          <w:lang w:val="en-US"/>
        </w:rPr>
        <w:t xml:space="preserve"> </w:t>
      </w:r>
      <w:r w:rsidR="00FD1FD4" w:rsidRPr="001D22A8">
        <w:rPr>
          <w:color w:val="000000"/>
          <w:lang w:val="en-US"/>
          <w:rPrChange w:id="1049" w:author="Holomarine group" w:date="2019-08-23T11:39:00Z">
            <w:rPr>
              <w:color w:val="000000"/>
            </w:rPr>
          </w:rPrChange>
        </w:rPr>
        <w:t>Benthic</w:t>
      </w:r>
      <w:r w:rsidR="00F169CA">
        <w:rPr>
          <w:color w:val="000000"/>
          <w:lang w:val="en-US"/>
          <w:rPrChange w:id="1050" w:author="Holomarine group" w:date="2019-08-23T11:39:00Z">
            <w:rPr>
              <w:color w:val="000000"/>
            </w:rPr>
          </w:rPrChange>
        </w:rPr>
        <w:t xml:space="preserve"> </w:t>
      </w:r>
      <w:r w:rsidR="00FD1FD4" w:rsidRPr="001D22A8">
        <w:rPr>
          <w:color w:val="000000"/>
          <w:lang w:val="en-US"/>
          <w:rPrChange w:id="1051" w:author="Holomarine group" w:date="2019-08-23T11:39:00Z">
            <w:rPr>
              <w:color w:val="000000"/>
            </w:rPr>
          </w:rPrChange>
        </w:rPr>
        <w:t>Ecology,</w:t>
      </w:r>
      <w:r w:rsidR="00F169CA">
        <w:rPr>
          <w:color w:val="000000"/>
          <w:lang w:val="en-US"/>
          <w:rPrChange w:id="1052" w:author="Holomarine group" w:date="2019-08-23T11:39:00Z">
            <w:rPr>
              <w:color w:val="000000"/>
            </w:rPr>
          </w:rPrChange>
        </w:rPr>
        <w:t xml:space="preserve"> </w:t>
      </w:r>
      <w:r w:rsidR="00FD1FD4" w:rsidRPr="001D22A8">
        <w:rPr>
          <w:color w:val="000000"/>
          <w:lang w:val="en-US"/>
          <w:rPrChange w:id="1053" w:author="Holomarine group" w:date="2019-08-23T11:39:00Z">
            <w:rPr>
              <w:color w:val="000000"/>
            </w:rPr>
          </w:rPrChange>
        </w:rPr>
        <w:t>Helmholtz</w:t>
      </w:r>
      <w:r w:rsidR="00F169CA">
        <w:rPr>
          <w:color w:val="000000"/>
          <w:lang w:val="en-US"/>
          <w:rPrChange w:id="1054" w:author="Holomarine group" w:date="2019-08-23T11:39:00Z">
            <w:rPr>
              <w:color w:val="000000"/>
            </w:rPr>
          </w:rPrChange>
        </w:rPr>
        <w:t xml:space="preserve"> </w:t>
      </w:r>
      <w:r w:rsidR="00FD1FD4" w:rsidRPr="001D22A8">
        <w:rPr>
          <w:color w:val="000000"/>
          <w:lang w:val="en-US"/>
          <w:rPrChange w:id="1055" w:author="Holomarine group" w:date="2019-08-23T11:39:00Z">
            <w:rPr>
              <w:color w:val="000000"/>
            </w:rPr>
          </w:rPrChange>
        </w:rPr>
        <w:t>Center</w:t>
      </w:r>
      <w:r w:rsidR="00F169CA">
        <w:rPr>
          <w:color w:val="000000"/>
          <w:lang w:val="en-US"/>
          <w:rPrChange w:id="1056" w:author="Holomarine group" w:date="2019-08-23T11:39:00Z">
            <w:rPr>
              <w:color w:val="000000"/>
            </w:rPr>
          </w:rPrChange>
        </w:rPr>
        <w:t xml:space="preserve"> </w:t>
      </w:r>
      <w:r w:rsidR="00FD1FD4" w:rsidRPr="001D22A8">
        <w:rPr>
          <w:color w:val="000000"/>
          <w:lang w:val="en-US"/>
          <w:rPrChange w:id="1057" w:author="Holomarine group" w:date="2019-08-23T11:39:00Z">
            <w:rPr>
              <w:color w:val="000000"/>
            </w:rPr>
          </w:rPrChange>
        </w:rPr>
        <w:t>for</w:t>
      </w:r>
      <w:r w:rsidR="00F169CA">
        <w:rPr>
          <w:color w:val="000000"/>
          <w:lang w:val="en-US"/>
          <w:rPrChange w:id="1058" w:author="Holomarine group" w:date="2019-08-23T11:39:00Z">
            <w:rPr>
              <w:color w:val="000000"/>
            </w:rPr>
          </w:rPrChange>
        </w:rPr>
        <w:t xml:space="preserve"> </w:t>
      </w:r>
      <w:r w:rsidR="00FD1FD4" w:rsidRPr="001D22A8">
        <w:rPr>
          <w:color w:val="000000"/>
          <w:lang w:val="en-US"/>
          <w:rPrChange w:id="1059" w:author="Holomarine group" w:date="2019-08-23T11:39:00Z">
            <w:rPr>
              <w:color w:val="000000"/>
            </w:rPr>
          </w:rPrChange>
        </w:rPr>
        <w:t>Ocean</w:t>
      </w:r>
      <w:r w:rsidR="00F169CA">
        <w:rPr>
          <w:color w:val="000000"/>
          <w:lang w:val="en-US"/>
          <w:rPrChange w:id="1060" w:author="Holomarine group" w:date="2019-08-23T11:39:00Z">
            <w:rPr>
              <w:color w:val="000000"/>
            </w:rPr>
          </w:rPrChange>
        </w:rPr>
        <w:t xml:space="preserve"> </w:t>
      </w:r>
      <w:r w:rsidR="00FD1FD4" w:rsidRPr="001D22A8">
        <w:rPr>
          <w:color w:val="000000"/>
          <w:lang w:val="en-US"/>
          <w:rPrChange w:id="1061" w:author="Holomarine group" w:date="2019-08-23T11:39:00Z">
            <w:rPr>
              <w:color w:val="000000"/>
            </w:rPr>
          </w:rPrChange>
        </w:rPr>
        <w:t>Research,</w:t>
      </w:r>
      <w:r w:rsidR="00F169CA">
        <w:rPr>
          <w:color w:val="000000"/>
          <w:lang w:val="en-US"/>
          <w:rPrChange w:id="1062" w:author="Holomarine group" w:date="2019-08-23T11:39:00Z">
            <w:rPr>
              <w:color w:val="000000"/>
            </w:rPr>
          </w:rPrChange>
        </w:rPr>
        <w:t xml:space="preserve"> </w:t>
      </w:r>
      <w:proofErr w:type="spellStart"/>
      <w:r w:rsidR="00FD1FD4" w:rsidRPr="001D22A8">
        <w:rPr>
          <w:color w:val="000000"/>
          <w:lang w:val="en-US"/>
          <w:rPrChange w:id="1063" w:author="Holomarine group" w:date="2019-08-23T11:39:00Z">
            <w:rPr>
              <w:color w:val="000000"/>
            </w:rPr>
          </w:rPrChange>
        </w:rPr>
        <w:t>Düsternbrooker</w:t>
      </w:r>
      <w:proofErr w:type="spellEnd"/>
      <w:r w:rsidR="00F169CA">
        <w:rPr>
          <w:color w:val="000000"/>
          <w:lang w:val="en-US"/>
          <w:rPrChange w:id="1064" w:author="Holomarine group" w:date="2019-08-23T11:39:00Z">
            <w:rPr>
              <w:color w:val="000000"/>
            </w:rPr>
          </w:rPrChange>
        </w:rPr>
        <w:t xml:space="preserve"> </w:t>
      </w:r>
      <w:proofErr w:type="spellStart"/>
      <w:r w:rsidR="00FD1FD4" w:rsidRPr="001D22A8">
        <w:rPr>
          <w:color w:val="000000"/>
          <w:lang w:val="en-US"/>
          <w:rPrChange w:id="1065" w:author="Holomarine group" w:date="2019-08-23T11:39:00Z">
            <w:rPr>
              <w:color w:val="000000"/>
            </w:rPr>
          </w:rPrChange>
        </w:rPr>
        <w:t>Weg</w:t>
      </w:r>
      <w:proofErr w:type="spellEnd"/>
      <w:r w:rsidR="00F169CA">
        <w:rPr>
          <w:color w:val="000000"/>
          <w:lang w:val="en-US"/>
          <w:rPrChange w:id="1066" w:author="Holomarine group" w:date="2019-08-23T11:39:00Z">
            <w:rPr>
              <w:color w:val="000000"/>
            </w:rPr>
          </w:rPrChange>
        </w:rPr>
        <w:t xml:space="preserve"> </w:t>
      </w:r>
      <w:r w:rsidR="00FD1FD4" w:rsidRPr="001D22A8">
        <w:rPr>
          <w:color w:val="000000"/>
          <w:lang w:val="en-US"/>
          <w:rPrChange w:id="1067" w:author="Holomarine group" w:date="2019-08-23T11:39:00Z">
            <w:rPr>
              <w:color w:val="000000"/>
            </w:rPr>
          </w:rPrChange>
        </w:rPr>
        <w:t>20,</w:t>
      </w:r>
      <w:r w:rsidR="00F169CA">
        <w:rPr>
          <w:color w:val="000000"/>
          <w:lang w:val="en-US"/>
          <w:rPrChange w:id="1068" w:author="Holomarine group" w:date="2019-08-23T11:39:00Z">
            <w:rPr>
              <w:color w:val="000000"/>
            </w:rPr>
          </w:rPrChange>
        </w:rPr>
        <w:t xml:space="preserve"> </w:t>
      </w:r>
      <w:r w:rsidR="00FD1FD4" w:rsidRPr="001D22A8">
        <w:rPr>
          <w:color w:val="000000"/>
          <w:lang w:val="en-US"/>
          <w:rPrChange w:id="1069" w:author="Holomarine group" w:date="2019-08-23T11:39:00Z">
            <w:rPr>
              <w:color w:val="000000"/>
            </w:rPr>
          </w:rPrChange>
        </w:rPr>
        <w:t>24105</w:t>
      </w:r>
      <w:r w:rsidR="00F169CA">
        <w:rPr>
          <w:color w:val="000000"/>
          <w:lang w:val="en-US"/>
          <w:rPrChange w:id="1070" w:author="Holomarine group" w:date="2019-08-23T11:39:00Z">
            <w:rPr>
              <w:color w:val="000000"/>
            </w:rPr>
          </w:rPrChange>
        </w:rPr>
        <w:t xml:space="preserve"> </w:t>
      </w:r>
      <w:r w:rsidR="00FD1FD4" w:rsidRPr="001D22A8">
        <w:rPr>
          <w:color w:val="000000"/>
          <w:lang w:val="en-US"/>
          <w:rPrChange w:id="1071" w:author="Holomarine group" w:date="2019-08-23T11:39:00Z">
            <w:rPr>
              <w:color w:val="000000"/>
            </w:rPr>
          </w:rPrChange>
        </w:rPr>
        <w:t>Kiel,</w:t>
      </w:r>
      <w:r w:rsidR="00F169CA">
        <w:rPr>
          <w:color w:val="000000"/>
          <w:lang w:val="en-US"/>
          <w:rPrChange w:id="1072" w:author="Holomarine group" w:date="2019-08-23T11:39:00Z">
            <w:rPr>
              <w:color w:val="000000"/>
            </w:rPr>
          </w:rPrChange>
        </w:rPr>
        <w:t xml:space="preserve"> </w:t>
      </w:r>
      <w:r w:rsidR="00FD1FD4" w:rsidRPr="001D22A8">
        <w:rPr>
          <w:color w:val="000000"/>
          <w:lang w:val="en-US"/>
          <w:rPrChange w:id="1073" w:author="Holomarine group" w:date="2019-08-23T11:39:00Z">
            <w:rPr>
              <w:color w:val="000000"/>
            </w:rPr>
          </w:rPrChange>
        </w:rPr>
        <w:t>Germany</w:t>
      </w:r>
      <w:r w:rsidR="00E766D7" w:rsidRPr="001D22A8">
        <w:rPr>
          <w:color w:val="000000"/>
          <w:lang w:val="en-US"/>
          <w:rPrChange w:id="1074" w:author="Holomarine group" w:date="2019-08-23T11:39:00Z">
            <w:rPr>
              <w:color w:val="000000"/>
            </w:rPr>
          </w:rPrChange>
        </w:rPr>
        <w:t>;</w:t>
      </w:r>
      <w:r w:rsidR="00F169CA">
        <w:rPr>
          <w:color w:val="000000"/>
          <w:lang w:val="en-US"/>
          <w:rPrChange w:id="1075" w:author="Holomarine group" w:date="2019-08-23T11:39:00Z">
            <w:rPr>
              <w:color w:val="000000"/>
            </w:rPr>
          </w:rPrChange>
        </w:rPr>
        <w:t xml:space="preserve"> </w:t>
      </w:r>
      <w:r w:rsidR="00FD1FD4" w:rsidRPr="001D22A8">
        <w:rPr>
          <w:color w:val="000000"/>
          <w:lang w:val="en-US"/>
          <w:rPrChange w:id="1076" w:author="Holomarine group" w:date="2019-08-23T11:39:00Z">
            <w:rPr>
              <w:color w:val="000000"/>
            </w:rPr>
          </w:rPrChange>
        </w:rPr>
        <w:t>2)</w:t>
      </w:r>
      <w:r w:rsidR="00F169CA">
        <w:rPr>
          <w:color w:val="000000"/>
          <w:lang w:val="en-US"/>
          <w:rPrChange w:id="1077" w:author="Holomarine group" w:date="2019-08-23T11:39:00Z">
            <w:rPr>
              <w:color w:val="000000"/>
            </w:rPr>
          </w:rPrChange>
        </w:rPr>
        <w:t xml:space="preserve"> </w:t>
      </w:r>
      <w:del w:id="1078" w:author="Holomarine group" w:date="2019-08-23T11:39:00Z">
        <w:r w:rsidR="00FD1FD4" w:rsidRPr="00CC3775">
          <w:rPr>
            <w:color w:val="000000"/>
          </w:rPr>
          <w:delText>School of Biological Sciences, University of Essex, Wivenhoe Park, CO4 3SQ, Colchester</w:delText>
        </w:r>
      </w:del>
      <w:ins w:id="1079" w:author="Holomarine group" w:date="2019-08-23T11:39:00Z">
        <w:r w:rsidR="00D70AA1" w:rsidRPr="001D22A8">
          <w:rPr>
            <w:color w:val="000000"/>
            <w:lang w:val="en-US"/>
          </w:rPr>
          <w:t>Marine</w:t>
        </w:r>
        <w:r w:rsidR="00F169CA">
          <w:rPr>
            <w:color w:val="000000"/>
            <w:lang w:val="en-US"/>
          </w:rPr>
          <w:t xml:space="preserve"> </w:t>
        </w:r>
        <w:r w:rsidR="00D70AA1" w:rsidRPr="001D22A8">
          <w:rPr>
            <w:color w:val="000000"/>
            <w:lang w:val="en-US"/>
          </w:rPr>
          <w:t>Ecology</w:t>
        </w:r>
        <w:r w:rsidR="00F169CA">
          <w:rPr>
            <w:color w:val="000000"/>
            <w:lang w:val="en-US"/>
          </w:rPr>
          <w:t xml:space="preserve"> </w:t>
        </w:r>
        <w:r w:rsidR="00D70AA1" w:rsidRPr="001D22A8">
          <w:rPr>
            <w:color w:val="000000"/>
            <w:lang w:val="en-US"/>
          </w:rPr>
          <w:t>and</w:t>
        </w:r>
        <w:r w:rsidR="00F169CA">
          <w:rPr>
            <w:color w:val="000000"/>
            <w:lang w:val="en-US"/>
          </w:rPr>
          <w:t xml:space="preserve"> </w:t>
        </w:r>
        <w:r w:rsidR="00D70AA1" w:rsidRPr="001D22A8">
          <w:rPr>
            <w:color w:val="000000"/>
            <w:lang w:val="en-US"/>
          </w:rPr>
          <w:t>Biodiversity,</w:t>
        </w:r>
        <w:r w:rsidR="00F169CA">
          <w:rPr>
            <w:color w:val="000000"/>
            <w:lang w:val="en-US"/>
          </w:rPr>
          <w:t xml:space="preserve"> </w:t>
        </w:r>
        <w:r w:rsidR="00D70AA1" w:rsidRPr="001D22A8">
          <w:rPr>
            <w:color w:val="000000"/>
            <w:lang w:val="en-US"/>
          </w:rPr>
          <w:t>Plymouth</w:t>
        </w:r>
        <w:r w:rsidR="00F169CA">
          <w:rPr>
            <w:color w:val="000000"/>
            <w:lang w:val="en-US"/>
          </w:rPr>
          <w:t xml:space="preserve"> </w:t>
        </w:r>
        <w:r w:rsidR="00D70AA1" w:rsidRPr="001D22A8">
          <w:rPr>
            <w:color w:val="000000"/>
            <w:lang w:val="en-US"/>
          </w:rPr>
          <w:t>Marine</w:t>
        </w:r>
        <w:r w:rsidR="00F169CA">
          <w:rPr>
            <w:color w:val="000000"/>
            <w:lang w:val="en-US"/>
          </w:rPr>
          <w:t xml:space="preserve"> </w:t>
        </w:r>
        <w:r w:rsidR="00D70AA1" w:rsidRPr="001D22A8">
          <w:rPr>
            <w:color w:val="000000"/>
            <w:lang w:val="en-US"/>
          </w:rPr>
          <w:t>Laboratory,</w:t>
        </w:r>
        <w:r w:rsidR="00F169CA">
          <w:rPr>
            <w:color w:val="000000"/>
            <w:lang w:val="en-US"/>
          </w:rPr>
          <w:t xml:space="preserve"> </w:t>
        </w:r>
        <w:r w:rsidR="00D70AA1" w:rsidRPr="001D22A8">
          <w:rPr>
            <w:color w:val="000000"/>
            <w:lang w:val="en-US"/>
          </w:rPr>
          <w:t>PL1</w:t>
        </w:r>
        <w:r w:rsidR="00F169CA">
          <w:rPr>
            <w:color w:val="000000"/>
            <w:lang w:val="en-US"/>
          </w:rPr>
          <w:t xml:space="preserve"> </w:t>
        </w:r>
        <w:r w:rsidR="00D70AA1" w:rsidRPr="001D22A8">
          <w:rPr>
            <w:color w:val="000000"/>
            <w:lang w:val="en-US"/>
          </w:rPr>
          <w:t>3DH</w:t>
        </w:r>
        <w:r w:rsidR="00F169CA">
          <w:rPr>
            <w:color w:val="000000"/>
            <w:lang w:val="en-US"/>
          </w:rPr>
          <w:t xml:space="preserve"> </w:t>
        </w:r>
        <w:r w:rsidR="00D70AA1" w:rsidRPr="001D22A8">
          <w:rPr>
            <w:color w:val="000000"/>
            <w:lang w:val="en-US"/>
          </w:rPr>
          <w:t>Plymouth</w:t>
        </w:r>
      </w:ins>
      <w:r w:rsidR="00D70AA1" w:rsidRPr="001D22A8">
        <w:rPr>
          <w:color w:val="000000"/>
          <w:lang w:val="en-US"/>
          <w:rPrChange w:id="1080" w:author="Holomarine group" w:date="2019-08-23T11:39:00Z">
            <w:rPr>
              <w:color w:val="000000"/>
            </w:rPr>
          </w:rPrChange>
        </w:rPr>
        <w:t>,</w:t>
      </w:r>
      <w:r w:rsidR="00F169CA">
        <w:rPr>
          <w:color w:val="000000"/>
          <w:lang w:val="en-US"/>
          <w:rPrChange w:id="1081" w:author="Holomarine group" w:date="2019-08-23T11:39:00Z">
            <w:rPr>
              <w:color w:val="000000"/>
            </w:rPr>
          </w:rPrChange>
        </w:rPr>
        <w:t xml:space="preserve"> </w:t>
      </w:r>
      <w:r w:rsidR="00D70AA1" w:rsidRPr="001D22A8">
        <w:rPr>
          <w:color w:val="000000"/>
          <w:lang w:val="en-US"/>
          <w:rPrChange w:id="1082" w:author="Holomarine group" w:date="2019-08-23T11:39:00Z">
            <w:rPr>
              <w:color w:val="000000"/>
            </w:rPr>
          </w:rPrChange>
        </w:rPr>
        <w:t>United</w:t>
      </w:r>
      <w:r w:rsidR="00F169CA">
        <w:rPr>
          <w:color w:val="000000"/>
          <w:lang w:val="en-US"/>
          <w:rPrChange w:id="1083" w:author="Holomarine group" w:date="2019-08-23T11:39:00Z">
            <w:rPr>
              <w:color w:val="000000"/>
            </w:rPr>
          </w:rPrChange>
        </w:rPr>
        <w:t xml:space="preserve"> </w:t>
      </w:r>
      <w:r w:rsidR="00D70AA1" w:rsidRPr="001D22A8">
        <w:rPr>
          <w:color w:val="000000"/>
          <w:lang w:val="en-US"/>
          <w:rPrChange w:id="1084" w:author="Holomarine group" w:date="2019-08-23T11:39:00Z">
            <w:rPr>
              <w:color w:val="000000"/>
            </w:rPr>
          </w:rPrChange>
        </w:rPr>
        <w:t>Kingdom</w:t>
      </w:r>
      <w:r w:rsidR="00FD1FD4" w:rsidRPr="001D22A8">
        <w:rPr>
          <w:color w:val="000000"/>
          <w:lang w:val="en-US"/>
          <w:rPrChange w:id="1085" w:author="Holomarine group" w:date="2019-08-23T11:39:00Z">
            <w:rPr>
              <w:color w:val="000000"/>
            </w:rPr>
          </w:rPrChange>
        </w:rPr>
        <w:t>.</w:t>
      </w:r>
    </w:p>
    <w:p w14:paraId="304B8C94" w14:textId="33186839" w:rsidR="006A340B" w:rsidRPr="001D22A8" w:rsidRDefault="006A340B" w:rsidP="00CC3775">
      <w:pPr>
        <w:ind w:left="426" w:hanging="426"/>
        <w:rPr>
          <w:rFonts w:eastAsia="Arial" w:cs="Arial"/>
          <w:szCs w:val="22"/>
          <w:lang w:val="en-US"/>
        </w:rPr>
      </w:pPr>
      <w:r w:rsidRPr="001D22A8">
        <w:rPr>
          <w:lang w:val="en-US"/>
          <w:rPrChange w:id="1086" w:author="Holomarine group" w:date="2019-08-23T11:39:00Z">
            <w:rPr>
              <w:lang w:val="fr-FR"/>
            </w:rPr>
          </w:rPrChange>
        </w:rPr>
        <w:t>Marc-André</w:t>
      </w:r>
      <w:r w:rsidR="00F169CA">
        <w:rPr>
          <w:lang w:val="en-US"/>
          <w:rPrChange w:id="1087" w:author="Holomarine group" w:date="2019-08-23T11:39:00Z">
            <w:rPr>
              <w:lang w:val="fr-FR"/>
            </w:rPr>
          </w:rPrChange>
        </w:rPr>
        <w:t xml:space="preserve"> </w:t>
      </w:r>
      <w:proofErr w:type="spellStart"/>
      <w:r w:rsidRPr="001D22A8">
        <w:rPr>
          <w:lang w:val="en-US"/>
          <w:rPrChange w:id="1088" w:author="Holomarine group" w:date="2019-08-23T11:39:00Z">
            <w:rPr>
              <w:lang w:val="fr-FR"/>
            </w:rPr>
          </w:rPrChange>
        </w:rPr>
        <w:t>Selosse</w:t>
      </w:r>
      <w:proofErr w:type="spellEnd"/>
      <w:r w:rsidRPr="001D22A8">
        <w:rPr>
          <w:lang w:val="en-US"/>
          <w:rPrChange w:id="1089" w:author="Holomarine group" w:date="2019-08-23T11:39:00Z">
            <w:rPr>
              <w:lang w:val="fr-FR"/>
            </w:rPr>
          </w:rPrChange>
        </w:rPr>
        <w:t>,</w:t>
      </w:r>
      <w:r w:rsidR="00F169CA">
        <w:rPr>
          <w:lang w:val="en-US"/>
          <w:rPrChange w:id="1090" w:author="Holomarine group" w:date="2019-08-23T11:39:00Z">
            <w:rPr>
              <w:lang w:val="fr-FR"/>
            </w:rPr>
          </w:rPrChange>
        </w:rPr>
        <w:t xml:space="preserve"> </w:t>
      </w:r>
      <w:r w:rsidR="00F50531">
        <w:fldChar w:fldCharType="begin"/>
      </w:r>
      <w:r w:rsidR="00F50531">
        <w:instrText xml:space="preserve"> HYPERLINK "mailto:ma.selosse@wanadoo.fr" </w:instrText>
      </w:r>
      <w:r w:rsidR="00F50531">
        <w:fldChar w:fldCharType="separate"/>
      </w:r>
      <w:r w:rsidRPr="001D22A8">
        <w:rPr>
          <w:rStyle w:val="Lienhypertexte"/>
          <w:lang w:val="en-US"/>
          <w:rPrChange w:id="1091" w:author="Holomarine group" w:date="2019-08-23T11:39:00Z">
            <w:rPr>
              <w:rStyle w:val="Lienhypertexte"/>
              <w:lang w:val="fr-FR"/>
            </w:rPr>
          </w:rPrChange>
        </w:rPr>
        <w:t>ma.selosse@wanadoo.fr</w:t>
      </w:r>
      <w:r w:rsidR="00F50531">
        <w:rPr>
          <w:rStyle w:val="Lienhypertexte"/>
          <w:lang w:val="en-US"/>
          <w:rPrChange w:id="1092" w:author="Holomarine group" w:date="2019-08-23T11:39:00Z">
            <w:rPr>
              <w:rStyle w:val="Lienhypertexte"/>
              <w:lang w:val="fr-FR"/>
            </w:rPr>
          </w:rPrChange>
        </w:rPr>
        <w:fldChar w:fldCharType="end"/>
      </w:r>
      <w:r w:rsidR="00E766D7" w:rsidRPr="001D22A8">
        <w:rPr>
          <w:lang w:val="en-US"/>
          <w:rPrChange w:id="1093" w:author="Holomarine group" w:date="2019-08-23T11:39:00Z">
            <w:rPr>
              <w:lang w:val="fr-FR"/>
            </w:rPr>
          </w:rPrChange>
        </w:rPr>
        <w:t>,</w:t>
      </w:r>
      <w:r w:rsidR="00F169CA">
        <w:rPr>
          <w:lang w:val="en-US"/>
          <w:rPrChange w:id="1094" w:author="Holomarine group" w:date="2019-08-23T11:39:00Z">
            <w:rPr>
              <w:lang w:val="fr-FR"/>
            </w:rPr>
          </w:rPrChange>
        </w:rPr>
        <w:t xml:space="preserve"> </w:t>
      </w:r>
      <w:r w:rsidR="00E766D7" w:rsidRPr="001D22A8">
        <w:rPr>
          <w:lang w:val="en-US"/>
          <w:rPrChange w:id="1095" w:author="Holomarine group" w:date="2019-08-23T11:39:00Z">
            <w:rPr>
              <w:lang w:val="fr-FR"/>
            </w:rPr>
          </w:rPrChange>
        </w:rPr>
        <w:t>1)</w:t>
      </w:r>
      <w:r w:rsidR="00F169CA">
        <w:rPr>
          <w:lang w:val="en-US"/>
          <w:rPrChange w:id="1096" w:author="Holomarine group" w:date="2019-08-23T11:39:00Z">
            <w:rPr>
              <w:lang w:val="fr-FR"/>
            </w:rPr>
          </w:rPrChange>
        </w:rPr>
        <w:t xml:space="preserve"> </w:t>
      </w:r>
      <w:proofErr w:type="spellStart"/>
      <w:r w:rsidR="00E766D7" w:rsidRPr="001D22A8">
        <w:rPr>
          <w:lang w:val="en-US"/>
          <w:rPrChange w:id="1097" w:author="Holomarine group" w:date="2019-08-23T11:39:00Z">
            <w:rPr>
              <w:lang w:val="fr-FR"/>
            </w:rPr>
          </w:rPrChange>
        </w:rPr>
        <w:t>Département</w:t>
      </w:r>
      <w:proofErr w:type="spellEnd"/>
      <w:r w:rsidR="00F169CA">
        <w:rPr>
          <w:lang w:val="en-US"/>
          <w:rPrChange w:id="1098" w:author="Holomarine group" w:date="2019-08-23T11:39:00Z">
            <w:rPr>
              <w:lang w:val="fr-FR"/>
            </w:rPr>
          </w:rPrChange>
        </w:rPr>
        <w:t xml:space="preserve"> </w:t>
      </w:r>
      <w:proofErr w:type="spellStart"/>
      <w:r w:rsidR="00E766D7" w:rsidRPr="001D22A8">
        <w:rPr>
          <w:lang w:val="en-US"/>
          <w:rPrChange w:id="1099" w:author="Holomarine group" w:date="2019-08-23T11:39:00Z">
            <w:rPr>
              <w:lang w:val="fr-FR"/>
            </w:rPr>
          </w:rPrChange>
        </w:rPr>
        <w:t>Systématique</w:t>
      </w:r>
      <w:proofErr w:type="spellEnd"/>
      <w:r w:rsidR="00F169CA">
        <w:rPr>
          <w:lang w:val="en-US"/>
          <w:rPrChange w:id="1100" w:author="Holomarine group" w:date="2019-08-23T11:39:00Z">
            <w:rPr>
              <w:lang w:val="fr-FR"/>
            </w:rPr>
          </w:rPrChange>
        </w:rPr>
        <w:t xml:space="preserve"> </w:t>
      </w:r>
      <w:r w:rsidR="00E766D7" w:rsidRPr="001D22A8">
        <w:rPr>
          <w:lang w:val="en-US"/>
          <w:rPrChange w:id="1101" w:author="Holomarine group" w:date="2019-08-23T11:39:00Z">
            <w:rPr>
              <w:lang w:val="fr-FR"/>
            </w:rPr>
          </w:rPrChange>
        </w:rPr>
        <w:t>et</w:t>
      </w:r>
      <w:r w:rsidR="00F169CA">
        <w:rPr>
          <w:lang w:val="en-US"/>
          <w:rPrChange w:id="1102" w:author="Holomarine group" w:date="2019-08-23T11:39:00Z">
            <w:rPr>
              <w:lang w:val="fr-FR"/>
            </w:rPr>
          </w:rPrChange>
        </w:rPr>
        <w:t xml:space="preserve"> </w:t>
      </w:r>
      <w:r w:rsidR="00E766D7" w:rsidRPr="001D22A8">
        <w:rPr>
          <w:lang w:val="en-US"/>
          <w:rPrChange w:id="1103" w:author="Holomarine group" w:date="2019-08-23T11:39:00Z">
            <w:rPr>
              <w:lang w:val="fr-FR"/>
            </w:rPr>
          </w:rPrChange>
        </w:rPr>
        <w:t>Evolution,</w:t>
      </w:r>
      <w:r w:rsidR="00F169CA">
        <w:rPr>
          <w:lang w:val="en-US"/>
          <w:rPrChange w:id="1104" w:author="Holomarine group" w:date="2019-08-23T11:39:00Z">
            <w:rPr>
              <w:lang w:val="fr-FR"/>
            </w:rPr>
          </w:rPrChange>
        </w:rPr>
        <w:t xml:space="preserve"> </w:t>
      </w:r>
      <w:proofErr w:type="spellStart"/>
      <w:r w:rsidR="00E766D7" w:rsidRPr="001D22A8">
        <w:rPr>
          <w:lang w:val="en-US"/>
          <w:rPrChange w:id="1105" w:author="Holomarine group" w:date="2019-08-23T11:39:00Z">
            <w:rPr>
              <w:lang w:val="fr-FR"/>
            </w:rPr>
          </w:rPrChange>
        </w:rPr>
        <w:t>Muséum</w:t>
      </w:r>
      <w:proofErr w:type="spellEnd"/>
      <w:r w:rsidR="00F169CA">
        <w:rPr>
          <w:lang w:val="en-US"/>
          <w:rPrChange w:id="1106" w:author="Holomarine group" w:date="2019-08-23T11:39:00Z">
            <w:rPr>
              <w:lang w:val="fr-FR"/>
            </w:rPr>
          </w:rPrChange>
        </w:rPr>
        <w:t xml:space="preserve"> </w:t>
      </w:r>
      <w:r w:rsidR="00E766D7" w:rsidRPr="001D22A8">
        <w:rPr>
          <w:lang w:val="en-US"/>
          <w:rPrChange w:id="1107" w:author="Holomarine group" w:date="2019-08-23T11:39:00Z">
            <w:rPr>
              <w:lang w:val="fr-FR"/>
            </w:rPr>
          </w:rPrChange>
        </w:rPr>
        <w:t>national</w:t>
      </w:r>
      <w:r w:rsidR="00F169CA">
        <w:rPr>
          <w:lang w:val="en-US"/>
          <w:rPrChange w:id="1108" w:author="Holomarine group" w:date="2019-08-23T11:39:00Z">
            <w:rPr>
              <w:lang w:val="fr-FR"/>
            </w:rPr>
          </w:rPrChange>
        </w:rPr>
        <w:t xml:space="preserve"> </w:t>
      </w:r>
      <w:proofErr w:type="spellStart"/>
      <w:r w:rsidR="00E766D7" w:rsidRPr="001D22A8">
        <w:rPr>
          <w:lang w:val="en-US"/>
          <w:rPrChange w:id="1109" w:author="Holomarine group" w:date="2019-08-23T11:39:00Z">
            <w:rPr>
              <w:lang w:val="fr-FR"/>
            </w:rPr>
          </w:rPrChange>
        </w:rPr>
        <w:t>d’Histoire</w:t>
      </w:r>
      <w:proofErr w:type="spellEnd"/>
      <w:r w:rsidR="00F169CA">
        <w:rPr>
          <w:lang w:val="en-US"/>
          <w:rPrChange w:id="1110" w:author="Holomarine group" w:date="2019-08-23T11:39:00Z">
            <w:rPr>
              <w:lang w:val="fr-FR"/>
            </w:rPr>
          </w:rPrChange>
        </w:rPr>
        <w:t xml:space="preserve"> </w:t>
      </w:r>
      <w:proofErr w:type="spellStart"/>
      <w:r w:rsidR="00E766D7" w:rsidRPr="001D22A8">
        <w:rPr>
          <w:lang w:val="en-US"/>
          <w:rPrChange w:id="1111" w:author="Holomarine group" w:date="2019-08-23T11:39:00Z">
            <w:rPr>
              <w:lang w:val="fr-FR"/>
            </w:rPr>
          </w:rPrChange>
        </w:rPr>
        <w:t>naturelle</w:t>
      </w:r>
      <w:proofErr w:type="spellEnd"/>
      <w:r w:rsidR="00E766D7" w:rsidRPr="001D22A8">
        <w:rPr>
          <w:lang w:val="en-US"/>
          <w:rPrChange w:id="1112" w:author="Holomarine group" w:date="2019-08-23T11:39:00Z">
            <w:rPr>
              <w:lang w:val="fr-FR"/>
            </w:rPr>
          </w:rPrChange>
        </w:rPr>
        <w:t>,</w:t>
      </w:r>
      <w:r w:rsidR="00F169CA">
        <w:rPr>
          <w:lang w:val="en-US"/>
          <w:rPrChange w:id="1113" w:author="Holomarine group" w:date="2019-08-23T11:39:00Z">
            <w:rPr>
              <w:lang w:val="fr-FR"/>
            </w:rPr>
          </w:rPrChange>
        </w:rPr>
        <w:t xml:space="preserve"> </w:t>
      </w:r>
      <w:r w:rsidR="00E766D7" w:rsidRPr="001D22A8">
        <w:rPr>
          <w:lang w:val="en-US"/>
          <w:rPrChange w:id="1114" w:author="Holomarine group" w:date="2019-08-23T11:39:00Z">
            <w:rPr>
              <w:lang w:val="fr-FR"/>
            </w:rPr>
          </w:rPrChange>
        </w:rPr>
        <w:t>UMR</w:t>
      </w:r>
      <w:r w:rsidR="00F169CA">
        <w:rPr>
          <w:lang w:val="en-US"/>
          <w:rPrChange w:id="1115" w:author="Holomarine group" w:date="2019-08-23T11:39:00Z">
            <w:rPr>
              <w:lang w:val="fr-FR"/>
            </w:rPr>
          </w:rPrChange>
        </w:rPr>
        <w:t xml:space="preserve"> </w:t>
      </w:r>
      <w:r w:rsidR="00E766D7" w:rsidRPr="001D22A8">
        <w:rPr>
          <w:lang w:val="en-US"/>
          <w:rPrChange w:id="1116" w:author="Holomarine group" w:date="2019-08-23T11:39:00Z">
            <w:rPr>
              <w:lang w:val="fr-FR"/>
            </w:rPr>
          </w:rPrChange>
        </w:rPr>
        <w:t>7205</w:t>
      </w:r>
      <w:r w:rsidR="00F169CA">
        <w:rPr>
          <w:lang w:val="en-US"/>
          <w:rPrChange w:id="1117" w:author="Holomarine group" w:date="2019-08-23T11:39:00Z">
            <w:rPr>
              <w:lang w:val="fr-FR"/>
            </w:rPr>
          </w:rPrChange>
        </w:rPr>
        <w:t xml:space="preserve"> </w:t>
      </w:r>
      <w:r w:rsidR="00E766D7" w:rsidRPr="001D22A8">
        <w:rPr>
          <w:lang w:val="en-US"/>
          <w:rPrChange w:id="1118" w:author="Holomarine group" w:date="2019-08-23T11:39:00Z">
            <w:rPr>
              <w:lang w:val="fr-FR"/>
            </w:rPr>
          </w:rPrChange>
        </w:rPr>
        <w:t>IS</w:t>
      </w:r>
      <w:r w:rsidR="00E766D7" w:rsidRPr="001D22A8">
        <w:rPr>
          <w:lang w:val="en-US"/>
          <w:rPrChange w:id="1119" w:author="Holomarine group" w:date="2019-08-23T11:39:00Z">
            <w:rPr>
              <w:lang w:val="fr-FR"/>
            </w:rPr>
          </w:rPrChange>
        </w:rPr>
        <w:t>YEB,</w:t>
      </w:r>
      <w:r w:rsidR="00F169CA">
        <w:rPr>
          <w:lang w:val="en-US"/>
          <w:rPrChange w:id="1120" w:author="Holomarine group" w:date="2019-08-23T11:39:00Z">
            <w:rPr>
              <w:lang w:val="fr-FR"/>
            </w:rPr>
          </w:rPrChange>
        </w:rPr>
        <w:t xml:space="preserve"> </w:t>
      </w:r>
      <w:r w:rsidR="00E766D7" w:rsidRPr="001D22A8">
        <w:rPr>
          <w:lang w:val="en-US"/>
          <w:rPrChange w:id="1121" w:author="Holomarine group" w:date="2019-08-23T11:39:00Z">
            <w:rPr>
              <w:lang w:val="fr-FR"/>
            </w:rPr>
          </w:rPrChange>
        </w:rPr>
        <w:t>CP</w:t>
      </w:r>
      <w:r w:rsidR="00F169CA">
        <w:rPr>
          <w:lang w:val="en-US"/>
          <w:rPrChange w:id="1122" w:author="Holomarine group" w:date="2019-08-23T11:39:00Z">
            <w:rPr>
              <w:lang w:val="fr-FR"/>
            </w:rPr>
          </w:rPrChange>
        </w:rPr>
        <w:t xml:space="preserve"> </w:t>
      </w:r>
      <w:r w:rsidR="00E766D7" w:rsidRPr="001D22A8">
        <w:rPr>
          <w:lang w:val="en-US"/>
          <w:rPrChange w:id="1123" w:author="Holomarine group" w:date="2019-08-23T11:39:00Z">
            <w:rPr>
              <w:lang w:val="fr-FR"/>
            </w:rPr>
          </w:rPrChange>
        </w:rPr>
        <w:t>50,</w:t>
      </w:r>
      <w:r w:rsidR="00F169CA">
        <w:rPr>
          <w:lang w:val="en-US"/>
          <w:rPrChange w:id="1124" w:author="Holomarine group" w:date="2019-08-23T11:39:00Z">
            <w:rPr>
              <w:lang w:val="fr-FR"/>
            </w:rPr>
          </w:rPrChange>
        </w:rPr>
        <w:t xml:space="preserve"> </w:t>
      </w:r>
      <w:r w:rsidR="00E766D7" w:rsidRPr="001D22A8">
        <w:rPr>
          <w:lang w:val="en-US"/>
          <w:rPrChange w:id="1125" w:author="Holomarine group" w:date="2019-08-23T11:39:00Z">
            <w:rPr>
              <w:lang w:val="fr-FR"/>
            </w:rPr>
          </w:rPrChange>
        </w:rPr>
        <w:t>45</w:t>
      </w:r>
      <w:r w:rsidR="00F169CA">
        <w:rPr>
          <w:lang w:val="en-US"/>
          <w:rPrChange w:id="1126" w:author="Holomarine group" w:date="2019-08-23T11:39:00Z">
            <w:rPr>
              <w:lang w:val="fr-FR"/>
            </w:rPr>
          </w:rPrChange>
        </w:rPr>
        <w:t xml:space="preserve"> </w:t>
      </w:r>
      <w:r w:rsidR="00E766D7" w:rsidRPr="001D22A8">
        <w:rPr>
          <w:lang w:val="en-US"/>
          <w:rPrChange w:id="1127" w:author="Holomarine group" w:date="2019-08-23T11:39:00Z">
            <w:rPr>
              <w:lang w:val="fr-FR"/>
            </w:rPr>
          </w:rPrChange>
        </w:rPr>
        <w:t>rue</w:t>
      </w:r>
      <w:r w:rsidR="00F169CA">
        <w:rPr>
          <w:lang w:val="en-US"/>
          <w:rPrChange w:id="1128" w:author="Holomarine group" w:date="2019-08-23T11:39:00Z">
            <w:rPr>
              <w:lang w:val="fr-FR"/>
            </w:rPr>
          </w:rPrChange>
        </w:rPr>
        <w:t xml:space="preserve"> </w:t>
      </w:r>
      <w:r w:rsidR="00E766D7" w:rsidRPr="001D22A8">
        <w:rPr>
          <w:lang w:val="en-US"/>
          <w:rPrChange w:id="1129" w:author="Holomarine group" w:date="2019-08-23T11:39:00Z">
            <w:rPr>
              <w:lang w:val="fr-FR"/>
            </w:rPr>
          </w:rPrChange>
        </w:rPr>
        <w:t>Buffon,</w:t>
      </w:r>
      <w:r w:rsidR="00F169CA">
        <w:rPr>
          <w:lang w:val="en-US"/>
          <w:rPrChange w:id="1130" w:author="Holomarine group" w:date="2019-08-23T11:39:00Z">
            <w:rPr>
              <w:lang w:val="fr-FR"/>
            </w:rPr>
          </w:rPrChange>
        </w:rPr>
        <w:t xml:space="preserve"> </w:t>
      </w:r>
      <w:r w:rsidR="00E766D7" w:rsidRPr="001D22A8">
        <w:rPr>
          <w:lang w:val="en-US"/>
          <w:rPrChange w:id="1131" w:author="Holomarine group" w:date="2019-08-23T11:39:00Z">
            <w:rPr>
              <w:lang w:val="fr-FR"/>
            </w:rPr>
          </w:rPrChange>
        </w:rPr>
        <w:t>Paris</w:t>
      </w:r>
      <w:r w:rsidR="00F169CA">
        <w:rPr>
          <w:lang w:val="en-US"/>
          <w:rPrChange w:id="1132" w:author="Holomarine group" w:date="2019-08-23T11:39:00Z">
            <w:rPr>
              <w:lang w:val="fr-FR"/>
            </w:rPr>
          </w:rPrChange>
        </w:rPr>
        <w:t xml:space="preserve"> </w:t>
      </w:r>
      <w:r w:rsidR="00E766D7" w:rsidRPr="001D22A8">
        <w:rPr>
          <w:lang w:val="en-US"/>
          <w:rPrChange w:id="1133" w:author="Holomarine group" w:date="2019-08-23T11:39:00Z">
            <w:rPr>
              <w:lang w:val="fr-FR"/>
            </w:rPr>
          </w:rPrChange>
        </w:rPr>
        <w:t>75005,</w:t>
      </w:r>
      <w:r w:rsidR="00F169CA">
        <w:rPr>
          <w:lang w:val="en-US"/>
          <w:rPrChange w:id="1134" w:author="Holomarine group" w:date="2019-08-23T11:39:00Z">
            <w:rPr>
              <w:lang w:val="fr-FR"/>
            </w:rPr>
          </w:rPrChange>
        </w:rPr>
        <w:t xml:space="preserve"> </w:t>
      </w:r>
      <w:r w:rsidR="00E766D7" w:rsidRPr="001D22A8">
        <w:rPr>
          <w:lang w:val="en-US"/>
          <w:rPrChange w:id="1135" w:author="Holomarine group" w:date="2019-08-23T11:39:00Z">
            <w:rPr>
              <w:lang w:val="fr-FR"/>
            </w:rPr>
          </w:rPrChange>
        </w:rPr>
        <w:t>France</w:t>
      </w:r>
      <w:del w:id="1136" w:author="Holomarine group" w:date="2019-08-23T11:39:00Z">
        <w:r w:rsidR="00E766D7" w:rsidRPr="00CC3775">
          <w:rPr>
            <w:rFonts w:cs="Times New Roman"/>
            <w:lang w:val="fr-FR"/>
          </w:rPr>
          <w:delText> </w:delText>
        </w:r>
      </w:del>
      <w:ins w:id="1137" w:author="Holomarine group" w:date="2019-08-23T11:39:00Z">
        <w:r w:rsidR="00F169CA">
          <w:rPr>
            <w:lang w:val="en-US"/>
          </w:rPr>
          <w:t xml:space="preserve"> </w:t>
        </w:r>
      </w:ins>
      <w:r w:rsidR="00E766D7" w:rsidRPr="001D22A8">
        <w:rPr>
          <w:lang w:val="en-US"/>
          <w:rPrChange w:id="1138" w:author="Holomarine group" w:date="2019-08-23T11:39:00Z">
            <w:rPr>
              <w:lang w:val="fr-FR"/>
            </w:rPr>
          </w:rPrChange>
        </w:rPr>
        <w:t>;</w:t>
      </w:r>
      <w:r w:rsidR="00F169CA">
        <w:rPr>
          <w:lang w:val="en-US"/>
          <w:rPrChange w:id="1139" w:author="Holomarine group" w:date="2019-08-23T11:39:00Z">
            <w:rPr>
              <w:lang w:val="fr-FR"/>
            </w:rPr>
          </w:rPrChange>
        </w:rPr>
        <w:t xml:space="preserve"> </w:t>
      </w:r>
      <w:r w:rsidR="00E766D7" w:rsidRPr="001D22A8">
        <w:rPr>
          <w:lang w:val="en-US"/>
          <w:rPrChange w:id="1140" w:author="Holomarine group" w:date="2019-08-23T11:39:00Z">
            <w:rPr>
              <w:lang w:val="fr-FR"/>
            </w:rPr>
          </w:rPrChange>
        </w:rPr>
        <w:t>2)</w:t>
      </w:r>
      <w:r w:rsidR="00F169CA">
        <w:rPr>
          <w:lang w:val="en-US"/>
          <w:rPrChange w:id="1141" w:author="Holomarine group" w:date="2019-08-23T11:39:00Z">
            <w:rPr>
              <w:lang w:val="fr-FR"/>
            </w:rPr>
          </w:rPrChange>
        </w:rPr>
        <w:t xml:space="preserve"> </w:t>
      </w:r>
      <w:r w:rsidR="00E766D7" w:rsidRPr="001D22A8">
        <w:rPr>
          <w:lang w:val="en-US"/>
          <w:rPrChange w:id="1142" w:author="Holomarine group" w:date="2019-08-23T11:39:00Z">
            <w:rPr>
              <w:lang w:val="fr-FR"/>
            </w:rPr>
          </w:rPrChange>
        </w:rPr>
        <w:t>Faculty</w:t>
      </w:r>
      <w:r w:rsidR="00F169CA">
        <w:rPr>
          <w:lang w:val="en-US"/>
          <w:rPrChange w:id="1143" w:author="Holomarine group" w:date="2019-08-23T11:39:00Z">
            <w:rPr>
              <w:lang w:val="fr-FR"/>
            </w:rPr>
          </w:rPrChange>
        </w:rPr>
        <w:t xml:space="preserve"> </w:t>
      </w:r>
      <w:r w:rsidR="00E766D7" w:rsidRPr="001D22A8">
        <w:rPr>
          <w:lang w:val="en-US"/>
          <w:rPrChange w:id="1144" w:author="Holomarine group" w:date="2019-08-23T11:39:00Z">
            <w:rPr>
              <w:lang w:val="fr-FR"/>
            </w:rPr>
          </w:rPrChange>
        </w:rPr>
        <w:t>of</w:t>
      </w:r>
      <w:r w:rsidR="00F169CA">
        <w:rPr>
          <w:lang w:val="en-US"/>
          <w:rPrChange w:id="1145" w:author="Holomarine group" w:date="2019-08-23T11:39:00Z">
            <w:rPr>
              <w:lang w:val="fr-FR"/>
            </w:rPr>
          </w:rPrChange>
        </w:rPr>
        <w:t xml:space="preserve"> </w:t>
      </w:r>
      <w:r w:rsidR="00E766D7" w:rsidRPr="001D22A8">
        <w:rPr>
          <w:lang w:val="en-US"/>
          <w:rPrChange w:id="1146" w:author="Holomarine group" w:date="2019-08-23T11:39:00Z">
            <w:rPr>
              <w:lang w:val="fr-FR"/>
            </w:rPr>
          </w:rPrChange>
        </w:rPr>
        <w:t>Biology,</w:t>
      </w:r>
      <w:r w:rsidR="00F169CA">
        <w:rPr>
          <w:lang w:val="en-US"/>
          <w:rPrChange w:id="1147" w:author="Holomarine group" w:date="2019-08-23T11:39:00Z">
            <w:rPr>
              <w:lang w:val="fr-FR"/>
            </w:rPr>
          </w:rPrChange>
        </w:rPr>
        <w:t xml:space="preserve"> </w:t>
      </w:r>
      <w:r w:rsidR="00E766D7" w:rsidRPr="001D22A8">
        <w:rPr>
          <w:lang w:val="en-US"/>
          <w:rPrChange w:id="1148" w:author="Holomarine group" w:date="2019-08-23T11:39:00Z">
            <w:rPr>
              <w:lang w:val="fr-FR"/>
            </w:rPr>
          </w:rPrChange>
        </w:rPr>
        <w:t>University</w:t>
      </w:r>
      <w:r w:rsidR="00F169CA">
        <w:rPr>
          <w:lang w:val="en-US"/>
          <w:rPrChange w:id="1149" w:author="Holomarine group" w:date="2019-08-23T11:39:00Z">
            <w:rPr>
              <w:lang w:val="fr-FR"/>
            </w:rPr>
          </w:rPrChange>
        </w:rPr>
        <w:t xml:space="preserve"> </w:t>
      </w:r>
      <w:r w:rsidR="00E766D7" w:rsidRPr="001D22A8">
        <w:rPr>
          <w:lang w:val="en-US"/>
          <w:rPrChange w:id="1150" w:author="Holomarine group" w:date="2019-08-23T11:39:00Z">
            <w:rPr>
              <w:lang w:val="fr-FR"/>
            </w:rPr>
          </w:rPrChange>
        </w:rPr>
        <w:t>of</w:t>
      </w:r>
      <w:r w:rsidR="00F169CA">
        <w:rPr>
          <w:lang w:val="en-US"/>
          <w:rPrChange w:id="1151" w:author="Holomarine group" w:date="2019-08-23T11:39:00Z">
            <w:rPr>
              <w:lang w:val="fr-FR"/>
            </w:rPr>
          </w:rPrChange>
        </w:rPr>
        <w:t xml:space="preserve"> </w:t>
      </w:r>
      <w:r w:rsidR="00E766D7" w:rsidRPr="001D22A8">
        <w:rPr>
          <w:lang w:val="en-US"/>
          <w:rPrChange w:id="1152" w:author="Holomarine group" w:date="2019-08-23T11:39:00Z">
            <w:rPr>
              <w:lang w:val="fr-FR"/>
            </w:rPr>
          </w:rPrChange>
        </w:rPr>
        <w:t>Gdansk,</w:t>
      </w:r>
      <w:r w:rsidR="00F169CA">
        <w:rPr>
          <w:lang w:val="en-US"/>
          <w:rPrChange w:id="1153" w:author="Holomarine group" w:date="2019-08-23T11:39:00Z">
            <w:rPr>
              <w:lang w:val="fr-FR"/>
            </w:rPr>
          </w:rPrChange>
        </w:rPr>
        <w:t xml:space="preserve"> </w:t>
      </w:r>
      <w:proofErr w:type="spellStart"/>
      <w:r w:rsidR="00E766D7" w:rsidRPr="001D22A8">
        <w:rPr>
          <w:lang w:val="en-US"/>
          <w:rPrChange w:id="1154" w:author="Holomarine group" w:date="2019-08-23T11:39:00Z">
            <w:rPr>
              <w:lang w:val="fr-FR"/>
            </w:rPr>
          </w:rPrChange>
        </w:rPr>
        <w:t>ul</w:t>
      </w:r>
      <w:proofErr w:type="spellEnd"/>
      <w:r w:rsidR="00E766D7" w:rsidRPr="001D22A8">
        <w:rPr>
          <w:lang w:val="en-US"/>
          <w:rPrChange w:id="1155" w:author="Holomarine group" w:date="2019-08-23T11:39:00Z">
            <w:rPr>
              <w:lang w:val="fr-FR"/>
            </w:rPr>
          </w:rPrChange>
        </w:rPr>
        <w:t>.</w:t>
      </w:r>
      <w:r w:rsidR="00F169CA">
        <w:rPr>
          <w:lang w:val="en-US"/>
          <w:rPrChange w:id="1156" w:author="Holomarine group" w:date="2019-08-23T11:39:00Z">
            <w:rPr>
              <w:lang w:val="fr-FR"/>
            </w:rPr>
          </w:rPrChange>
        </w:rPr>
        <w:t xml:space="preserve"> </w:t>
      </w:r>
      <w:proofErr w:type="spellStart"/>
      <w:r w:rsidR="00E766D7" w:rsidRPr="001D22A8">
        <w:rPr>
          <w:lang w:val="en-US"/>
        </w:rPr>
        <w:t>Wita</w:t>
      </w:r>
      <w:proofErr w:type="spellEnd"/>
      <w:r w:rsidR="00F169CA">
        <w:rPr>
          <w:lang w:val="en-US"/>
        </w:rPr>
        <w:t xml:space="preserve"> </w:t>
      </w:r>
      <w:proofErr w:type="spellStart"/>
      <w:r w:rsidR="00E766D7" w:rsidRPr="001D22A8">
        <w:rPr>
          <w:lang w:val="en-US"/>
        </w:rPr>
        <w:t>Stwosza</w:t>
      </w:r>
      <w:proofErr w:type="spellEnd"/>
      <w:r w:rsidR="00F169CA">
        <w:rPr>
          <w:lang w:val="en-US"/>
        </w:rPr>
        <w:t xml:space="preserve"> </w:t>
      </w:r>
      <w:r w:rsidR="00E766D7" w:rsidRPr="001D22A8">
        <w:rPr>
          <w:lang w:val="en-US"/>
        </w:rPr>
        <w:t>59,</w:t>
      </w:r>
      <w:r w:rsidR="00F169CA">
        <w:rPr>
          <w:lang w:val="en-US"/>
        </w:rPr>
        <w:t xml:space="preserve"> </w:t>
      </w:r>
      <w:r w:rsidR="00E766D7" w:rsidRPr="001D22A8">
        <w:rPr>
          <w:lang w:val="en-US"/>
        </w:rPr>
        <w:t>80-</w:t>
      </w:r>
      <w:r w:rsidR="00F169CA">
        <w:rPr>
          <w:lang w:val="en-US"/>
        </w:rPr>
        <w:t xml:space="preserve"> </w:t>
      </w:r>
      <w:r w:rsidR="00E766D7" w:rsidRPr="001D22A8">
        <w:rPr>
          <w:lang w:val="en-US"/>
        </w:rPr>
        <w:t>308,</w:t>
      </w:r>
      <w:r w:rsidR="00F169CA">
        <w:rPr>
          <w:lang w:val="en-US"/>
        </w:rPr>
        <w:t xml:space="preserve"> </w:t>
      </w:r>
      <w:r w:rsidR="00E766D7" w:rsidRPr="001D22A8">
        <w:rPr>
          <w:lang w:val="en-US"/>
        </w:rPr>
        <w:t>Gdansk,</w:t>
      </w:r>
      <w:r w:rsidR="00F169CA">
        <w:rPr>
          <w:lang w:val="en-US"/>
        </w:rPr>
        <w:t xml:space="preserve"> </w:t>
      </w:r>
      <w:r w:rsidR="00E766D7" w:rsidRPr="001D22A8">
        <w:rPr>
          <w:lang w:val="en-US"/>
        </w:rPr>
        <w:t>Poland</w:t>
      </w:r>
      <w:r w:rsidR="00F169CA">
        <w:rPr>
          <w:lang w:val="en-US"/>
        </w:rPr>
        <w:t xml:space="preserve"> </w:t>
      </w:r>
    </w:p>
    <w:p w14:paraId="5D5CC9C1" w14:textId="3E6F5869" w:rsidR="006A340B" w:rsidRPr="001D22A8" w:rsidRDefault="006A340B" w:rsidP="00CC3775">
      <w:pPr>
        <w:ind w:left="426" w:hanging="426"/>
        <w:rPr>
          <w:rFonts w:eastAsia="Arial" w:cs="Arial"/>
          <w:szCs w:val="22"/>
          <w:lang w:val="en-US"/>
          <w:rPrChange w:id="1157" w:author="Holomarine group" w:date="2019-08-23T11:39:00Z">
            <w:rPr/>
          </w:rPrChange>
        </w:rPr>
      </w:pPr>
      <w:r w:rsidRPr="001D22A8">
        <w:rPr>
          <w:lang w:val="en-US"/>
          <w:rPrChange w:id="1158" w:author="Holomarine group" w:date="2019-08-23T11:39:00Z">
            <w:rPr/>
          </w:rPrChange>
        </w:rPr>
        <w:t>Derek</w:t>
      </w:r>
      <w:r w:rsidR="00F169CA">
        <w:rPr>
          <w:lang w:val="en-US"/>
          <w:rPrChange w:id="1159" w:author="Holomarine group" w:date="2019-08-23T11:39:00Z">
            <w:rPr/>
          </w:rPrChange>
        </w:rPr>
        <w:t xml:space="preserve"> </w:t>
      </w:r>
      <w:proofErr w:type="spellStart"/>
      <w:r w:rsidRPr="001D22A8">
        <w:rPr>
          <w:lang w:val="en-US"/>
          <w:rPrChange w:id="1160" w:author="Holomarine group" w:date="2019-08-23T11:39:00Z">
            <w:rPr/>
          </w:rPrChange>
        </w:rPr>
        <w:t>Skillings</w:t>
      </w:r>
      <w:proofErr w:type="spellEnd"/>
      <w:r w:rsidRPr="001D22A8">
        <w:rPr>
          <w:lang w:val="en-US"/>
          <w:rPrChange w:id="1161" w:author="Holomarine group" w:date="2019-08-23T11:39:00Z">
            <w:rPr/>
          </w:rPrChange>
        </w:rPr>
        <w:t>,</w:t>
      </w:r>
      <w:r w:rsidR="00F169CA">
        <w:rPr>
          <w:lang w:val="en-US"/>
          <w:rPrChange w:id="1162" w:author="Holomarine group" w:date="2019-08-23T11:39:00Z">
            <w:rPr/>
          </w:rPrChange>
        </w:rPr>
        <w:t xml:space="preserve"> </w:t>
      </w:r>
      <w:r w:rsidR="00F50531">
        <w:fldChar w:fldCharType="begin"/>
      </w:r>
      <w:r w:rsidR="00F50531">
        <w:instrText xml:space="preserve"> HYPERLINK "mailto:derek.skillings@gmail.com" </w:instrText>
      </w:r>
      <w:r w:rsidR="00F50531">
        <w:fldChar w:fldCharType="separate"/>
      </w:r>
      <w:r w:rsidRPr="001D22A8">
        <w:rPr>
          <w:rStyle w:val="Lienhypertexte"/>
          <w:lang w:val="en-US"/>
          <w:rPrChange w:id="1163" w:author="Holomarine group" w:date="2019-08-23T11:39:00Z">
            <w:rPr>
              <w:rStyle w:val="Lienhypertexte"/>
            </w:rPr>
          </w:rPrChange>
        </w:rPr>
        <w:t>derek.skillings@gmail.com</w:t>
      </w:r>
      <w:r w:rsidR="00F50531">
        <w:rPr>
          <w:rStyle w:val="Lienhypertexte"/>
          <w:lang w:val="en-US"/>
          <w:rPrChange w:id="1164" w:author="Holomarine group" w:date="2019-08-23T11:39:00Z">
            <w:rPr>
              <w:rStyle w:val="Lienhypertexte"/>
            </w:rPr>
          </w:rPrChange>
        </w:rPr>
        <w:fldChar w:fldCharType="end"/>
      </w:r>
      <w:r w:rsidR="008B0CED" w:rsidRPr="001D22A8">
        <w:rPr>
          <w:lang w:val="en-US"/>
          <w:rPrChange w:id="1165" w:author="Holomarine group" w:date="2019-08-23T11:39:00Z">
            <w:rPr/>
          </w:rPrChange>
        </w:rPr>
        <w:t>,</w:t>
      </w:r>
      <w:r w:rsidR="00F169CA">
        <w:rPr>
          <w:lang w:val="en-US"/>
          <w:rPrChange w:id="1166" w:author="Holomarine group" w:date="2019-08-23T11:39:00Z">
            <w:rPr/>
          </w:rPrChange>
        </w:rPr>
        <w:t xml:space="preserve"> </w:t>
      </w:r>
      <w:r w:rsidR="008B0CED" w:rsidRPr="001D22A8">
        <w:rPr>
          <w:lang w:val="en-US"/>
          <w:rPrChange w:id="1167" w:author="Holomarine group" w:date="2019-08-23T11:39:00Z">
            <w:rPr/>
          </w:rPrChange>
        </w:rPr>
        <w:t>P</w:t>
      </w:r>
      <w:r w:rsidR="00880128" w:rsidRPr="001D22A8">
        <w:rPr>
          <w:lang w:val="en-US"/>
          <w:rPrChange w:id="1168" w:author="Holomarine group" w:date="2019-08-23T11:39:00Z">
            <w:rPr/>
          </w:rPrChange>
        </w:rPr>
        <w:t>hilosophy</w:t>
      </w:r>
      <w:r w:rsidR="00F169CA">
        <w:rPr>
          <w:lang w:val="en-US"/>
          <w:rPrChange w:id="1169" w:author="Holomarine group" w:date="2019-08-23T11:39:00Z">
            <w:rPr/>
          </w:rPrChange>
        </w:rPr>
        <w:t xml:space="preserve"> </w:t>
      </w:r>
      <w:r w:rsidR="00880128" w:rsidRPr="001D22A8">
        <w:rPr>
          <w:lang w:val="en-US"/>
          <w:rPrChange w:id="1170" w:author="Holomarine group" w:date="2019-08-23T11:39:00Z">
            <w:rPr/>
          </w:rPrChange>
        </w:rPr>
        <w:t>Department,</w:t>
      </w:r>
      <w:r w:rsidR="00F169CA">
        <w:rPr>
          <w:lang w:val="en-US"/>
          <w:rPrChange w:id="1171" w:author="Holomarine group" w:date="2019-08-23T11:39:00Z">
            <w:rPr/>
          </w:rPrChange>
        </w:rPr>
        <w:t xml:space="preserve"> </w:t>
      </w:r>
      <w:r w:rsidR="00880128" w:rsidRPr="001D22A8">
        <w:rPr>
          <w:lang w:val="en-US"/>
          <w:rPrChange w:id="1172" w:author="Holomarine group" w:date="2019-08-23T11:39:00Z">
            <w:rPr/>
          </w:rPrChange>
        </w:rPr>
        <w:t>University</w:t>
      </w:r>
      <w:r w:rsidR="00F169CA">
        <w:rPr>
          <w:lang w:val="en-US"/>
          <w:rPrChange w:id="1173" w:author="Holomarine group" w:date="2019-08-23T11:39:00Z">
            <w:rPr/>
          </w:rPrChange>
        </w:rPr>
        <w:t xml:space="preserve"> </w:t>
      </w:r>
      <w:r w:rsidR="00880128" w:rsidRPr="001D22A8">
        <w:rPr>
          <w:lang w:val="en-US"/>
          <w:rPrChange w:id="1174" w:author="Holomarine group" w:date="2019-08-23T11:39:00Z">
            <w:rPr/>
          </w:rPrChange>
        </w:rPr>
        <w:t>of</w:t>
      </w:r>
      <w:r w:rsidR="00F169CA">
        <w:rPr>
          <w:lang w:val="en-US"/>
          <w:rPrChange w:id="1175" w:author="Holomarine group" w:date="2019-08-23T11:39:00Z">
            <w:rPr/>
          </w:rPrChange>
        </w:rPr>
        <w:t xml:space="preserve"> </w:t>
      </w:r>
      <w:r w:rsidR="00880128" w:rsidRPr="001D22A8">
        <w:rPr>
          <w:lang w:val="en-US"/>
          <w:rPrChange w:id="1176" w:author="Holomarine group" w:date="2019-08-23T11:39:00Z">
            <w:rPr/>
          </w:rPrChange>
        </w:rPr>
        <w:t>Pennsylvania,</w:t>
      </w:r>
      <w:r w:rsidR="00F169CA">
        <w:rPr>
          <w:lang w:val="en-US"/>
          <w:rPrChange w:id="1177" w:author="Holomarine group" w:date="2019-08-23T11:39:00Z">
            <w:rPr/>
          </w:rPrChange>
        </w:rPr>
        <w:t xml:space="preserve"> </w:t>
      </w:r>
      <w:r w:rsidR="00880128" w:rsidRPr="001D22A8">
        <w:rPr>
          <w:lang w:val="en-US"/>
          <w:rPrChange w:id="1178" w:author="Holomarine group" w:date="2019-08-23T11:39:00Z">
            <w:rPr/>
          </w:rPrChange>
        </w:rPr>
        <w:t>249</w:t>
      </w:r>
      <w:r w:rsidR="00F169CA">
        <w:rPr>
          <w:lang w:val="en-US"/>
          <w:rPrChange w:id="1179" w:author="Holomarine group" w:date="2019-08-23T11:39:00Z">
            <w:rPr/>
          </w:rPrChange>
        </w:rPr>
        <w:t xml:space="preserve"> </w:t>
      </w:r>
      <w:r w:rsidR="00880128" w:rsidRPr="001D22A8">
        <w:rPr>
          <w:lang w:val="en-US"/>
          <w:rPrChange w:id="1180" w:author="Holomarine group" w:date="2019-08-23T11:39:00Z">
            <w:rPr/>
          </w:rPrChange>
        </w:rPr>
        <w:t>S.</w:t>
      </w:r>
      <w:r w:rsidR="00F169CA">
        <w:rPr>
          <w:lang w:val="en-US"/>
          <w:rPrChange w:id="1181" w:author="Holomarine group" w:date="2019-08-23T11:39:00Z">
            <w:rPr/>
          </w:rPrChange>
        </w:rPr>
        <w:t xml:space="preserve"> </w:t>
      </w:r>
      <w:r w:rsidR="00880128" w:rsidRPr="001D22A8">
        <w:rPr>
          <w:lang w:val="en-US"/>
          <w:rPrChange w:id="1182" w:author="Holomarine group" w:date="2019-08-23T11:39:00Z">
            <w:rPr/>
          </w:rPrChange>
        </w:rPr>
        <w:t>36th</w:t>
      </w:r>
      <w:r w:rsidR="00F169CA">
        <w:rPr>
          <w:lang w:val="en-US"/>
          <w:rPrChange w:id="1183" w:author="Holomarine group" w:date="2019-08-23T11:39:00Z">
            <w:rPr/>
          </w:rPrChange>
        </w:rPr>
        <w:t xml:space="preserve"> </w:t>
      </w:r>
      <w:r w:rsidR="00880128" w:rsidRPr="001D22A8">
        <w:rPr>
          <w:lang w:val="en-US"/>
          <w:rPrChange w:id="1184" w:author="Holomarine group" w:date="2019-08-23T11:39:00Z">
            <w:rPr/>
          </w:rPrChange>
        </w:rPr>
        <w:t>Street,</w:t>
      </w:r>
      <w:r w:rsidR="00F169CA">
        <w:rPr>
          <w:lang w:val="en-US"/>
          <w:rPrChange w:id="1185" w:author="Holomarine group" w:date="2019-08-23T11:39:00Z">
            <w:rPr/>
          </w:rPrChange>
        </w:rPr>
        <w:t xml:space="preserve"> </w:t>
      </w:r>
      <w:r w:rsidR="00880128" w:rsidRPr="001D22A8">
        <w:rPr>
          <w:lang w:val="en-US"/>
          <w:rPrChange w:id="1186" w:author="Holomarine group" w:date="2019-08-23T11:39:00Z">
            <w:rPr/>
          </w:rPrChange>
        </w:rPr>
        <w:t>Philadelphia</w:t>
      </w:r>
      <w:r w:rsidR="00F169CA">
        <w:rPr>
          <w:lang w:val="en-US"/>
          <w:rPrChange w:id="1187" w:author="Holomarine group" w:date="2019-08-23T11:39:00Z">
            <w:rPr/>
          </w:rPrChange>
        </w:rPr>
        <w:t xml:space="preserve"> </w:t>
      </w:r>
      <w:r w:rsidR="00880128" w:rsidRPr="001D22A8">
        <w:rPr>
          <w:lang w:val="en-US"/>
          <w:rPrChange w:id="1188" w:author="Holomarine group" w:date="2019-08-23T11:39:00Z">
            <w:rPr/>
          </w:rPrChange>
        </w:rPr>
        <w:t>PA</w:t>
      </w:r>
      <w:r w:rsidR="00F169CA">
        <w:rPr>
          <w:lang w:val="en-US"/>
          <w:rPrChange w:id="1189" w:author="Holomarine group" w:date="2019-08-23T11:39:00Z">
            <w:rPr/>
          </w:rPrChange>
        </w:rPr>
        <w:t xml:space="preserve"> </w:t>
      </w:r>
      <w:r w:rsidR="00880128" w:rsidRPr="001D22A8">
        <w:rPr>
          <w:lang w:val="en-US"/>
          <w:rPrChange w:id="1190" w:author="Holomarine group" w:date="2019-08-23T11:39:00Z">
            <w:rPr/>
          </w:rPrChange>
        </w:rPr>
        <w:t>19104-6304,</w:t>
      </w:r>
      <w:r w:rsidR="00F169CA">
        <w:rPr>
          <w:lang w:val="en-US"/>
          <w:rPrChange w:id="1191" w:author="Holomarine group" w:date="2019-08-23T11:39:00Z">
            <w:rPr/>
          </w:rPrChange>
        </w:rPr>
        <w:t xml:space="preserve"> </w:t>
      </w:r>
      <w:r w:rsidR="00880128" w:rsidRPr="001D22A8">
        <w:rPr>
          <w:lang w:val="en-US"/>
          <w:rPrChange w:id="1192" w:author="Holomarine group" w:date="2019-08-23T11:39:00Z">
            <w:rPr/>
          </w:rPrChange>
        </w:rPr>
        <w:t>USA</w:t>
      </w:r>
    </w:p>
    <w:p w14:paraId="4BB4CF99" w14:textId="159C7BA0" w:rsidR="006A340B" w:rsidRPr="001D22A8" w:rsidRDefault="006A340B" w:rsidP="00CC3775">
      <w:pPr>
        <w:ind w:left="426" w:hanging="426"/>
        <w:rPr>
          <w:bCs/>
          <w:color w:val="000000"/>
          <w:shd w:val="clear" w:color="auto" w:fill="FFFFFF"/>
          <w:lang w:val="en-US"/>
        </w:rPr>
      </w:pPr>
      <w:r w:rsidRPr="001D22A8">
        <w:rPr>
          <w:bCs/>
          <w:color w:val="000000"/>
          <w:shd w:val="clear" w:color="auto" w:fill="FFFFFF"/>
          <w:lang w:val="en-US"/>
        </w:rPr>
        <w:t>Willem</w:t>
      </w:r>
      <w:r w:rsidR="00F169CA">
        <w:rPr>
          <w:bCs/>
          <w:color w:val="000000"/>
          <w:shd w:val="clear" w:color="auto" w:fill="FFFFFF"/>
          <w:lang w:val="en-US"/>
        </w:rPr>
        <w:t xml:space="preserve"> </w:t>
      </w:r>
      <w:r w:rsidRPr="001D22A8">
        <w:rPr>
          <w:bCs/>
          <w:color w:val="000000"/>
          <w:shd w:val="clear" w:color="auto" w:fill="FFFFFF"/>
          <w:lang w:val="en-US"/>
        </w:rPr>
        <w:t>Stock,</w:t>
      </w:r>
      <w:r w:rsidR="00F169CA">
        <w:rPr>
          <w:bCs/>
          <w:color w:val="000000"/>
          <w:shd w:val="clear" w:color="auto" w:fill="FFFFFF"/>
          <w:lang w:val="en-US"/>
        </w:rPr>
        <w:t xml:space="preserve"> </w:t>
      </w:r>
      <w:hyperlink r:id="rId11" w:history="1">
        <w:r w:rsidRPr="001D22A8">
          <w:rPr>
            <w:rStyle w:val="Lienhypertexte"/>
            <w:bCs/>
            <w:shd w:val="clear" w:color="auto" w:fill="FFFFFF"/>
            <w:lang w:val="en-US"/>
          </w:rPr>
          <w:t>Willem.Stock@ugent.be</w:t>
        </w:r>
      </w:hyperlink>
      <w:r w:rsidRPr="001D22A8">
        <w:rPr>
          <w:bCs/>
          <w:color w:val="000000"/>
          <w:shd w:val="clear" w:color="auto" w:fill="FFFFFF"/>
          <w:lang w:val="en-US"/>
        </w:rPr>
        <w:t>,</w:t>
      </w:r>
      <w:r w:rsidR="00F169CA">
        <w:rPr>
          <w:color w:val="000000"/>
          <w:shd w:val="clear" w:color="auto" w:fill="FFFFFF"/>
          <w:lang w:val="en-US"/>
          <w:rPrChange w:id="1193"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194" w:author="Holomarine group" w:date="2019-08-23T11:39:00Z">
            <w:rPr>
              <w:color w:val="000000"/>
              <w:shd w:val="clear" w:color="auto" w:fill="FFFFFF"/>
              <w:lang w:val="en-GB"/>
            </w:rPr>
          </w:rPrChange>
        </w:rPr>
        <w:t>Laboratory</w:t>
      </w:r>
      <w:r w:rsidR="00F169CA">
        <w:rPr>
          <w:color w:val="000000"/>
          <w:shd w:val="clear" w:color="auto" w:fill="FFFFFF"/>
          <w:lang w:val="en-US"/>
          <w:rPrChange w:id="1195"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196" w:author="Holomarine group" w:date="2019-08-23T11:39:00Z">
            <w:rPr>
              <w:color w:val="000000"/>
              <w:shd w:val="clear" w:color="auto" w:fill="FFFFFF"/>
              <w:lang w:val="en-GB"/>
            </w:rPr>
          </w:rPrChange>
        </w:rPr>
        <w:t>of</w:t>
      </w:r>
      <w:r w:rsidR="00F169CA">
        <w:rPr>
          <w:color w:val="000000"/>
          <w:shd w:val="clear" w:color="auto" w:fill="FFFFFF"/>
          <w:lang w:val="en-US"/>
          <w:rPrChange w:id="1197"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198" w:author="Holomarine group" w:date="2019-08-23T11:39:00Z">
            <w:rPr>
              <w:color w:val="000000"/>
              <w:shd w:val="clear" w:color="auto" w:fill="FFFFFF"/>
              <w:lang w:val="en-GB"/>
            </w:rPr>
          </w:rPrChange>
        </w:rPr>
        <w:t>Protistology</w:t>
      </w:r>
      <w:r w:rsidR="00F169CA">
        <w:rPr>
          <w:color w:val="000000"/>
          <w:shd w:val="clear" w:color="auto" w:fill="FFFFFF"/>
          <w:lang w:val="en-US"/>
          <w:rPrChange w:id="1199"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00" w:author="Holomarine group" w:date="2019-08-23T11:39:00Z">
            <w:rPr>
              <w:color w:val="000000"/>
              <w:shd w:val="clear" w:color="auto" w:fill="FFFFFF"/>
              <w:lang w:val="en-GB"/>
            </w:rPr>
          </w:rPrChange>
        </w:rPr>
        <w:t>&amp;</w:t>
      </w:r>
      <w:r w:rsidR="00F169CA">
        <w:rPr>
          <w:color w:val="000000"/>
          <w:shd w:val="clear" w:color="auto" w:fill="FFFFFF"/>
          <w:lang w:val="en-US"/>
          <w:rPrChange w:id="1201"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02" w:author="Holomarine group" w:date="2019-08-23T11:39:00Z">
            <w:rPr>
              <w:color w:val="000000"/>
              <w:shd w:val="clear" w:color="auto" w:fill="FFFFFF"/>
              <w:lang w:val="en-GB"/>
            </w:rPr>
          </w:rPrChange>
        </w:rPr>
        <w:t>Aquatic</w:t>
      </w:r>
      <w:r w:rsidR="00F169CA">
        <w:rPr>
          <w:color w:val="000000"/>
          <w:shd w:val="clear" w:color="auto" w:fill="FFFFFF"/>
          <w:lang w:val="en-US"/>
          <w:rPrChange w:id="1203"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04" w:author="Holomarine group" w:date="2019-08-23T11:39:00Z">
            <w:rPr>
              <w:color w:val="000000"/>
              <w:shd w:val="clear" w:color="auto" w:fill="FFFFFF"/>
              <w:lang w:val="en-GB"/>
            </w:rPr>
          </w:rPrChange>
        </w:rPr>
        <w:t>Ecology,</w:t>
      </w:r>
      <w:r w:rsidR="00F169CA">
        <w:rPr>
          <w:color w:val="000000"/>
          <w:shd w:val="clear" w:color="auto" w:fill="FFFFFF"/>
          <w:lang w:val="en-US"/>
          <w:rPrChange w:id="1205"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06" w:author="Holomarine group" w:date="2019-08-23T11:39:00Z">
            <w:rPr>
              <w:color w:val="000000"/>
              <w:shd w:val="clear" w:color="auto" w:fill="FFFFFF"/>
              <w:lang w:val="en-GB"/>
            </w:rPr>
          </w:rPrChange>
        </w:rPr>
        <w:t>Department</w:t>
      </w:r>
      <w:r w:rsidR="00F169CA">
        <w:rPr>
          <w:color w:val="000000"/>
          <w:shd w:val="clear" w:color="auto" w:fill="FFFFFF"/>
          <w:lang w:val="en-US"/>
          <w:rPrChange w:id="1207"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08" w:author="Holomarine group" w:date="2019-08-23T11:39:00Z">
            <w:rPr>
              <w:color w:val="000000"/>
              <w:shd w:val="clear" w:color="auto" w:fill="FFFFFF"/>
              <w:lang w:val="en-GB"/>
            </w:rPr>
          </w:rPrChange>
        </w:rPr>
        <w:t>of</w:t>
      </w:r>
      <w:r w:rsidR="00F169CA">
        <w:rPr>
          <w:color w:val="000000"/>
          <w:shd w:val="clear" w:color="auto" w:fill="FFFFFF"/>
          <w:lang w:val="en-US"/>
          <w:rPrChange w:id="1209"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10" w:author="Holomarine group" w:date="2019-08-23T11:39:00Z">
            <w:rPr>
              <w:color w:val="000000"/>
              <w:shd w:val="clear" w:color="auto" w:fill="FFFFFF"/>
              <w:lang w:val="en-GB"/>
            </w:rPr>
          </w:rPrChange>
        </w:rPr>
        <w:t>Biology,</w:t>
      </w:r>
      <w:r w:rsidR="00F169CA">
        <w:rPr>
          <w:color w:val="000000"/>
          <w:shd w:val="clear" w:color="auto" w:fill="FFFFFF"/>
          <w:lang w:val="en-US"/>
          <w:rPrChange w:id="1211"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12" w:author="Holomarine group" w:date="2019-08-23T11:39:00Z">
            <w:rPr>
              <w:color w:val="000000"/>
              <w:shd w:val="clear" w:color="auto" w:fill="FFFFFF"/>
              <w:lang w:val="en-GB"/>
            </w:rPr>
          </w:rPrChange>
        </w:rPr>
        <w:t>Ghent</w:t>
      </w:r>
      <w:r w:rsidR="00F169CA">
        <w:rPr>
          <w:color w:val="000000"/>
          <w:shd w:val="clear" w:color="auto" w:fill="FFFFFF"/>
          <w:lang w:val="en-US"/>
          <w:rPrChange w:id="1213"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14" w:author="Holomarine group" w:date="2019-08-23T11:39:00Z">
            <w:rPr>
              <w:color w:val="000000"/>
              <w:shd w:val="clear" w:color="auto" w:fill="FFFFFF"/>
              <w:lang w:val="en-GB"/>
            </w:rPr>
          </w:rPrChange>
        </w:rPr>
        <w:t>University,</w:t>
      </w:r>
      <w:r w:rsidR="00F169CA">
        <w:rPr>
          <w:color w:val="000000"/>
          <w:shd w:val="clear" w:color="auto" w:fill="FFFFFF"/>
          <w:lang w:val="en-US"/>
          <w:rPrChange w:id="1215" w:author="Holomarine group" w:date="2019-08-23T11:39:00Z">
            <w:rPr>
              <w:color w:val="000000"/>
              <w:shd w:val="clear" w:color="auto" w:fill="FFFFFF"/>
              <w:lang w:val="en-GB"/>
            </w:rPr>
          </w:rPrChange>
        </w:rPr>
        <w:t xml:space="preserve"> </w:t>
      </w:r>
      <w:proofErr w:type="spellStart"/>
      <w:r w:rsidR="00AD37FF" w:rsidRPr="001D22A8">
        <w:rPr>
          <w:color w:val="000000"/>
          <w:shd w:val="clear" w:color="auto" w:fill="FFFFFF"/>
          <w:lang w:val="en-US"/>
          <w:rPrChange w:id="1216" w:author="Holomarine group" w:date="2019-08-23T11:39:00Z">
            <w:rPr>
              <w:color w:val="000000"/>
              <w:shd w:val="clear" w:color="auto" w:fill="FFFFFF"/>
              <w:lang w:val="en-GB"/>
            </w:rPr>
          </w:rPrChange>
        </w:rPr>
        <w:t>Krijgslaan</w:t>
      </w:r>
      <w:proofErr w:type="spellEnd"/>
      <w:r w:rsidR="00F169CA">
        <w:rPr>
          <w:color w:val="000000"/>
          <w:shd w:val="clear" w:color="auto" w:fill="FFFFFF"/>
          <w:lang w:val="en-US"/>
          <w:rPrChange w:id="1217"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18" w:author="Holomarine group" w:date="2019-08-23T11:39:00Z">
            <w:rPr>
              <w:color w:val="000000"/>
              <w:shd w:val="clear" w:color="auto" w:fill="FFFFFF"/>
              <w:lang w:val="en-GB"/>
            </w:rPr>
          </w:rPrChange>
        </w:rPr>
        <w:t>281-S8,</w:t>
      </w:r>
      <w:r w:rsidR="00F169CA">
        <w:rPr>
          <w:color w:val="000000"/>
          <w:shd w:val="clear" w:color="auto" w:fill="FFFFFF"/>
          <w:lang w:val="en-US"/>
          <w:rPrChange w:id="1219"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20" w:author="Holomarine group" w:date="2019-08-23T11:39:00Z">
            <w:rPr>
              <w:color w:val="000000"/>
              <w:shd w:val="clear" w:color="auto" w:fill="FFFFFF"/>
              <w:lang w:val="en-GB"/>
            </w:rPr>
          </w:rPrChange>
        </w:rPr>
        <w:t>9000</w:t>
      </w:r>
      <w:r w:rsidR="00F169CA">
        <w:rPr>
          <w:color w:val="000000"/>
          <w:shd w:val="clear" w:color="auto" w:fill="FFFFFF"/>
          <w:lang w:val="en-US"/>
          <w:rPrChange w:id="1221"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22" w:author="Holomarine group" w:date="2019-08-23T11:39:00Z">
            <w:rPr>
              <w:color w:val="000000"/>
              <w:shd w:val="clear" w:color="auto" w:fill="FFFFFF"/>
              <w:lang w:val="en-GB"/>
            </w:rPr>
          </w:rPrChange>
        </w:rPr>
        <w:t>Ghent,</w:t>
      </w:r>
      <w:r w:rsidR="00F169CA">
        <w:rPr>
          <w:color w:val="000000"/>
          <w:shd w:val="clear" w:color="auto" w:fill="FFFFFF"/>
          <w:lang w:val="en-US"/>
          <w:rPrChange w:id="1223" w:author="Holomarine group" w:date="2019-08-23T11:39:00Z">
            <w:rPr>
              <w:color w:val="000000"/>
              <w:shd w:val="clear" w:color="auto" w:fill="FFFFFF"/>
              <w:lang w:val="en-GB"/>
            </w:rPr>
          </w:rPrChange>
        </w:rPr>
        <w:t xml:space="preserve"> </w:t>
      </w:r>
      <w:r w:rsidR="00AD37FF" w:rsidRPr="001D22A8">
        <w:rPr>
          <w:color w:val="000000"/>
          <w:shd w:val="clear" w:color="auto" w:fill="FFFFFF"/>
          <w:lang w:val="en-US"/>
          <w:rPrChange w:id="1224" w:author="Holomarine group" w:date="2019-08-23T11:39:00Z">
            <w:rPr>
              <w:color w:val="000000"/>
              <w:shd w:val="clear" w:color="auto" w:fill="FFFFFF"/>
              <w:lang w:val="en-GB"/>
            </w:rPr>
          </w:rPrChange>
        </w:rPr>
        <w:t>Belgium</w:t>
      </w:r>
    </w:p>
    <w:p w14:paraId="74DFBAEB" w14:textId="53FDBE1D" w:rsidR="002B6B10" w:rsidRPr="001D22A8" w:rsidRDefault="006A340B" w:rsidP="00CC3775">
      <w:pPr>
        <w:ind w:left="426" w:hanging="426"/>
        <w:rPr>
          <w:lang w:val="en-US"/>
        </w:rPr>
      </w:pPr>
      <w:r w:rsidRPr="001D22A8">
        <w:rPr>
          <w:lang w:val="en-US"/>
        </w:rPr>
        <w:t>Shinichi</w:t>
      </w:r>
      <w:r w:rsidR="00F169CA">
        <w:rPr>
          <w:lang w:val="en-US"/>
        </w:rPr>
        <w:t xml:space="preserve"> </w:t>
      </w:r>
      <w:proofErr w:type="spellStart"/>
      <w:r w:rsidRPr="001D22A8">
        <w:rPr>
          <w:lang w:val="en-US"/>
        </w:rPr>
        <w:t>Sunagawa</w:t>
      </w:r>
      <w:proofErr w:type="spellEnd"/>
      <w:r w:rsidRPr="001D22A8">
        <w:rPr>
          <w:lang w:val="en-US"/>
        </w:rPr>
        <w:t>,</w:t>
      </w:r>
      <w:r w:rsidR="00F169CA">
        <w:rPr>
          <w:lang w:val="en-US"/>
        </w:rPr>
        <w:t xml:space="preserve"> </w:t>
      </w:r>
      <w:r w:rsidR="00CA6DC8" w:rsidRPr="001D22A8">
        <w:rPr>
          <w:rStyle w:val="Lienhypertexte"/>
          <w:lang w:val="en-US"/>
        </w:rPr>
        <w:t>ssunagawa@ethz.ch</w:t>
      </w:r>
      <w:r w:rsidR="00CA6DC8" w:rsidRPr="001D22A8">
        <w:rPr>
          <w:lang w:val="en-US"/>
        </w:rPr>
        <w:t>,</w:t>
      </w:r>
      <w:r w:rsidR="00F169CA">
        <w:rPr>
          <w:lang w:val="en-US"/>
        </w:rPr>
        <w:t xml:space="preserve"> </w:t>
      </w:r>
      <w:r w:rsidR="00CA6DC8" w:rsidRPr="001D22A8">
        <w:rPr>
          <w:lang w:val="en-US"/>
        </w:rPr>
        <w:t>D</w:t>
      </w:r>
      <w:r w:rsidR="002B6B10" w:rsidRPr="001D22A8">
        <w:rPr>
          <w:lang w:val="en-US"/>
        </w:rPr>
        <w:t>epartment</w:t>
      </w:r>
      <w:r w:rsidR="00F169CA">
        <w:rPr>
          <w:lang w:val="en-US"/>
        </w:rPr>
        <w:t xml:space="preserve"> </w:t>
      </w:r>
      <w:r w:rsidR="002B6B10" w:rsidRPr="001D22A8">
        <w:rPr>
          <w:lang w:val="en-US"/>
        </w:rPr>
        <w:t>of</w:t>
      </w:r>
      <w:r w:rsidR="00F169CA">
        <w:rPr>
          <w:lang w:val="en-US"/>
        </w:rPr>
        <w:t xml:space="preserve"> </w:t>
      </w:r>
      <w:r w:rsidR="002B6B10" w:rsidRPr="001D22A8">
        <w:rPr>
          <w:lang w:val="en-US"/>
        </w:rPr>
        <w:t>Biology,</w:t>
      </w:r>
      <w:r w:rsidR="00F169CA">
        <w:rPr>
          <w:lang w:val="en-US"/>
        </w:rPr>
        <w:t xml:space="preserve"> </w:t>
      </w:r>
      <w:r w:rsidR="002B6B10" w:rsidRPr="001D22A8">
        <w:rPr>
          <w:lang w:val="en-US"/>
        </w:rPr>
        <w:t>Institute</w:t>
      </w:r>
      <w:r w:rsidR="00F169CA">
        <w:rPr>
          <w:lang w:val="en-US"/>
        </w:rPr>
        <w:t xml:space="preserve"> </w:t>
      </w:r>
      <w:r w:rsidR="002B6B10" w:rsidRPr="001D22A8">
        <w:rPr>
          <w:lang w:val="en-US"/>
        </w:rPr>
        <w:t>of</w:t>
      </w:r>
      <w:r w:rsidR="00F169CA">
        <w:rPr>
          <w:lang w:val="en-US"/>
        </w:rPr>
        <w:t xml:space="preserve"> </w:t>
      </w:r>
      <w:r w:rsidR="002B6B10" w:rsidRPr="001D22A8">
        <w:rPr>
          <w:lang w:val="en-US"/>
        </w:rPr>
        <w:t>Microbiology</w:t>
      </w:r>
      <w:r w:rsidR="00F169CA">
        <w:rPr>
          <w:lang w:val="en-US"/>
        </w:rPr>
        <w:t xml:space="preserve"> </w:t>
      </w:r>
      <w:r w:rsidR="002B6B10" w:rsidRPr="001D22A8">
        <w:rPr>
          <w:lang w:val="en-US"/>
        </w:rPr>
        <w:t>and</w:t>
      </w:r>
      <w:r w:rsidR="00F169CA">
        <w:rPr>
          <w:lang w:val="en-US"/>
        </w:rPr>
        <w:t xml:space="preserve"> </w:t>
      </w:r>
      <w:r w:rsidR="002B6B10" w:rsidRPr="001D22A8">
        <w:rPr>
          <w:lang w:val="en-US"/>
        </w:rPr>
        <w:t>Swiss</w:t>
      </w:r>
      <w:r w:rsidR="00F169CA">
        <w:rPr>
          <w:lang w:val="en-US"/>
        </w:rPr>
        <w:t xml:space="preserve"> </w:t>
      </w:r>
      <w:r w:rsidR="002B6B10" w:rsidRPr="001D22A8">
        <w:rPr>
          <w:lang w:val="en-US"/>
        </w:rPr>
        <w:t>Institute</w:t>
      </w:r>
      <w:r w:rsidR="00F169CA">
        <w:rPr>
          <w:lang w:val="en-US"/>
        </w:rPr>
        <w:t xml:space="preserve"> </w:t>
      </w:r>
      <w:r w:rsidR="002B6B10" w:rsidRPr="001D22A8">
        <w:rPr>
          <w:lang w:val="en-US"/>
        </w:rPr>
        <w:t>of</w:t>
      </w:r>
      <w:r w:rsidR="00F169CA">
        <w:rPr>
          <w:lang w:val="en-US"/>
        </w:rPr>
        <w:t xml:space="preserve"> </w:t>
      </w:r>
      <w:r w:rsidR="002B6B10" w:rsidRPr="001D22A8">
        <w:rPr>
          <w:lang w:val="en-US"/>
        </w:rPr>
        <w:t>Bioinformatics,</w:t>
      </w:r>
      <w:r w:rsidR="00F169CA">
        <w:rPr>
          <w:lang w:val="en-US"/>
        </w:rPr>
        <w:t xml:space="preserve"> </w:t>
      </w:r>
      <w:r w:rsidR="002B6B10" w:rsidRPr="001D22A8">
        <w:rPr>
          <w:lang w:val="en-US"/>
        </w:rPr>
        <w:t>ETH</w:t>
      </w:r>
      <w:r w:rsidR="00F169CA">
        <w:rPr>
          <w:lang w:val="en-US"/>
        </w:rPr>
        <w:t xml:space="preserve"> </w:t>
      </w:r>
      <w:r w:rsidR="002B6B10" w:rsidRPr="001D22A8">
        <w:rPr>
          <w:lang w:val="en-US"/>
        </w:rPr>
        <w:t>Zürich,</w:t>
      </w:r>
      <w:r w:rsidR="00F169CA">
        <w:rPr>
          <w:lang w:val="en-US"/>
        </w:rPr>
        <w:t xml:space="preserve"> </w:t>
      </w:r>
      <w:r w:rsidR="002B6B10" w:rsidRPr="001D22A8">
        <w:rPr>
          <w:lang w:val="en-US"/>
        </w:rPr>
        <w:t>Vladimir-Prelog-</w:t>
      </w:r>
      <w:proofErr w:type="spellStart"/>
      <w:r w:rsidR="002B6B10" w:rsidRPr="001D22A8">
        <w:rPr>
          <w:lang w:val="en-US"/>
        </w:rPr>
        <w:t>Weg</w:t>
      </w:r>
      <w:proofErr w:type="spellEnd"/>
      <w:r w:rsidR="00F169CA">
        <w:rPr>
          <w:lang w:val="en-US"/>
        </w:rPr>
        <w:t xml:space="preserve"> </w:t>
      </w:r>
      <w:r w:rsidR="002B6B10" w:rsidRPr="001D22A8">
        <w:rPr>
          <w:lang w:val="en-US"/>
        </w:rPr>
        <w:t>4,</w:t>
      </w:r>
      <w:r w:rsidR="00F169CA">
        <w:rPr>
          <w:lang w:val="en-US"/>
        </w:rPr>
        <w:t xml:space="preserve"> </w:t>
      </w:r>
      <w:r w:rsidR="002B6B10" w:rsidRPr="001D22A8">
        <w:rPr>
          <w:lang w:val="en-US"/>
        </w:rPr>
        <w:t>8093</w:t>
      </w:r>
      <w:r w:rsidR="00F169CA">
        <w:rPr>
          <w:lang w:val="en-US"/>
        </w:rPr>
        <w:t xml:space="preserve"> </w:t>
      </w:r>
      <w:r w:rsidR="002B6B10" w:rsidRPr="001D22A8">
        <w:rPr>
          <w:lang w:val="en-US"/>
        </w:rPr>
        <w:t>Zürich,</w:t>
      </w:r>
      <w:r w:rsidR="00F169CA">
        <w:rPr>
          <w:lang w:val="en-US"/>
        </w:rPr>
        <w:t xml:space="preserve"> </w:t>
      </w:r>
      <w:r w:rsidR="002B6B10" w:rsidRPr="001D22A8">
        <w:rPr>
          <w:lang w:val="en-US"/>
        </w:rPr>
        <w:t>Switzerland</w:t>
      </w:r>
    </w:p>
    <w:p w14:paraId="25B7AFAD" w14:textId="23F7078C" w:rsidR="006A340B" w:rsidRPr="001D22A8" w:rsidRDefault="006A340B" w:rsidP="00CC3775">
      <w:pPr>
        <w:ind w:left="426" w:hanging="426"/>
        <w:rPr>
          <w:lang w:val="en-US"/>
          <w:rPrChange w:id="1225" w:author="Holomarine group" w:date="2019-08-23T11:39:00Z">
            <w:rPr>
              <w:lang w:val="fr-FR"/>
            </w:rPr>
          </w:rPrChange>
        </w:rPr>
      </w:pPr>
      <w:r w:rsidRPr="001D22A8">
        <w:rPr>
          <w:lang w:val="en-US"/>
        </w:rPr>
        <w:t>Ev</w:t>
      </w:r>
      <w:r w:rsidR="00BC2723" w:rsidRPr="001D22A8">
        <w:rPr>
          <w:lang w:val="en-US"/>
        </w:rPr>
        <w:t>e</w:t>
      </w:r>
      <w:r w:rsidR="00F169CA">
        <w:rPr>
          <w:lang w:val="en-US"/>
        </w:rPr>
        <w:t xml:space="preserve"> </w:t>
      </w:r>
      <w:proofErr w:type="spellStart"/>
      <w:r w:rsidRPr="001D22A8">
        <w:rPr>
          <w:lang w:val="en-US"/>
        </w:rPr>
        <w:t>Toulza</w:t>
      </w:r>
      <w:proofErr w:type="spellEnd"/>
      <w:r w:rsidRPr="001D22A8">
        <w:rPr>
          <w:lang w:val="en-US"/>
        </w:rPr>
        <w:t>,</w:t>
      </w:r>
      <w:r w:rsidR="00F169CA">
        <w:rPr>
          <w:lang w:val="en-US"/>
        </w:rPr>
        <w:t xml:space="preserve"> </w:t>
      </w:r>
      <w:hyperlink r:id="rId12" w:history="1">
        <w:r w:rsidRPr="001D22A8">
          <w:rPr>
            <w:rStyle w:val="Lienhypertexte"/>
            <w:lang w:val="en-US"/>
          </w:rPr>
          <w:t>eve.toulza@univ-perp.fr</w:t>
        </w:r>
      </w:hyperlink>
      <w:r w:rsidR="008362C4" w:rsidRPr="001D22A8">
        <w:rPr>
          <w:lang w:val="en-US"/>
        </w:rPr>
        <w:t>,</w:t>
      </w:r>
      <w:r w:rsidR="00F169CA">
        <w:rPr>
          <w:lang w:val="en-US"/>
        </w:rPr>
        <w:t xml:space="preserve"> </w:t>
      </w:r>
      <w:r w:rsidR="00316AD6" w:rsidRPr="001D22A8">
        <w:rPr>
          <w:lang w:val="en-US"/>
        </w:rPr>
        <w:t>Univ.</w:t>
      </w:r>
      <w:r w:rsidR="00F169CA">
        <w:rPr>
          <w:lang w:val="en-US"/>
        </w:rPr>
        <w:t xml:space="preserve"> </w:t>
      </w:r>
      <w:r w:rsidR="00316AD6" w:rsidRPr="001D22A8">
        <w:rPr>
          <w:lang w:val="en-US"/>
          <w:rPrChange w:id="1226" w:author="Holomarine group" w:date="2019-08-23T11:39:00Z">
            <w:rPr>
              <w:lang w:val="fr-FR"/>
            </w:rPr>
          </w:rPrChange>
        </w:rPr>
        <w:t>Perpignan</w:t>
      </w:r>
      <w:r w:rsidR="00F169CA">
        <w:rPr>
          <w:lang w:val="en-US"/>
          <w:rPrChange w:id="1227" w:author="Holomarine group" w:date="2019-08-23T11:39:00Z">
            <w:rPr>
              <w:lang w:val="fr-FR"/>
            </w:rPr>
          </w:rPrChange>
        </w:rPr>
        <w:t xml:space="preserve"> </w:t>
      </w:r>
      <w:r w:rsidR="00316AD6" w:rsidRPr="001D22A8">
        <w:rPr>
          <w:lang w:val="en-US"/>
          <w:rPrChange w:id="1228" w:author="Holomarine group" w:date="2019-08-23T11:39:00Z">
            <w:rPr>
              <w:lang w:val="fr-FR"/>
            </w:rPr>
          </w:rPrChange>
        </w:rPr>
        <w:t>Via</w:t>
      </w:r>
      <w:r w:rsidR="00F169CA">
        <w:rPr>
          <w:lang w:val="en-US"/>
          <w:rPrChange w:id="1229" w:author="Holomarine group" w:date="2019-08-23T11:39:00Z">
            <w:rPr>
              <w:lang w:val="fr-FR"/>
            </w:rPr>
          </w:rPrChange>
        </w:rPr>
        <w:t xml:space="preserve"> </w:t>
      </w:r>
      <w:proofErr w:type="spellStart"/>
      <w:r w:rsidR="00316AD6" w:rsidRPr="001D22A8">
        <w:rPr>
          <w:lang w:val="en-US"/>
          <w:rPrChange w:id="1230" w:author="Holomarine group" w:date="2019-08-23T11:39:00Z">
            <w:rPr>
              <w:lang w:val="fr-FR"/>
            </w:rPr>
          </w:rPrChange>
        </w:rPr>
        <w:t>Domitia</w:t>
      </w:r>
      <w:proofErr w:type="spellEnd"/>
      <w:r w:rsidR="00316AD6" w:rsidRPr="001D22A8">
        <w:rPr>
          <w:lang w:val="en-US"/>
          <w:rPrChange w:id="1231" w:author="Holomarine group" w:date="2019-08-23T11:39:00Z">
            <w:rPr>
              <w:lang w:val="fr-FR"/>
            </w:rPr>
          </w:rPrChange>
        </w:rPr>
        <w:t>,</w:t>
      </w:r>
      <w:r w:rsidR="00F169CA">
        <w:rPr>
          <w:lang w:val="en-US"/>
          <w:rPrChange w:id="1232" w:author="Holomarine group" w:date="2019-08-23T11:39:00Z">
            <w:rPr>
              <w:lang w:val="fr-FR"/>
            </w:rPr>
          </w:rPrChange>
        </w:rPr>
        <w:t xml:space="preserve"> </w:t>
      </w:r>
      <w:r w:rsidR="00316AD6" w:rsidRPr="001D22A8">
        <w:rPr>
          <w:lang w:val="en-US"/>
          <w:rPrChange w:id="1233" w:author="Holomarine group" w:date="2019-08-23T11:39:00Z">
            <w:rPr>
              <w:lang w:val="fr-FR"/>
            </w:rPr>
          </w:rPrChange>
        </w:rPr>
        <w:t>IHPE</w:t>
      </w:r>
      <w:r w:rsidR="00F169CA">
        <w:rPr>
          <w:lang w:val="en-US"/>
          <w:rPrChange w:id="1234" w:author="Holomarine group" w:date="2019-08-23T11:39:00Z">
            <w:rPr>
              <w:lang w:val="fr-FR"/>
            </w:rPr>
          </w:rPrChange>
        </w:rPr>
        <w:t xml:space="preserve"> </w:t>
      </w:r>
      <w:r w:rsidR="00316AD6" w:rsidRPr="001D22A8">
        <w:rPr>
          <w:lang w:val="en-US"/>
          <w:rPrChange w:id="1235" w:author="Holomarine group" w:date="2019-08-23T11:39:00Z">
            <w:rPr>
              <w:lang w:val="fr-FR"/>
            </w:rPr>
          </w:rPrChange>
        </w:rPr>
        <w:t>UMR</w:t>
      </w:r>
      <w:r w:rsidR="00F169CA">
        <w:rPr>
          <w:lang w:val="en-US"/>
          <w:rPrChange w:id="1236" w:author="Holomarine group" w:date="2019-08-23T11:39:00Z">
            <w:rPr>
              <w:lang w:val="fr-FR"/>
            </w:rPr>
          </w:rPrChange>
        </w:rPr>
        <w:t xml:space="preserve"> </w:t>
      </w:r>
      <w:r w:rsidR="00316AD6" w:rsidRPr="001D22A8">
        <w:rPr>
          <w:lang w:val="en-US"/>
          <w:rPrChange w:id="1237" w:author="Holomarine group" w:date="2019-08-23T11:39:00Z">
            <w:rPr>
              <w:lang w:val="fr-FR"/>
            </w:rPr>
          </w:rPrChange>
        </w:rPr>
        <w:t>5244,</w:t>
      </w:r>
      <w:r w:rsidR="00F169CA">
        <w:rPr>
          <w:lang w:val="en-US"/>
          <w:rPrChange w:id="1238" w:author="Holomarine group" w:date="2019-08-23T11:39:00Z">
            <w:rPr>
              <w:lang w:val="fr-FR"/>
            </w:rPr>
          </w:rPrChange>
        </w:rPr>
        <w:t xml:space="preserve"> </w:t>
      </w:r>
      <w:r w:rsidR="00316AD6" w:rsidRPr="001D22A8">
        <w:rPr>
          <w:lang w:val="en-US"/>
          <w:rPrChange w:id="1239" w:author="Holomarine group" w:date="2019-08-23T11:39:00Z">
            <w:rPr>
              <w:lang w:val="fr-FR"/>
            </w:rPr>
          </w:rPrChange>
        </w:rPr>
        <w:t>CNRS,</w:t>
      </w:r>
      <w:r w:rsidR="00F169CA">
        <w:rPr>
          <w:lang w:val="en-US"/>
          <w:rPrChange w:id="1240" w:author="Holomarine group" w:date="2019-08-23T11:39:00Z">
            <w:rPr>
              <w:lang w:val="fr-FR"/>
            </w:rPr>
          </w:rPrChange>
        </w:rPr>
        <w:t xml:space="preserve"> </w:t>
      </w:r>
      <w:r w:rsidR="00316AD6" w:rsidRPr="001D22A8">
        <w:rPr>
          <w:lang w:val="en-US"/>
          <w:rPrChange w:id="1241" w:author="Holomarine group" w:date="2019-08-23T11:39:00Z">
            <w:rPr>
              <w:lang w:val="fr-FR"/>
            </w:rPr>
          </w:rPrChange>
        </w:rPr>
        <w:t>IFREMER,</w:t>
      </w:r>
      <w:r w:rsidR="00F169CA">
        <w:rPr>
          <w:lang w:val="en-US"/>
          <w:rPrChange w:id="1242" w:author="Holomarine group" w:date="2019-08-23T11:39:00Z">
            <w:rPr>
              <w:lang w:val="fr-FR"/>
            </w:rPr>
          </w:rPrChange>
        </w:rPr>
        <w:t xml:space="preserve"> </w:t>
      </w:r>
      <w:r w:rsidR="00316AD6" w:rsidRPr="001D22A8">
        <w:rPr>
          <w:lang w:val="en-US"/>
          <w:rPrChange w:id="1243" w:author="Holomarine group" w:date="2019-08-23T11:39:00Z">
            <w:rPr>
              <w:lang w:val="fr-FR"/>
            </w:rPr>
          </w:rPrChange>
        </w:rPr>
        <w:t>Univ.</w:t>
      </w:r>
      <w:r w:rsidR="00F169CA">
        <w:rPr>
          <w:lang w:val="en-US"/>
          <w:rPrChange w:id="1244" w:author="Holomarine group" w:date="2019-08-23T11:39:00Z">
            <w:rPr>
              <w:lang w:val="fr-FR"/>
            </w:rPr>
          </w:rPrChange>
        </w:rPr>
        <w:t xml:space="preserve"> </w:t>
      </w:r>
      <w:r w:rsidR="00316AD6" w:rsidRPr="001D22A8">
        <w:rPr>
          <w:lang w:val="en-US"/>
          <w:rPrChange w:id="1245" w:author="Holomarine group" w:date="2019-08-23T11:39:00Z">
            <w:rPr>
              <w:lang w:val="fr-FR"/>
            </w:rPr>
          </w:rPrChange>
        </w:rPr>
        <w:t>Montpellier,</w:t>
      </w:r>
      <w:r w:rsidR="00F169CA">
        <w:rPr>
          <w:lang w:val="en-US"/>
          <w:rPrChange w:id="1246" w:author="Holomarine group" w:date="2019-08-23T11:39:00Z">
            <w:rPr>
              <w:lang w:val="fr-FR"/>
            </w:rPr>
          </w:rPrChange>
        </w:rPr>
        <w:t xml:space="preserve"> </w:t>
      </w:r>
      <w:r w:rsidR="00316AD6" w:rsidRPr="001D22A8">
        <w:rPr>
          <w:lang w:val="en-US"/>
          <w:rPrChange w:id="1247" w:author="Holomarine group" w:date="2019-08-23T11:39:00Z">
            <w:rPr>
              <w:lang w:val="fr-FR"/>
            </w:rPr>
          </w:rPrChange>
        </w:rPr>
        <w:t>66000</w:t>
      </w:r>
      <w:r w:rsidR="00F169CA">
        <w:rPr>
          <w:lang w:val="en-US"/>
          <w:rPrChange w:id="1248" w:author="Holomarine group" w:date="2019-08-23T11:39:00Z">
            <w:rPr>
              <w:lang w:val="fr-FR"/>
            </w:rPr>
          </w:rPrChange>
        </w:rPr>
        <w:t xml:space="preserve"> </w:t>
      </w:r>
      <w:r w:rsidR="00316AD6" w:rsidRPr="001D22A8">
        <w:rPr>
          <w:lang w:val="en-US"/>
          <w:rPrChange w:id="1249" w:author="Holomarine group" w:date="2019-08-23T11:39:00Z">
            <w:rPr>
              <w:lang w:val="fr-FR"/>
            </w:rPr>
          </w:rPrChange>
        </w:rPr>
        <w:t>Perpignan,</w:t>
      </w:r>
      <w:r w:rsidR="00F169CA">
        <w:rPr>
          <w:lang w:val="en-US"/>
          <w:rPrChange w:id="1250" w:author="Holomarine group" w:date="2019-08-23T11:39:00Z">
            <w:rPr>
              <w:lang w:val="fr-FR"/>
            </w:rPr>
          </w:rPrChange>
        </w:rPr>
        <w:t xml:space="preserve"> </w:t>
      </w:r>
      <w:r w:rsidR="00316AD6" w:rsidRPr="001D22A8">
        <w:rPr>
          <w:lang w:val="en-US"/>
          <w:rPrChange w:id="1251" w:author="Holomarine group" w:date="2019-08-23T11:39:00Z">
            <w:rPr>
              <w:lang w:val="fr-FR"/>
            </w:rPr>
          </w:rPrChange>
        </w:rPr>
        <w:t>France</w:t>
      </w:r>
    </w:p>
    <w:p w14:paraId="12DB3F04" w14:textId="327D7ECA" w:rsidR="006A340B" w:rsidRPr="001D22A8" w:rsidRDefault="006A340B" w:rsidP="00CC3775">
      <w:pPr>
        <w:ind w:left="426" w:hanging="426"/>
        <w:rPr>
          <w:rFonts w:eastAsia="Arial" w:cs="Arial"/>
          <w:szCs w:val="22"/>
          <w:lang w:val="en-US"/>
          <w:rPrChange w:id="1252" w:author="Holomarine group" w:date="2019-08-23T11:39:00Z">
            <w:rPr>
              <w:lang w:val="fr-FR"/>
            </w:rPr>
          </w:rPrChange>
        </w:rPr>
      </w:pPr>
      <w:r w:rsidRPr="001D22A8">
        <w:rPr>
          <w:lang w:val="en-US"/>
          <w:rPrChange w:id="1253" w:author="Holomarine group" w:date="2019-08-23T11:39:00Z">
            <w:rPr>
              <w:lang w:val="fr-FR"/>
            </w:rPr>
          </w:rPrChange>
        </w:rPr>
        <w:t>Alexey</w:t>
      </w:r>
      <w:r w:rsidR="00F169CA">
        <w:rPr>
          <w:lang w:val="en-US"/>
          <w:rPrChange w:id="1254" w:author="Holomarine group" w:date="2019-08-23T11:39:00Z">
            <w:rPr>
              <w:lang w:val="fr-FR"/>
            </w:rPr>
          </w:rPrChange>
        </w:rPr>
        <w:t xml:space="preserve"> </w:t>
      </w:r>
      <w:proofErr w:type="spellStart"/>
      <w:r w:rsidRPr="001D22A8">
        <w:rPr>
          <w:lang w:val="en-US"/>
          <w:rPrChange w:id="1255" w:author="Holomarine group" w:date="2019-08-23T11:39:00Z">
            <w:rPr>
              <w:lang w:val="fr-FR"/>
            </w:rPr>
          </w:rPrChange>
        </w:rPr>
        <w:t>Vorobev</w:t>
      </w:r>
      <w:proofErr w:type="spellEnd"/>
      <w:r w:rsidR="00503473" w:rsidRPr="001D22A8">
        <w:rPr>
          <w:lang w:val="en-US"/>
          <w:rPrChange w:id="1256" w:author="Holomarine group" w:date="2019-08-23T11:39:00Z">
            <w:rPr>
              <w:lang w:val="fr-FR"/>
            </w:rPr>
          </w:rPrChange>
        </w:rPr>
        <w:t>,</w:t>
      </w:r>
      <w:r w:rsidR="00F169CA">
        <w:rPr>
          <w:lang w:val="en-US"/>
          <w:rPrChange w:id="1257" w:author="Holomarine group" w:date="2019-08-23T11:39:00Z">
            <w:rPr>
              <w:lang w:val="fr-FR"/>
            </w:rPr>
          </w:rPrChange>
        </w:rPr>
        <w:t xml:space="preserve"> </w:t>
      </w:r>
      <w:r w:rsidR="00F50531">
        <w:fldChar w:fldCharType="begin"/>
      </w:r>
      <w:r w:rsidR="00F50531">
        <w:instrText xml:space="preserve"> HYPERLINK "mailto:voralexey@gmail.com" </w:instrText>
      </w:r>
      <w:r w:rsidR="00F50531">
        <w:fldChar w:fldCharType="separate"/>
      </w:r>
      <w:r w:rsidRPr="001D22A8">
        <w:rPr>
          <w:rStyle w:val="Lienhypertexte"/>
          <w:lang w:val="en-US"/>
          <w:rPrChange w:id="1258" w:author="Holomarine group" w:date="2019-08-23T11:39:00Z">
            <w:rPr>
              <w:rStyle w:val="Lienhypertexte"/>
              <w:lang w:val="fr-FR"/>
            </w:rPr>
          </w:rPrChange>
        </w:rPr>
        <w:t>voralexey@gmail.com</w:t>
      </w:r>
      <w:r w:rsidR="00F50531">
        <w:rPr>
          <w:rStyle w:val="Lienhypertexte"/>
          <w:lang w:val="en-US"/>
          <w:rPrChange w:id="1259" w:author="Holomarine group" w:date="2019-08-23T11:39:00Z">
            <w:rPr>
              <w:rStyle w:val="Lienhypertexte"/>
              <w:lang w:val="fr-FR"/>
            </w:rPr>
          </w:rPrChange>
        </w:rPr>
        <w:fldChar w:fldCharType="end"/>
      </w:r>
      <w:r w:rsidR="00C048C5" w:rsidRPr="001D22A8">
        <w:rPr>
          <w:lang w:val="en-US"/>
          <w:rPrChange w:id="1260" w:author="Holomarine group" w:date="2019-08-23T11:39:00Z">
            <w:rPr>
              <w:lang w:val="fr-FR"/>
            </w:rPr>
          </w:rPrChange>
        </w:rPr>
        <w:t>,</w:t>
      </w:r>
      <w:r w:rsidR="00F169CA">
        <w:rPr>
          <w:lang w:val="en-US"/>
          <w:rPrChange w:id="1261" w:author="Holomarine group" w:date="2019-08-23T11:39:00Z">
            <w:rPr>
              <w:lang w:val="fr-FR"/>
            </w:rPr>
          </w:rPrChange>
        </w:rPr>
        <w:t xml:space="preserve"> </w:t>
      </w:r>
      <w:r w:rsidR="00C048C5" w:rsidRPr="001D22A8">
        <w:rPr>
          <w:lang w:val="en-US"/>
          <w:rPrChange w:id="1262" w:author="Holomarine group" w:date="2019-08-23T11:39:00Z">
            <w:rPr>
              <w:lang w:val="fr-FR"/>
            </w:rPr>
          </w:rPrChange>
        </w:rPr>
        <w:t>CEA</w:t>
      </w:r>
      <w:r w:rsidR="00F169CA">
        <w:rPr>
          <w:lang w:val="en-US"/>
          <w:rPrChange w:id="1263" w:author="Holomarine group" w:date="2019-08-23T11:39:00Z">
            <w:rPr>
              <w:lang w:val="fr-FR"/>
            </w:rPr>
          </w:rPrChange>
        </w:rPr>
        <w:t xml:space="preserve"> </w:t>
      </w:r>
      <w:r w:rsidR="00C048C5" w:rsidRPr="001D22A8">
        <w:rPr>
          <w:rFonts w:ascii="Cambria Math" w:eastAsia="Calibri" w:hAnsi="Cambria Math"/>
          <w:lang w:val="en-US"/>
          <w:rPrChange w:id="1264" w:author="Holomarine group" w:date="2019-08-23T11:39:00Z">
            <w:rPr>
              <w:rFonts w:ascii="Cambria Math" w:hAnsi="Cambria Math"/>
              <w:lang w:val="fr-FR"/>
            </w:rPr>
          </w:rPrChange>
        </w:rPr>
        <w:t>‐</w:t>
      </w:r>
      <w:r w:rsidR="00F169CA">
        <w:rPr>
          <w:lang w:val="en-US"/>
          <w:rPrChange w:id="1265" w:author="Holomarine group" w:date="2019-08-23T11:39:00Z">
            <w:rPr>
              <w:lang w:val="fr-FR"/>
            </w:rPr>
          </w:rPrChange>
        </w:rPr>
        <w:t xml:space="preserve"> </w:t>
      </w:r>
      <w:proofErr w:type="spellStart"/>
      <w:r w:rsidR="00C048C5" w:rsidRPr="001D22A8">
        <w:rPr>
          <w:lang w:val="en-US"/>
          <w:rPrChange w:id="1266" w:author="Holomarine group" w:date="2019-08-23T11:39:00Z">
            <w:rPr>
              <w:lang w:val="fr-FR"/>
            </w:rPr>
          </w:rPrChange>
        </w:rPr>
        <w:t>Institut</w:t>
      </w:r>
      <w:proofErr w:type="spellEnd"/>
      <w:r w:rsidR="00F169CA">
        <w:rPr>
          <w:lang w:val="en-US"/>
          <w:rPrChange w:id="1267" w:author="Holomarine group" w:date="2019-08-23T11:39:00Z">
            <w:rPr>
              <w:lang w:val="fr-FR"/>
            </w:rPr>
          </w:rPrChange>
        </w:rPr>
        <w:t xml:space="preserve"> </w:t>
      </w:r>
      <w:r w:rsidR="00C048C5" w:rsidRPr="001D22A8">
        <w:rPr>
          <w:lang w:val="en-US"/>
          <w:rPrChange w:id="1268" w:author="Holomarine group" w:date="2019-08-23T11:39:00Z">
            <w:rPr>
              <w:lang w:val="fr-FR"/>
            </w:rPr>
          </w:rPrChange>
        </w:rPr>
        <w:t>de</w:t>
      </w:r>
      <w:r w:rsidR="00F169CA">
        <w:rPr>
          <w:lang w:val="en-US"/>
          <w:rPrChange w:id="1269" w:author="Holomarine group" w:date="2019-08-23T11:39:00Z">
            <w:rPr>
              <w:lang w:val="fr-FR"/>
            </w:rPr>
          </w:rPrChange>
        </w:rPr>
        <w:t xml:space="preserve"> </w:t>
      </w:r>
      <w:proofErr w:type="spellStart"/>
      <w:r w:rsidR="00C048C5" w:rsidRPr="001D22A8">
        <w:rPr>
          <w:lang w:val="en-US"/>
          <w:rPrChange w:id="1270" w:author="Holomarine group" w:date="2019-08-23T11:39:00Z">
            <w:rPr>
              <w:lang w:val="fr-FR"/>
            </w:rPr>
          </w:rPrChange>
        </w:rPr>
        <w:t>Biologie</w:t>
      </w:r>
      <w:proofErr w:type="spellEnd"/>
      <w:r w:rsidR="00F169CA">
        <w:rPr>
          <w:lang w:val="en-US"/>
          <w:rPrChange w:id="1271" w:author="Holomarine group" w:date="2019-08-23T11:39:00Z">
            <w:rPr>
              <w:lang w:val="fr-FR"/>
            </w:rPr>
          </w:rPrChange>
        </w:rPr>
        <w:t xml:space="preserve"> </w:t>
      </w:r>
      <w:r w:rsidR="00C048C5" w:rsidRPr="001D22A8">
        <w:rPr>
          <w:lang w:val="en-US"/>
          <w:rPrChange w:id="1272" w:author="Holomarine group" w:date="2019-08-23T11:39:00Z">
            <w:rPr>
              <w:lang w:val="fr-FR"/>
            </w:rPr>
          </w:rPrChange>
        </w:rPr>
        <w:t>François</w:t>
      </w:r>
      <w:r w:rsidR="00F169CA">
        <w:rPr>
          <w:lang w:val="en-US"/>
          <w:rPrChange w:id="1273" w:author="Holomarine group" w:date="2019-08-23T11:39:00Z">
            <w:rPr>
              <w:lang w:val="fr-FR"/>
            </w:rPr>
          </w:rPrChange>
        </w:rPr>
        <w:t xml:space="preserve"> </w:t>
      </w:r>
      <w:r w:rsidR="00C048C5" w:rsidRPr="001D22A8">
        <w:rPr>
          <w:lang w:val="en-US"/>
          <w:rPrChange w:id="1274" w:author="Holomarine group" w:date="2019-08-23T11:39:00Z">
            <w:rPr>
              <w:lang w:val="fr-FR"/>
            </w:rPr>
          </w:rPrChange>
        </w:rPr>
        <w:t>Jacob,</w:t>
      </w:r>
      <w:r w:rsidR="00F169CA">
        <w:rPr>
          <w:lang w:val="en-US"/>
          <w:rPrChange w:id="1275" w:author="Holomarine group" w:date="2019-08-23T11:39:00Z">
            <w:rPr>
              <w:lang w:val="fr-FR"/>
            </w:rPr>
          </w:rPrChange>
        </w:rPr>
        <w:t xml:space="preserve"> </w:t>
      </w:r>
      <w:proofErr w:type="spellStart"/>
      <w:r w:rsidR="00C048C5" w:rsidRPr="001D22A8">
        <w:rPr>
          <w:lang w:val="en-US"/>
          <w:rPrChange w:id="1276" w:author="Holomarine group" w:date="2019-08-23T11:39:00Z">
            <w:rPr>
              <w:lang w:val="fr-FR"/>
            </w:rPr>
          </w:rPrChange>
        </w:rPr>
        <w:t>Genoscope</w:t>
      </w:r>
      <w:proofErr w:type="spellEnd"/>
      <w:r w:rsidR="00C048C5" w:rsidRPr="001D22A8">
        <w:rPr>
          <w:lang w:val="en-US"/>
          <w:rPrChange w:id="1277" w:author="Holomarine group" w:date="2019-08-23T11:39:00Z">
            <w:rPr>
              <w:lang w:val="fr-FR"/>
            </w:rPr>
          </w:rPrChange>
        </w:rPr>
        <w:t>,</w:t>
      </w:r>
      <w:r w:rsidR="00F169CA">
        <w:rPr>
          <w:lang w:val="en-US"/>
          <w:rPrChange w:id="1278" w:author="Holomarine group" w:date="2019-08-23T11:39:00Z">
            <w:rPr>
              <w:lang w:val="fr-FR"/>
            </w:rPr>
          </w:rPrChange>
        </w:rPr>
        <w:t xml:space="preserve"> </w:t>
      </w:r>
      <w:r w:rsidR="00C048C5" w:rsidRPr="001D22A8">
        <w:rPr>
          <w:lang w:val="en-US"/>
          <w:rPrChange w:id="1279" w:author="Holomarine group" w:date="2019-08-23T11:39:00Z">
            <w:rPr>
              <w:lang w:val="fr-FR"/>
            </w:rPr>
          </w:rPrChange>
        </w:rPr>
        <w:t>2</w:t>
      </w:r>
      <w:r w:rsidR="00F169CA">
        <w:rPr>
          <w:lang w:val="en-US"/>
          <w:rPrChange w:id="1280" w:author="Holomarine group" w:date="2019-08-23T11:39:00Z">
            <w:rPr>
              <w:lang w:val="fr-FR"/>
            </w:rPr>
          </w:rPrChange>
        </w:rPr>
        <w:t xml:space="preserve"> </w:t>
      </w:r>
      <w:r w:rsidR="00C048C5" w:rsidRPr="001D22A8">
        <w:rPr>
          <w:lang w:val="en-US"/>
          <w:rPrChange w:id="1281" w:author="Holomarine group" w:date="2019-08-23T11:39:00Z">
            <w:rPr>
              <w:lang w:val="fr-FR"/>
            </w:rPr>
          </w:rPrChange>
        </w:rPr>
        <w:t>Rue</w:t>
      </w:r>
      <w:r w:rsidR="00F169CA">
        <w:rPr>
          <w:lang w:val="en-US"/>
          <w:rPrChange w:id="1282" w:author="Holomarine group" w:date="2019-08-23T11:39:00Z">
            <w:rPr>
              <w:lang w:val="fr-FR"/>
            </w:rPr>
          </w:rPrChange>
        </w:rPr>
        <w:t xml:space="preserve"> </w:t>
      </w:r>
      <w:r w:rsidR="00C048C5" w:rsidRPr="001D22A8">
        <w:rPr>
          <w:lang w:val="en-US"/>
          <w:rPrChange w:id="1283" w:author="Holomarine group" w:date="2019-08-23T11:39:00Z">
            <w:rPr>
              <w:lang w:val="fr-FR"/>
            </w:rPr>
          </w:rPrChange>
        </w:rPr>
        <w:t>Gaston</w:t>
      </w:r>
      <w:r w:rsidR="00F169CA">
        <w:rPr>
          <w:lang w:val="en-US"/>
          <w:rPrChange w:id="1284" w:author="Holomarine group" w:date="2019-08-23T11:39:00Z">
            <w:rPr>
              <w:lang w:val="fr-FR"/>
            </w:rPr>
          </w:rPrChange>
        </w:rPr>
        <w:t xml:space="preserve"> </w:t>
      </w:r>
      <w:proofErr w:type="spellStart"/>
      <w:r w:rsidR="00C048C5" w:rsidRPr="001D22A8">
        <w:rPr>
          <w:lang w:val="en-US"/>
          <w:rPrChange w:id="1285" w:author="Holomarine group" w:date="2019-08-23T11:39:00Z">
            <w:rPr>
              <w:lang w:val="fr-FR"/>
            </w:rPr>
          </w:rPrChange>
        </w:rPr>
        <w:t>Crémieux</w:t>
      </w:r>
      <w:proofErr w:type="spellEnd"/>
      <w:r w:rsidR="00C048C5" w:rsidRPr="001D22A8">
        <w:rPr>
          <w:lang w:val="en-US"/>
          <w:rPrChange w:id="1286" w:author="Holomarine group" w:date="2019-08-23T11:39:00Z">
            <w:rPr>
              <w:lang w:val="fr-FR"/>
            </w:rPr>
          </w:rPrChange>
        </w:rPr>
        <w:t>,</w:t>
      </w:r>
      <w:r w:rsidR="00F169CA">
        <w:rPr>
          <w:lang w:val="en-US"/>
          <w:rPrChange w:id="1287" w:author="Holomarine group" w:date="2019-08-23T11:39:00Z">
            <w:rPr>
              <w:lang w:val="fr-FR"/>
            </w:rPr>
          </w:rPrChange>
        </w:rPr>
        <w:t xml:space="preserve"> </w:t>
      </w:r>
      <w:r w:rsidR="00C048C5" w:rsidRPr="001D22A8">
        <w:rPr>
          <w:lang w:val="en-US"/>
          <w:rPrChange w:id="1288" w:author="Holomarine group" w:date="2019-08-23T11:39:00Z">
            <w:rPr>
              <w:lang w:val="fr-FR"/>
            </w:rPr>
          </w:rPrChange>
        </w:rPr>
        <w:t>91057</w:t>
      </w:r>
      <w:r w:rsidR="00F169CA">
        <w:rPr>
          <w:lang w:val="en-US"/>
          <w:rPrChange w:id="1289" w:author="Holomarine group" w:date="2019-08-23T11:39:00Z">
            <w:rPr>
              <w:lang w:val="fr-FR"/>
            </w:rPr>
          </w:rPrChange>
        </w:rPr>
        <w:t xml:space="preserve"> </w:t>
      </w:r>
      <w:proofErr w:type="spellStart"/>
      <w:r w:rsidR="00C048C5" w:rsidRPr="001D22A8">
        <w:rPr>
          <w:lang w:val="en-US"/>
          <w:rPrChange w:id="1290" w:author="Holomarine group" w:date="2019-08-23T11:39:00Z">
            <w:rPr>
              <w:lang w:val="fr-FR"/>
            </w:rPr>
          </w:rPrChange>
        </w:rPr>
        <w:t>Evry</w:t>
      </w:r>
      <w:proofErr w:type="spellEnd"/>
      <w:r w:rsidR="00C048C5" w:rsidRPr="001D22A8">
        <w:rPr>
          <w:lang w:val="en-US"/>
          <w:rPrChange w:id="1291" w:author="Holomarine group" w:date="2019-08-23T11:39:00Z">
            <w:rPr>
              <w:lang w:val="fr-FR"/>
            </w:rPr>
          </w:rPrChange>
        </w:rPr>
        <w:t>,</w:t>
      </w:r>
      <w:r w:rsidR="00F169CA">
        <w:rPr>
          <w:lang w:val="en-US"/>
          <w:rPrChange w:id="1292" w:author="Holomarine group" w:date="2019-08-23T11:39:00Z">
            <w:rPr>
              <w:lang w:val="fr-FR"/>
            </w:rPr>
          </w:rPrChange>
        </w:rPr>
        <w:t xml:space="preserve"> </w:t>
      </w:r>
      <w:r w:rsidR="00C048C5" w:rsidRPr="001D22A8">
        <w:rPr>
          <w:lang w:val="en-US"/>
          <w:rPrChange w:id="1293" w:author="Holomarine group" w:date="2019-08-23T11:39:00Z">
            <w:rPr>
              <w:lang w:val="fr-FR"/>
            </w:rPr>
          </w:rPrChange>
        </w:rPr>
        <w:t>France</w:t>
      </w:r>
    </w:p>
    <w:p w14:paraId="000D34A7" w14:textId="4FDB00EE" w:rsidR="006A340B" w:rsidRPr="001D22A8" w:rsidRDefault="006A340B" w:rsidP="00CC3775">
      <w:pPr>
        <w:ind w:left="426" w:hanging="426"/>
        <w:rPr>
          <w:rFonts w:eastAsia="Arial" w:cs="Arial"/>
          <w:szCs w:val="22"/>
          <w:lang w:val="en-US"/>
          <w:rPrChange w:id="1294" w:author="Holomarine group" w:date="2019-08-23T11:39:00Z">
            <w:rPr>
              <w:lang w:val="fr-FR"/>
            </w:rPr>
          </w:rPrChange>
        </w:rPr>
      </w:pPr>
      <w:r w:rsidRPr="001D22A8">
        <w:rPr>
          <w:lang w:val="en-US"/>
          <w:rPrChange w:id="1295" w:author="Holomarine group" w:date="2019-08-23T11:39:00Z">
            <w:rPr>
              <w:lang w:val="fr-FR"/>
            </w:rPr>
          </w:rPrChange>
        </w:rPr>
        <w:lastRenderedPageBreak/>
        <w:t>Catherine</w:t>
      </w:r>
      <w:r w:rsidR="00F169CA">
        <w:rPr>
          <w:lang w:val="en-US"/>
          <w:rPrChange w:id="1296" w:author="Holomarine group" w:date="2019-08-23T11:39:00Z">
            <w:rPr>
              <w:lang w:val="fr-FR"/>
            </w:rPr>
          </w:rPrChange>
        </w:rPr>
        <w:t xml:space="preserve"> </w:t>
      </w:r>
      <w:r w:rsidRPr="001D22A8">
        <w:rPr>
          <w:lang w:val="en-US"/>
          <w:rPrChange w:id="1297" w:author="Holomarine group" w:date="2019-08-23T11:39:00Z">
            <w:rPr>
              <w:lang w:val="fr-FR"/>
            </w:rPr>
          </w:rPrChange>
        </w:rPr>
        <w:t>Leblanc,</w:t>
      </w:r>
      <w:r w:rsidR="00F169CA">
        <w:rPr>
          <w:lang w:val="en-US"/>
          <w:rPrChange w:id="1298" w:author="Holomarine group" w:date="2019-08-23T11:39:00Z">
            <w:rPr>
              <w:lang w:val="fr-FR"/>
            </w:rPr>
          </w:rPrChange>
        </w:rPr>
        <w:t xml:space="preserve"> </w:t>
      </w:r>
      <w:r w:rsidR="00F50531">
        <w:fldChar w:fldCharType="begin"/>
      </w:r>
      <w:r w:rsidR="00F50531">
        <w:instrText xml:space="preserve"> HYPERLINK "mailto:Catherine.leblanc@sb-roscoff.fr" </w:instrText>
      </w:r>
      <w:r w:rsidR="00F50531">
        <w:fldChar w:fldCharType="separate"/>
      </w:r>
      <w:r w:rsidRPr="001D22A8">
        <w:rPr>
          <w:rStyle w:val="Lienhypertexte"/>
          <w:lang w:val="en-US"/>
          <w:rPrChange w:id="1299" w:author="Holomarine group" w:date="2019-08-23T11:39:00Z">
            <w:rPr>
              <w:rStyle w:val="Lienhypertexte"/>
              <w:lang w:val="fr-FR"/>
            </w:rPr>
          </w:rPrChange>
        </w:rPr>
        <w:t>catherine.leblanc@sb-roscoff.fr</w:t>
      </w:r>
      <w:r w:rsidR="00F50531">
        <w:rPr>
          <w:rStyle w:val="Lienhypertexte"/>
          <w:lang w:val="en-US"/>
          <w:rPrChange w:id="1300" w:author="Holomarine group" w:date="2019-08-23T11:39:00Z">
            <w:rPr>
              <w:rStyle w:val="Lienhypertexte"/>
              <w:lang w:val="fr-FR"/>
            </w:rPr>
          </w:rPrChange>
        </w:rPr>
        <w:fldChar w:fldCharType="end"/>
      </w:r>
      <w:r w:rsidRPr="001D22A8">
        <w:rPr>
          <w:lang w:val="en-US"/>
          <w:rPrChange w:id="1301" w:author="Holomarine group" w:date="2019-08-23T11:39:00Z">
            <w:rPr>
              <w:lang w:val="fr-FR"/>
            </w:rPr>
          </w:rPrChange>
        </w:rPr>
        <w:t>,</w:t>
      </w:r>
      <w:r w:rsidR="00F169CA">
        <w:rPr>
          <w:lang w:val="en-US"/>
          <w:rPrChange w:id="1302" w:author="Holomarine group" w:date="2019-08-23T11:39:00Z">
            <w:rPr>
              <w:lang w:val="fr-FR"/>
            </w:rPr>
          </w:rPrChange>
        </w:rPr>
        <w:t xml:space="preserve"> </w:t>
      </w:r>
      <w:r w:rsidRPr="001D22A8">
        <w:rPr>
          <w:lang w:val="en-US"/>
          <w:rPrChange w:id="1303" w:author="Holomarine group" w:date="2019-08-23T11:39:00Z">
            <w:rPr>
              <w:lang w:val="fr-FR"/>
            </w:rPr>
          </w:rPrChange>
        </w:rPr>
        <w:t>Sorbonne</w:t>
      </w:r>
      <w:r w:rsidR="00F169CA">
        <w:rPr>
          <w:lang w:val="en-US"/>
          <w:rPrChange w:id="1304" w:author="Holomarine group" w:date="2019-08-23T11:39:00Z">
            <w:rPr>
              <w:lang w:val="fr-FR"/>
            </w:rPr>
          </w:rPrChange>
        </w:rPr>
        <w:t xml:space="preserve"> </w:t>
      </w:r>
      <w:proofErr w:type="spellStart"/>
      <w:r w:rsidRPr="001D22A8">
        <w:rPr>
          <w:lang w:val="en-US"/>
          <w:rPrChange w:id="1305" w:author="Holomarine group" w:date="2019-08-23T11:39:00Z">
            <w:rPr>
              <w:lang w:val="fr-FR"/>
            </w:rPr>
          </w:rPrChange>
        </w:rPr>
        <w:t>Université</w:t>
      </w:r>
      <w:proofErr w:type="spellEnd"/>
      <w:r w:rsidRPr="001D22A8">
        <w:rPr>
          <w:lang w:val="en-US"/>
          <w:rPrChange w:id="1306" w:author="Holomarine group" w:date="2019-08-23T11:39:00Z">
            <w:rPr>
              <w:lang w:val="fr-FR"/>
            </w:rPr>
          </w:rPrChange>
        </w:rPr>
        <w:t>,</w:t>
      </w:r>
      <w:r w:rsidR="00F169CA">
        <w:rPr>
          <w:lang w:val="en-US"/>
          <w:rPrChange w:id="1307" w:author="Holomarine group" w:date="2019-08-23T11:39:00Z">
            <w:rPr>
              <w:lang w:val="fr-FR"/>
            </w:rPr>
          </w:rPrChange>
        </w:rPr>
        <w:t xml:space="preserve"> </w:t>
      </w:r>
      <w:r w:rsidRPr="001D22A8">
        <w:rPr>
          <w:lang w:val="en-US"/>
          <w:rPrChange w:id="1308" w:author="Holomarine group" w:date="2019-08-23T11:39:00Z">
            <w:rPr>
              <w:lang w:val="fr-FR"/>
            </w:rPr>
          </w:rPrChange>
        </w:rPr>
        <w:t>CNRS,</w:t>
      </w:r>
      <w:r w:rsidR="00F169CA">
        <w:rPr>
          <w:lang w:val="en-US"/>
          <w:rPrChange w:id="1309" w:author="Holomarine group" w:date="2019-08-23T11:39:00Z">
            <w:rPr>
              <w:lang w:val="fr-FR"/>
            </w:rPr>
          </w:rPrChange>
        </w:rPr>
        <w:t xml:space="preserve"> </w:t>
      </w:r>
      <w:r w:rsidRPr="001D22A8">
        <w:rPr>
          <w:lang w:val="en-US"/>
          <w:rPrChange w:id="1310" w:author="Holomarine group" w:date="2019-08-23T11:39:00Z">
            <w:rPr>
              <w:lang w:val="fr-FR"/>
            </w:rPr>
          </w:rPrChange>
        </w:rPr>
        <w:t>Integrative</w:t>
      </w:r>
      <w:r w:rsidR="00F169CA">
        <w:rPr>
          <w:lang w:val="en-US"/>
          <w:rPrChange w:id="1311" w:author="Holomarine group" w:date="2019-08-23T11:39:00Z">
            <w:rPr>
              <w:lang w:val="fr-FR"/>
            </w:rPr>
          </w:rPrChange>
        </w:rPr>
        <w:t xml:space="preserve"> </w:t>
      </w:r>
      <w:r w:rsidRPr="001D22A8">
        <w:rPr>
          <w:lang w:val="en-US"/>
          <w:rPrChange w:id="1312" w:author="Holomarine group" w:date="2019-08-23T11:39:00Z">
            <w:rPr>
              <w:lang w:val="fr-FR"/>
            </w:rPr>
          </w:rPrChange>
        </w:rPr>
        <w:t>Biology</w:t>
      </w:r>
      <w:r w:rsidR="00F169CA">
        <w:rPr>
          <w:lang w:val="en-US"/>
          <w:rPrChange w:id="1313" w:author="Holomarine group" w:date="2019-08-23T11:39:00Z">
            <w:rPr>
              <w:lang w:val="fr-FR"/>
            </w:rPr>
          </w:rPrChange>
        </w:rPr>
        <w:t xml:space="preserve"> </w:t>
      </w:r>
      <w:r w:rsidRPr="001D22A8">
        <w:rPr>
          <w:lang w:val="en-US"/>
          <w:rPrChange w:id="1314" w:author="Holomarine group" w:date="2019-08-23T11:39:00Z">
            <w:rPr>
              <w:lang w:val="fr-FR"/>
            </w:rPr>
          </w:rPrChange>
        </w:rPr>
        <w:t>of</w:t>
      </w:r>
      <w:r w:rsidR="00F169CA">
        <w:rPr>
          <w:lang w:val="en-US"/>
          <w:rPrChange w:id="1315" w:author="Holomarine group" w:date="2019-08-23T11:39:00Z">
            <w:rPr>
              <w:lang w:val="fr-FR"/>
            </w:rPr>
          </w:rPrChange>
        </w:rPr>
        <w:t xml:space="preserve"> </w:t>
      </w:r>
      <w:r w:rsidRPr="001D22A8">
        <w:rPr>
          <w:lang w:val="en-US"/>
          <w:rPrChange w:id="1316" w:author="Holomarine group" w:date="2019-08-23T11:39:00Z">
            <w:rPr>
              <w:lang w:val="fr-FR"/>
            </w:rPr>
          </w:rPrChange>
        </w:rPr>
        <w:t>Marine</w:t>
      </w:r>
      <w:r w:rsidR="00F169CA">
        <w:rPr>
          <w:lang w:val="en-US"/>
          <w:rPrChange w:id="1317" w:author="Holomarine group" w:date="2019-08-23T11:39:00Z">
            <w:rPr>
              <w:lang w:val="fr-FR"/>
            </w:rPr>
          </w:rPrChange>
        </w:rPr>
        <w:t xml:space="preserve"> </w:t>
      </w:r>
      <w:r w:rsidRPr="001D22A8">
        <w:rPr>
          <w:lang w:val="en-US"/>
          <w:rPrChange w:id="1318" w:author="Holomarine group" w:date="2019-08-23T11:39:00Z">
            <w:rPr>
              <w:lang w:val="fr-FR"/>
            </w:rPr>
          </w:rPrChange>
        </w:rPr>
        <w:t>Models</w:t>
      </w:r>
      <w:r w:rsidR="00F169CA">
        <w:rPr>
          <w:lang w:val="en-US"/>
          <w:rPrChange w:id="1319" w:author="Holomarine group" w:date="2019-08-23T11:39:00Z">
            <w:rPr>
              <w:lang w:val="fr-FR"/>
            </w:rPr>
          </w:rPrChange>
        </w:rPr>
        <w:t xml:space="preserve"> </w:t>
      </w:r>
      <w:r w:rsidRPr="001D22A8">
        <w:rPr>
          <w:lang w:val="en-US"/>
          <w:rPrChange w:id="1320" w:author="Holomarine group" w:date="2019-08-23T11:39:00Z">
            <w:rPr>
              <w:lang w:val="fr-FR"/>
            </w:rPr>
          </w:rPrChange>
        </w:rPr>
        <w:t>(LBI2M),</w:t>
      </w:r>
      <w:r w:rsidR="00F169CA">
        <w:rPr>
          <w:lang w:val="en-US"/>
          <w:rPrChange w:id="1321" w:author="Holomarine group" w:date="2019-08-23T11:39:00Z">
            <w:rPr>
              <w:lang w:val="fr-FR"/>
            </w:rPr>
          </w:rPrChange>
        </w:rPr>
        <w:t xml:space="preserve"> </w:t>
      </w:r>
      <w:r w:rsidRPr="001D22A8">
        <w:rPr>
          <w:lang w:val="en-US"/>
          <w:rPrChange w:id="1322" w:author="Holomarine group" w:date="2019-08-23T11:39:00Z">
            <w:rPr>
              <w:lang w:val="fr-FR"/>
            </w:rPr>
          </w:rPrChange>
        </w:rPr>
        <w:t>Station</w:t>
      </w:r>
      <w:r w:rsidR="00F169CA">
        <w:rPr>
          <w:lang w:val="en-US"/>
          <w:rPrChange w:id="1323" w:author="Holomarine group" w:date="2019-08-23T11:39:00Z">
            <w:rPr>
              <w:lang w:val="fr-FR"/>
            </w:rPr>
          </w:rPrChange>
        </w:rPr>
        <w:t xml:space="preserve"> </w:t>
      </w:r>
      <w:proofErr w:type="spellStart"/>
      <w:r w:rsidRPr="001D22A8">
        <w:rPr>
          <w:lang w:val="en-US"/>
          <w:rPrChange w:id="1324" w:author="Holomarine group" w:date="2019-08-23T11:39:00Z">
            <w:rPr>
              <w:lang w:val="fr-FR"/>
            </w:rPr>
          </w:rPrChange>
        </w:rPr>
        <w:t>Biologique</w:t>
      </w:r>
      <w:proofErr w:type="spellEnd"/>
      <w:r w:rsidR="00F169CA">
        <w:rPr>
          <w:lang w:val="en-US"/>
          <w:rPrChange w:id="1325" w:author="Holomarine group" w:date="2019-08-23T11:39:00Z">
            <w:rPr>
              <w:lang w:val="fr-FR"/>
            </w:rPr>
          </w:rPrChange>
        </w:rPr>
        <w:t xml:space="preserve"> </w:t>
      </w:r>
      <w:r w:rsidRPr="001D22A8">
        <w:rPr>
          <w:lang w:val="en-US"/>
          <w:rPrChange w:id="1326" w:author="Holomarine group" w:date="2019-08-23T11:39:00Z">
            <w:rPr>
              <w:lang w:val="fr-FR"/>
            </w:rPr>
          </w:rPrChange>
        </w:rPr>
        <w:t>de</w:t>
      </w:r>
      <w:r w:rsidR="00F169CA">
        <w:rPr>
          <w:lang w:val="en-US"/>
          <w:rPrChange w:id="1327" w:author="Holomarine group" w:date="2019-08-23T11:39:00Z">
            <w:rPr>
              <w:lang w:val="fr-FR"/>
            </w:rPr>
          </w:rPrChange>
        </w:rPr>
        <w:t xml:space="preserve"> </w:t>
      </w:r>
      <w:proofErr w:type="spellStart"/>
      <w:r w:rsidRPr="001D22A8">
        <w:rPr>
          <w:lang w:val="en-US"/>
          <w:rPrChange w:id="1328" w:author="Holomarine group" w:date="2019-08-23T11:39:00Z">
            <w:rPr>
              <w:lang w:val="fr-FR"/>
            </w:rPr>
          </w:rPrChange>
        </w:rPr>
        <w:t>Roscoff</w:t>
      </w:r>
      <w:proofErr w:type="spellEnd"/>
      <w:r w:rsidRPr="001D22A8">
        <w:rPr>
          <w:lang w:val="en-US"/>
          <w:rPrChange w:id="1329" w:author="Holomarine group" w:date="2019-08-23T11:39:00Z">
            <w:rPr>
              <w:lang w:val="fr-FR"/>
            </w:rPr>
          </w:rPrChange>
        </w:rPr>
        <w:t>,</w:t>
      </w:r>
      <w:r w:rsidR="00F169CA">
        <w:rPr>
          <w:lang w:val="en-US"/>
          <w:rPrChange w:id="1330" w:author="Holomarine group" w:date="2019-08-23T11:39:00Z">
            <w:rPr>
              <w:lang w:val="fr-FR"/>
            </w:rPr>
          </w:rPrChange>
        </w:rPr>
        <w:t xml:space="preserve"> </w:t>
      </w:r>
      <w:r w:rsidRPr="001D22A8">
        <w:rPr>
          <w:lang w:val="en-US"/>
          <w:rPrChange w:id="1331" w:author="Holomarine group" w:date="2019-08-23T11:39:00Z">
            <w:rPr>
              <w:lang w:val="fr-FR"/>
            </w:rPr>
          </w:rPrChange>
        </w:rPr>
        <w:t>29680</w:t>
      </w:r>
      <w:r w:rsidR="00F169CA">
        <w:rPr>
          <w:lang w:val="en-US"/>
          <w:rPrChange w:id="1332" w:author="Holomarine group" w:date="2019-08-23T11:39:00Z">
            <w:rPr>
              <w:lang w:val="fr-FR"/>
            </w:rPr>
          </w:rPrChange>
        </w:rPr>
        <w:t xml:space="preserve"> </w:t>
      </w:r>
      <w:proofErr w:type="spellStart"/>
      <w:r w:rsidRPr="001D22A8">
        <w:rPr>
          <w:lang w:val="en-US"/>
          <w:rPrChange w:id="1333" w:author="Holomarine group" w:date="2019-08-23T11:39:00Z">
            <w:rPr>
              <w:lang w:val="fr-FR"/>
            </w:rPr>
          </w:rPrChange>
        </w:rPr>
        <w:t>Roscoff</w:t>
      </w:r>
      <w:proofErr w:type="spellEnd"/>
      <w:r w:rsidRPr="001D22A8">
        <w:rPr>
          <w:lang w:val="en-US"/>
          <w:rPrChange w:id="1334" w:author="Holomarine group" w:date="2019-08-23T11:39:00Z">
            <w:rPr>
              <w:lang w:val="fr-FR"/>
            </w:rPr>
          </w:rPrChange>
        </w:rPr>
        <w:t>,</w:t>
      </w:r>
      <w:r w:rsidR="00F169CA">
        <w:rPr>
          <w:lang w:val="en-US"/>
          <w:rPrChange w:id="1335" w:author="Holomarine group" w:date="2019-08-23T11:39:00Z">
            <w:rPr>
              <w:lang w:val="fr-FR"/>
            </w:rPr>
          </w:rPrChange>
        </w:rPr>
        <w:t xml:space="preserve"> </w:t>
      </w:r>
      <w:r w:rsidRPr="001D22A8">
        <w:rPr>
          <w:lang w:val="en-US"/>
          <w:rPrChange w:id="1336" w:author="Holomarine group" w:date="2019-08-23T11:39:00Z">
            <w:rPr>
              <w:lang w:val="fr-FR"/>
            </w:rPr>
          </w:rPrChange>
        </w:rPr>
        <w:t>France</w:t>
      </w:r>
    </w:p>
    <w:p w14:paraId="58F538F3" w14:textId="578A26CD" w:rsidR="00FD1FD4" w:rsidRPr="001D22A8" w:rsidRDefault="006A340B" w:rsidP="00CC3775">
      <w:pPr>
        <w:ind w:left="426" w:hanging="426"/>
        <w:rPr>
          <w:rFonts w:eastAsia="Arial" w:cs="Arial"/>
          <w:szCs w:val="22"/>
          <w:lang w:val="en-US"/>
          <w:rPrChange w:id="1337" w:author="Holomarine group" w:date="2019-08-23T11:39:00Z">
            <w:rPr>
              <w:lang w:val="fr-FR"/>
            </w:rPr>
          </w:rPrChange>
        </w:rPr>
      </w:pPr>
      <w:r w:rsidRPr="001D22A8">
        <w:rPr>
          <w:lang w:val="en-US"/>
          <w:rPrChange w:id="1338" w:author="Holomarine group" w:date="2019-08-23T11:39:00Z">
            <w:rPr>
              <w:lang w:val="fr-FR"/>
            </w:rPr>
          </w:rPrChange>
        </w:rPr>
        <w:t>Fabrice</w:t>
      </w:r>
      <w:r w:rsidR="00F169CA">
        <w:rPr>
          <w:lang w:val="en-US"/>
          <w:rPrChange w:id="1339" w:author="Holomarine group" w:date="2019-08-23T11:39:00Z">
            <w:rPr>
              <w:lang w:val="fr-FR"/>
            </w:rPr>
          </w:rPrChange>
        </w:rPr>
        <w:t xml:space="preserve"> </w:t>
      </w:r>
      <w:r w:rsidRPr="001D22A8">
        <w:rPr>
          <w:lang w:val="en-US"/>
          <w:rPrChange w:id="1340" w:author="Holomarine group" w:date="2019-08-23T11:39:00Z">
            <w:rPr>
              <w:lang w:val="fr-FR"/>
            </w:rPr>
          </w:rPrChange>
        </w:rPr>
        <w:t>Not</w:t>
      </w:r>
      <w:r w:rsidR="00503473" w:rsidRPr="001D22A8">
        <w:rPr>
          <w:lang w:val="en-US"/>
          <w:rPrChange w:id="1341" w:author="Holomarine group" w:date="2019-08-23T11:39:00Z">
            <w:rPr>
              <w:lang w:val="fr-FR"/>
            </w:rPr>
          </w:rPrChange>
        </w:rPr>
        <w:t>,</w:t>
      </w:r>
      <w:r w:rsidR="00F169CA">
        <w:rPr>
          <w:lang w:val="en-US"/>
          <w:rPrChange w:id="1342" w:author="Holomarine group" w:date="2019-08-23T11:39:00Z">
            <w:rPr>
              <w:lang w:val="fr-FR"/>
            </w:rPr>
          </w:rPrChange>
        </w:rPr>
        <w:t xml:space="preserve"> </w:t>
      </w:r>
      <w:r w:rsidR="00F50531">
        <w:fldChar w:fldCharType="begin"/>
      </w:r>
      <w:r w:rsidR="00F50531">
        <w:instrText xml:space="preserve"> HYPERLINK "mailto:fabrice.not@sb-roscoff.fr" </w:instrText>
      </w:r>
      <w:r w:rsidR="00F50531">
        <w:fldChar w:fldCharType="separate"/>
      </w:r>
      <w:r w:rsidRPr="001D22A8">
        <w:rPr>
          <w:rStyle w:val="Lienhypertexte"/>
          <w:lang w:val="en-US"/>
          <w:rPrChange w:id="1343" w:author="Holomarine group" w:date="2019-08-23T11:39:00Z">
            <w:rPr>
              <w:rStyle w:val="Lienhypertexte"/>
              <w:lang w:val="fr-FR"/>
            </w:rPr>
          </w:rPrChange>
        </w:rPr>
        <w:t>fabrice.not@sb-roscoff.fr</w:t>
      </w:r>
      <w:r w:rsidR="00F50531">
        <w:rPr>
          <w:rStyle w:val="Lienhypertexte"/>
          <w:lang w:val="en-US"/>
          <w:rPrChange w:id="1344" w:author="Holomarine group" w:date="2019-08-23T11:39:00Z">
            <w:rPr>
              <w:rStyle w:val="Lienhypertexte"/>
              <w:lang w:val="fr-FR"/>
            </w:rPr>
          </w:rPrChange>
        </w:rPr>
        <w:fldChar w:fldCharType="end"/>
      </w:r>
      <w:r w:rsidR="00603CAC" w:rsidRPr="001D22A8">
        <w:rPr>
          <w:lang w:val="en-US"/>
          <w:rPrChange w:id="1345" w:author="Holomarine group" w:date="2019-08-23T11:39:00Z">
            <w:rPr>
              <w:lang w:val="fr-FR"/>
            </w:rPr>
          </w:rPrChange>
        </w:rPr>
        <w:t>,</w:t>
      </w:r>
      <w:r w:rsidR="00F169CA">
        <w:rPr>
          <w:lang w:val="en-US"/>
          <w:rPrChange w:id="1346" w:author="Holomarine group" w:date="2019-08-23T11:39:00Z">
            <w:rPr>
              <w:lang w:val="fr-FR"/>
            </w:rPr>
          </w:rPrChange>
        </w:rPr>
        <w:t xml:space="preserve"> </w:t>
      </w:r>
      <w:r w:rsidR="00603CAC" w:rsidRPr="001D22A8">
        <w:rPr>
          <w:lang w:val="en-US"/>
          <w:rPrChange w:id="1347" w:author="Holomarine group" w:date="2019-08-23T11:39:00Z">
            <w:rPr>
              <w:lang w:val="fr-FR"/>
            </w:rPr>
          </w:rPrChange>
        </w:rPr>
        <w:t>Sorbonne</w:t>
      </w:r>
      <w:r w:rsidR="00F169CA">
        <w:rPr>
          <w:lang w:val="en-US"/>
          <w:rPrChange w:id="1348" w:author="Holomarine group" w:date="2019-08-23T11:39:00Z">
            <w:rPr>
              <w:lang w:val="fr-FR"/>
            </w:rPr>
          </w:rPrChange>
        </w:rPr>
        <w:t xml:space="preserve"> </w:t>
      </w:r>
      <w:proofErr w:type="spellStart"/>
      <w:r w:rsidR="00603CAC" w:rsidRPr="001D22A8">
        <w:rPr>
          <w:lang w:val="en-US"/>
          <w:rPrChange w:id="1349" w:author="Holomarine group" w:date="2019-08-23T11:39:00Z">
            <w:rPr>
              <w:lang w:val="fr-FR"/>
            </w:rPr>
          </w:rPrChange>
        </w:rPr>
        <w:t>Université</w:t>
      </w:r>
      <w:proofErr w:type="spellEnd"/>
      <w:r w:rsidR="00603CAC" w:rsidRPr="001D22A8">
        <w:rPr>
          <w:lang w:val="en-US"/>
          <w:rPrChange w:id="1350" w:author="Holomarine group" w:date="2019-08-23T11:39:00Z">
            <w:rPr>
              <w:lang w:val="fr-FR"/>
            </w:rPr>
          </w:rPrChange>
        </w:rPr>
        <w:t>,</w:t>
      </w:r>
      <w:r w:rsidR="00F169CA">
        <w:rPr>
          <w:lang w:val="en-US"/>
          <w:rPrChange w:id="1351" w:author="Holomarine group" w:date="2019-08-23T11:39:00Z">
            <w:rPr>
              <w:lang w:val="fr-FR"/>
            </w:rPr>
          </w:rPrChange>
        </w:rPr>
        <w:t xml:space="preserve"> </w:t>
      </w:r>
      <w:r w:rsidR="00603CAC" w:rsidRPr="001D22A8">
        <w:rPr>
          <w:lang w:val="en-US"/>
          <w:rPrChange w:id="1352" w:author="Holomarine group" w:date="2019-08-23T11:39:00Z">
            <w:rPr>
              <w:lang w:val="fr-FR"/>
            </w:rPr>
          </w:rPrChange>
        </w:rPr>
        <w:t>CNRS,</w:t>
      </w:r>
      <w:r w:rsidR="00F169CA">
        <w:rPr>
          <w:lang w:val="en-US"/>
          <w:rPrChange w:id="1353" w:author="Holomarine group" w:date="2019-08-23T11:39:00Z">
            <w:rPr>
              <w:lang w:val="fr-FR"/>
            </w:rPr>
          </w:rPrChange>
        </w:rPr>
        <w:t xml:space="preserve"> </w:t>
      </w:r>
      <w:r w:rsidR="00603CAC" w:rsidRPr="001D22A8">
        <w:rPr>
          <w:lang w:val="en-US"/>
          <w:rPrChange w:id="1354" w:author="Holomarine group" w:date="2019-08-23T11:39:00Z">
            <w:rPr>
              <w:lang w:val="fr-FR"/>
            </w:rPr>
          </w:rPrChange>
        </w:rPr>
        <w:t>Adaptation</w:t>
      </w:r>
      <w:r w:rsidR="00F169CA">
        <w:rPr>
          <w:lang w:val="en-US"/>
          <w:rPrChange w:id="1355" w:author="Holomarine group" w:date="2019-08-23T11:39:00Z">
            <w:rPr>
              <w:lang w:val="fr-FR"/>
            </w:rPr>
          </w:rPrChange>
        </w:rPr>
        <w:t xml:space="preserve"> </w:t>
      </w:r>
      <w:r w:rsidR="00603CAC" w:rsidRPr="001D22A8">
        <w:rPr>
          <w:lang w:val="en-US"/>
          <w:rPrChange w:id="1356" w:author="Holomarine group" w:date="2019-08-23T11:39:00Z">
            <w:rPr>
              <w:lang w:val="fr-FR"/>
            </w:rPr>
          </w:rPrChange>
        </w:rPr>
        <w:t>and</w:t>
      </w:r>
      <w:r w:rsidR="00F169CA">
        <w:rPr>
          <w:lang w:val="en-US"/>
          <w:rPrChange w:id="1357" w:author="Holomarine group" w:date="2019-08-23T11:39:00Z">
            <w:rPr>
              <w:lang w:val="fr-FR"/>
            </w:rPr>
          </w:rPrChange>
        </w:rPr>
        <w:t xml:space="preserve"> </w:t>
      </w:r>
      <w:r w:rsidR="00603CAC" w:rsidRPr="001D22A8">
        <w:rPr>
          <w:lang w:val="en-US"/>
          <w:rPrChange w:id="1358" w:author="Holomarine group" w:date="2019-08-23T11:39:00Z">
            <w:rPr>
              <w:lang w:val="fr-FR"/>
            </w:rPr>
          </w:rPrChange>
        </w:rPr>
        <w:t>Diversity</w:t>
      </w:r>
      <w:r w:rsidR="00F169CA">
        <w:rPr>
          <w:lang w:val="en-US"/>
          <w:rPrChange w:id="1359" w:author="Holomarine group" w:date="2019-08-23T11:39:00Z">
            <w:rPr>
              <w:lang w:val="fr-FR"/>
            </w:rPr>
          </w:rPrChange>
        </w:rPr>
        <w:t xml:space="preserve"> </w:t>
      </w:r>
      <w:r w:rsidR="00603CAC" w:rsidRPr="001D22A8">
        <w:rPr>
          <w:lang w:val="en-US"/>
          <w:rPrChange w:id="1360" w:author="Holomarine group" w:date="2019-08-23T11:39:00Z">
            <w:rPr>
              <w:lang w:val="fr-FR"/>
            </w:rPr>
          </w:rPrChange>
        </w:rPr>
        <w:t>in</w:t>
      </w:r>
      <w:r w:rsidR="00F169CA">
        <w:rPr>
          <w:lang w:val="en-US"/>
          <w:rPrChange w:id="1361" w:author="Holomarine group" w:date="2019-08-23T11:39:00Z">
            <w:rPr>
              <w:lang w:val="fr-FR"/>
            </w:rPr>
          </w:rPrChange>
        </w:rPr>
        <w:t xml:space="preserve"> </w:t>
      </w:r>
      <w:r w:rsidR="00603CAC" w:rsidRPr="001D22A8">
        <w:rPr>
          <w:lang w:val="en-US"/>
          <w:rPrChange w:id="1362" w:author="Holomarine group" w:date="2019-08-23T11:39:00Z">
            <w:rPr>
              <w:lang w:val="fr-FR"/>
            </w:rPr>
          </w:rPrChange>
        </w:rPr>
        <w:t>the</w:t>
      </w:r>
      <w:r w:rsidR="00F169CA">
        <w:rPr>
          <w:lang w:val="en-US"/>
          <w:rPrChange w:id="1363" w:author="Holomarine group" w:date="2019-08-23T11:39:00Z">
            <w:rPr>
              <w:lang w:val="fr-FR"/>
            </w:rPr>
          </w:rPrChange>
        </w:rPr>
        <w:t xml:space="preserve"> </w:t>
      </w:r>
      <w:r w:rsidR="00603CAC" w:rsidRPr="001D22A8">
        <w:rPr>
          <w:lang w:val="en-US"/>
          <w:rPrChange w:id="1364" w:author="Holomarine group" w:date="2019-08-23T11:39:00Z">
            <w:rPr>
              <w:lang w:val="fr-FR"/>
            </w:rPr>
          </w:rPrChange>
        </w:rPr>
        <w:t>Marine</w:t>
      </w:r>
      <w:r w:rsidR="00F169CA">
        <w:rPr>
          <w:lang w:val="en-US"/>
          <w:rPrChange w:id="1365" w:author="Holomarine group" w:date="2019-08-23T11:39:00Z">
            <w:rPr>
              <w:lang w:val="fr-FR"/>
            </w:rPr>
          </w:rPrChange>
        </w:rPr>
        <w:t xml:space="preserve"> </w:t>
      </w:r>
      <w:r w:rsidR="00603CAC" w:rsidRPr="001D22A8">
        <w:rPr>
          <w:lang w:val="en-US"/>
          <w:rPrChange w:id="1366" w:author="Holomarine group" w:date="2019-08-23T11:39:00Z">
            <w:rPr>
              <w:lang w:val="fr-FR"/>
            </w:rPr>
          </w:rPrChange>
        </w:rPr>
        <w:t>Environment</w:t>
      </w:r>
      <w:r w:rsidR="00F169CA">
        <w:rPr>
          <w:lang w:val="en-US"/>
          <w:rPrChange w:id="1367" w:author="Holomarine group" w:date="2019-08-23T11:39:00Z">
            <w:rPr>
              <w:lang w:val="fr-FR"/>
            </w:rPr>
          </w:rPrChange>
        </w:rPr>
        <w:t xml:space="preserve"> </w:t>
      </w:r>
      <w:r w:rsidR="006D32E1" w:rsidRPr="001D22A8">
        <w:rPr>
          <w:lang w:val="en-US"/>
          <w:rPrChange w:id="1368" w:author="Holomarine group" w:date="2019-08-23T11:39:00Z">
            <w:rPr>
              <w:lang w:val="fr-FR"/>
            </w:rPr>
          </w:rPrChange>
        </w:rPr>
        <w:t>(AD2M)</w:t>
      </w:r>
      <w:r w:rsidR="00603CAC" w:rsidRPr="001D22A8">
        <w:rPr>
          <w:lang w:val="en-US"/>
          <w:rPrChange w:id="1369" w:author="Holomarine group" w:date="2019-08-23T11:39:00Z">
            <w:rPr>
              <w:lang w:val="fr-FR"/>
            </w:rPr>
          </w:rPrChange>
        </w:rPr>
        <w:t>,</w:t>
      </w:r>
      <w:r w:rsidR="00F169CA">
        <w:rPr>
          <w:lang w:val="en-US"/>
          <w:rPrChange w:id="1370" w:author="Holomarine group" w:date="2019-08-23T11:39:00Z">
            <w:rPr>
              <w:lang w:val="fr-FR"/>
            </w:rPr>
          </w:rPrChange>
        </w:rPr>
        <w:t xml:space="preserve"> </w:t>
      </w:r>
      <w:r w:rsidR="00603CAC" w:rsidRPr="001D22A8">
        <w:rPr>
          <w:lang w:val="en-US"/>
          <w:rPrChange w:id="1371" w:author="Holomarine group" w:date="2019-08-23T11:39:00Z">
            <w:rPr>
              <w:lang w:val="fr-FR"/>
            </w:rPr>
          </w:rPrChange>
        </w:rPr>
        <w:t>Station</w:t>
      </w:r>
      <w:r w:rsidR="00F169CA">
        <w:rPr>
          <w:lang w:val="en-US"/>
          <w:rPrChange w:id="1372" w:author="Holomarine group" w:date="2019-08-23T11:39:00Z">
            <w:rPr>
              <w:lang w:val="fr-FR"/>
            </w:rPr>
          </w:rPrChange>
        </w:rPr>
        <w:t xml:space="preserve"> </w:t>
      </w:r>
      <w:proofErr w:type="spellStart"/>
      <w:r w:rsidR="00603CAC" w:rsidRPr="001D22A8">
        <w:rPr>
          <w:lang w:val="en-US"/>
          <w:rPrChange w:id="1373" w:author="Holomarine group" w:date="2019-08-23T11:39:00Z">
            <w:rPr>
              <w:lang w:val="fr-FR"/>
            </w:rPr>
          </w:rPrChange>
        </w:rPr>
        <w:t>Biologique</w:t>
      </w:r>
      <w:proofErr w:type="spellEnd"/>
      <w:r w:rsidR="00F169CA">
        <w:rPr>
          <w:lang w:val="en-US"/>
          <w:rPrChange w:id="1374" w:author="Holomarine group" w:date="2019-08-23T11:39:00Z">
            <w:rPr>
              <w:lang w:val="fr-FR"/>
            </w:rPr>
          </w:rPrChange>
        </w:rPr>
        <w:t xml:space="preserve"> </w:t>
      </w:r>
      <w:r w:rsidR="00603CAC" w:rsidRPr="001D22A8">
        <w:rPr>
          <w:lang w:val="en-US"/>
          <w:rPrChange w:id="1375" w:author="Holomarine group" w:date="2019-08-23T11:39:00Z">
            <w:rPr>
              <w:lang w:val="fr-FR"/>
            </w:rPr>
          </w:rPrChange>
        </w:rPr>
        <w:t>de</w:t>
      </w:r>
      <w:r w:rsidR="00F169CA">
        <w:rPr>
          <w:lang w:val="en-US"/>
          <w:rPrChange w:id="1376" w:author="Holomarine group" w:date="2019-08-23T11:39:00Z">
            <w:rPr>
              <w:lang w:val="fr-FR"/>
            </w:rPr>
          </w:rPrChange>
        </w:rPr>
        <w:t xml:space="preserve"> </w:t>
      </w:r>
      <w:proofErr w:type="spellStart"/>
      <w:r w:rsidR="00603CAC" w:rsidRPr="001D22A8">
        <w:rPr>
          <w:lang w:val="en-US"/>
          <w:rPrChange w:id="1377" w:author="Holomarine group" w:date="2019-08-23T11:39:00Z">
            <w:rPr>
              <w:lang w:val="fr-FR"/>
            </w:rPr>
          </w:rPrChange>
        </w:rPr>
        <w:t>Roscoff</w:t>
      </w:r>
      <w:proofErr w:type="spellEnd"/>
      <w:r w:rsidR="00603CAC" w:rsidRPr="001D22A8">
        <w:rPr>
          <w:lang w:val="en-US"/>
          <w:rPrChange w:id="1378" w:author="Holomarine group" w:date="2019-08-23T11:39:00Z">
            <w:rPr>
              <w:lang w:val="fr-FR"/>
            </w:rPr>
          </w:rPrChange>
        </w:rPr>
        <w:t>,</w:t>
      </w:r>
      <w:r w:rsidR="00F169CA">
        <w:rPr>
          <w:lang w:val="en-US"/>
          <w:rPrChange w:id="1379" w:author="Holomarine group" w:date="2019-08-23T11:39:00Z">
            <w:rPr>
              <w:lang w:val="fr-FR"/>
            </w:rPr>
          </w:rPrChange>
        </w:rPr>
        <w:t xml:space="preserve"> </w:t>
      </w:r>
      <w:r w:rsidR="00603CAC" w:rsidRPr="001D22A8">
        <w:rPr>
          <w:lang w:val="en-US"/>
          <w:rPrChange w:id="1380" w:author="Holomarine group" w:date="2019-08-23T11:39:00Z">
            <w:rPr>
              <w:lang w:val="fr-FR"/>
            </w:rPr>
          </w:rPrChange>
        </w:rPr>
        <w:t>29680</w:t>
      </w:r>
      <w:r w:rsidR="00F169CA">
        <w:rPr>
          <w:lang w:val="en-US"/>
          <w:rPrChange w:id="1381" w:author="Holomarine group" w:date="2019-08-23T11:39:00Z">
            <w:rPr>
              <w:lang w:val="fr-FR"/>
            </w:rPr>
          </w:rPrChange>
        </w:rPr>
        <w:t xml:space="preserve"> </w:t>
      </w:r>
      <w:proofErr w:type="spellStart"/>
      <w:r w:rsidR="00603CAC" w:rsidRPr="001D22A8">
        <w:rPr>
          <w:lang w:val="en-US"/>
          <w:rPrChange w:id="1382" w:author="Holomarine group" w:date="2019-08-23T11:39:00Z">
            <w:rPr>
              <w:lang w:val="fr-FR"/>
            </w:rPr>
          </w:rPrChange>
        </w:rPr>
        <w:t>Roscoff</w:t>
      </w:r>
      <w:proofErr w:type="spellEnd"/>
      <w:r w:rsidR="00603CAC" w:rsidRPr="001D22A8">
        <w:rPr>
          <w:lang w:val="en-US"/>
          <w:rPrChange w:id="1383" w:author="Holomarine group" w:date="2019-08-23T11:39:00Z">
            <w:rPr>
              <w:lang w:val="fr-FR"/>
            </w:rPr>
          </w:rPrChange>
        </w:rPr>
        <w:t>,</w:t>
      </w:r>
      <w:r w:rsidR="00F169CA">
        <w:rPr>
          <w:lang w:val="en-US"/>
          <w:rPrChange w:id="1384" w:author="Holomarine group" w:date="2019-08-23T11:39:00Z">
            <w:rPr>
              <w:lang w:val="fr-FR"/>
            </w:rPr>
          </w:rPrChange>
        </w:rPr>
        <w:t xml:space="preserve"> </w:t>
      </w:r>
      <w:r w:rsidR="008D2BF0" w:rsidRPr="001D22A8">
        <w:rPr>
          <w:lang w:val="en-US"/>
          <w:rPrChange w:id="1385" w:author="Holomarine group" w:date="2019-08-23T11:39:00Z">
            <w:rPr>
              <w:lang w:val="fr-FR"/>
            </w:rPr>
          </w:rPrChange>
        </w:rPr>
        <w:t>France</w:t>
      </w:r>
    </w:p>
    <w:p w14:paraId="091C2CC1" w14:textId="77777777" w:rsidR="008D2BF0" w:rsidRPr="001D22A8" w:rsidRDefault="008D2BF0" w:rsidP="00CC3775">
      <w:pPr>
        <w:ind w:left="426" w:hanging="426"/>
        <w:rPr>
          <w:lang w:val="en-US"/>
          <w:rPrChange w:id="1386" w:author="Holomarine group" w:date="2019-08-23T11:39:00Z">
            <w:rPr>
              <w:lang w:val="fr-FR"/>
            </w:rPr>
          </w:rPrChange>
        </w:rPr>
      </w:pPr>
    </w:p>
    <w:p w14:paraId="4357D0DB" w14:textId="77777777" w:rsidR="008D2BF0" w:rsidRPr="001D22A8" w:rsidRDefault="008D2BF0" w:rsidP="00CC3775">
      <w:pPr>
        <w:ind w:left="426" w:hanging="426"/>
        <w:rPr>
          <w:lang w:val="en-US"/>
          <w:rPrChange w:id="1387" w:author="Holomarine group" w:date="2019-08-23T11:39:00Z">
            <w:rPr>
              <w:lang w:val="fr-FR"/>
            </w:rPr>
          </w:rPrChange>
        </w:rPr>
      </w:pPr>
    </w:p>
    <w:p w14:paraId="48EC5202" w14:textId="77777777" w:rsidR="00744EBA" w:rsidRPr="001D22A8" w:rsidRDefault="00744EBA" w:rsidP="00CC3775">
      <w:pPr>
        <w:pStyle w:val="Titre1"/>
        <w:rPr>
          <w:lang w:val="en-US"/>
          <w:rPrChange w:id="1388" w:author="Holomarine group" w:date="2019-08-23T11:39:00Z">
            <w:rPr/>
          </w:rPrChange>
        </w:rPr>
      </w:pPr>
      <w:r w:rsidRPr="001D22A8">
        <w:rPr>
          <w:lang w:val="en-US"/>
          <w:rPrChange w:id="1389" w:author="Holomarine group" w:date="2019-08-23T11:39:00Z">
            <w:rPr/>
          </w:rPrChange>
        </w:rPr>
        <w:t>Abstract:</w:t>
      </w:r>
    </w:p>
    <w:p w14:paraId="0500216A" w14:textId="234E5410" w:rsidR="00FF7273" w:rsidRPr="001D22A8" w:rsidRDefault="009C244A" w:rsidP="00AF2683">
      <w:pPr>
        <w:ind w:firstLine="720"/>
        <w:rPr>
          <w:rFonts w:eastAsia="Arial" w:cs="Arial"/>
          <w:szCs w:val="22"/>
          <w:lang w:val="en-US"/>
          <w:rPrChange w:id="1390" w:author="Holomarine group" w:date="2019-08-23T11:39:00Z">
            <w:rPr/>
          </w:rPrChange>
        </w:rPr>
      </w:pPr>
      <w:r w:rsidRPr="001D22A8">
        <w:rPr>
          <w:lang w:val="en-US"/>
          <w:rPrChange w:id="1391" w:author="Holomarine group" w:date="2019-08-23T11:39:00Z">
            <w:rPr/>
          </w:rPrChange>
        </w:rPr>
        <w:t>Host-microbe</w:t>
      </w:r>
      <w:r w:rsidR="00F169CA">
        <w:rPr>
          <w:lang w:val="en-US"/>
          <w:rPrChange w:id="1392" w:author="Holomarine group" w:date="2019-08-23T11:39:00Z">
            <w:rPr/>
          </w:rPrChange>
        </w:rPr>
        <w:t xml:space="preserve"> </w:t>
      </w:r>
      <w:r w:rsidRPr="001D22A8">
        <w:rPr>
          <w:lang w:val="en-US"/>
          <w:rPrChange w:id="1393" w:author="Holomarine group" w:date="2019-08-23T11:39:00Z">
            <w:rPr/>
          </w:rPrChange>
        </w:rPr>
        <w:t>interactions</w:t>
      </w:r>
      <w:r w:rsidR="00F169CA">
        <w:rPr>
          <w:lang w:val="en-US"/>
          <w:rPrChange w:id="1394" w:author="Holomarine group" w:date="2019-08-23T11:39:00Z">
            <w:rPr/>
          </w:rPrChange>
        </w:rPr>
        <w:t xml:space="preserve"> </w:t>
      </w:r>
      <w:r w:rsidRPr="001D22A8">
        <w:rPr>
          <w:lang w:val="en-US"/>
          <w:rPrChange w:id="1395" w:author="Holomarine group" w:date="2019-08-23T11:39:00Z">
            <w:rPr/>
          </w:rPrChange>
        </w:rPr>
        <w:t>play</w:t>
      </w:r>
      <w:r w:rsidR="00F169CA">
        <w:rPr>
          <w:lang w:val="en-US"/>
          <w:rPrChange w:id="1396" w:author="Holomarine group" w:date="2019-08-23T11:39:00Z">
            <w:rPr/>
          </w:rPrChange>
        </w:rPr>
        <w:t xml:space="preserve"> </w:t>
      </w:r>
      <w:r w:rsidRPr="001D22A8">
        <w:rPr>
          <w:lang w:val="en-US"/>
          <w:rPrChange w:id="1397" w:author="Holomarine group" w:date="2019-08-23T11:39:00Z">
            <w:rPr/>
          </w:rPrChange>
        </w:rPr>
        <w:t>crucial</w:t>
      </w:r>
      <w:r w:rsidR="00F169CA">
        <w:rPr>
          <w:lang w:val="en-US"/>
          <w:rPrChange w:id="1398" w:author="Holomarine group" w:date="2019-08-23T11:39:00Z">
            <w:rPr/>
          </w:rPrChange>
        </w:rPr>
        <w:t xml:space="preserve"> </w:t>
      </w:r>
      <w:r w:rsidRPr="001D22A8">
        <w:rPr>
          <w:lang w:val="en-US"/>
          <w:rPrChange w:id="1399" w:author="Holomarine group" w:date="2019-08-23T11:39:00Z">
            <w:rPr/>
          </w:rPrChange>
        </w:rPr>
        <w:t>roles</w:t>
      </w:r>
      <w:r w:rsidR="00F169CA">
        <w:rPr>
          <w:lang w:val="en-US"/>
          <w:rPrChange w:id="1400" w:author="Holomarine group" w:date="2019-08-23T11:39:00Z">
            <w:rPr/>
          </w:rPrChange>
        </w:rPr>
        <w:t xml:space="preserve"> </w:t>
      </w:r>
      <w:r w:rsidRPr="001D22A8">
        <w:rPr>
          <w:lang w:val="en-US"/>
          <w:rPrChange w:id="1401" w:author="Holomarine group" w:date="2019-08-23T11:39:00Z">
            <w:rPr/>
          </w:rPrChange>
        </w:rPr>
        <w:t>in</w:t>
      </w:r>
      <w:r w:rsidR="00F169CA">
        <w:rPr>
          <w:lang w:val="en-US"/>
          <w:rPrChange w:id="1402" w:author="Holomarine group" w:date="2019-08-23T11:39:00Z">
            <w:rPr/>
          </w:rPrChange>
        </w:rPr>
        <w:t xml:space="preserve"> </w:t>
      </w:r>
      <w:r w:rsidRPr="001D22A8">
        <w:rPr>
          <w:lang w:val="en-US"/>
          <w:rPrChange w:id="1403" w:author="Holomarine group" w:date="2019-08-23T11:39:00Z">
            <w:rPr/>
          </w:rPrChange>
        </w:rPr>
        <w:t>marine</w:t>
      </w:r>
      <w:r w:rsidR="00F169CA">
        <w:rPr>
          <w:lang w:val="en-US"/>
          <w:rPrChange w:id="1404" w:author="Holomarine group" w:date="2019-08-23T11:39:00Z">
            <w:rPr/>
          </w:rPrChange>
        </w:rPr>
        <w:t xml:space="preserve"> </w:t>
      </w:r>
      <w:r w:rsidRPr="001D22A8">
        <w:rPr>
          <w:lang w:val="en-US"/>
          <w:rPrChange w:id="1405" w:author="Holomarine group" w:date="2019-08-23T11:39:00Z">
            <w:rPr/>
          </w:rPrChange>
        </w:rPr>
        <w:t>ecosystems,</w:t>
      </w:r>
      <w:r w:rsidR="00F169CA">
        <w:rPr>
          <w:lang w:val="en-US"/>
          <w:rPrChange w:id="1406" w:author="Holomarine group" w:date="2019-08-23T11:39:00Z">
            <w:rPr/>
          </w:rPrChange>
        </w:rPr>
        <w:t xml:space="preserve"> </w:t>
      </w:r>
      <w:r w:rsidRPr="001D22A8">
        <w:rPr>
          <w:lang w:val="en-US"/>
          <w:rPrChange w:id="1407" w:author="Holomarine group" w:date="2019-08-23T11:39:00Z">
            <w:rPr/>
          </w:rPrChange>
        </w:rPr>
        <w:t>but</w:t>
      </w:r>
      <w:r w:rsidR="00F169CA">
        <w:rPr>
          <w:lang w:val="en-US"/>
          <w:rPrChange w:id="1408" w:author="Holomarine group" w:date="2019-08-23T11:39:00Z">
            <w:rPr/>
          </w:rPrChange>
        </w:rPr>
        <w:t xml:space="preserve"> </w:t>
      </w:r>
      <w:r w:rsidRPr="001D22A8">
        <w:rPr>
          <w:lang w:val="en-US"/>
          <w:rPrChange w:id="1409" w:author="Holomarine group" w:date="2019-08-23T11:39:00Z">
            <w:rPr/>
          </w:rPrChange>
        </w:rPr>
        <w:t>we</w:t>
      </w:r>
      <w:r w:rsidR="00F169CA">
        <w:rPr>
          <w:lang w:val="en-US"/>
          <w:rPrChange w:id="1410" w:author="Holomarine group" w:date="2019-08-23T11:39:00Z">
            <w:rPr/>
          </w:rPrChange>
        </w:rPr>
        <w:t xml:space="preserve"> </w:t>
      </w:r>
      <w:r w:rsidRPr="001D22A8">
        <w:rPr>
          <w:lang w:val="en-US"/>
          <w:rPrChange w:id="1411" w:author="Holomarine group" w:date="2019-08-23T11:39:00Z">
            <w:rPr/>
          </w:rPrChange>
        </w:rPr>
        <w:t>still</w:t>
      </w:r>
      <w:r w:rsidR="00F169CA">
        <w:rPr>
          <w:lang w:val="en-US"/>
          <w:rPrChange w:id="1412" w:author="Holomarine group" w:date="2019-08-23T11:39:00Z">
            <w:rPr/>
          </w:rPrChange>
        </w:rPr>
        <w:t xml:space="preserve"> </w:t>
      </w:r>
      <w:r w:rsidRPr="001D22A8">
        <w:rPr>
          <w:lang w:val="en-US"/>
          <w:rPrChange w:id="1413" w:author="Holomarine group" w:date="2019-08-23T11:39:00Z">
            <w:rPr/>
          </w:rPrChange>
        </w:rPr>
        <w:t>have</w:t>
      </w:r>
      <w:r w:rsidR="00F169CA">
        <w:rPr>
          <w:lang w:val="en-US"/>
          <w:rPrChange w:id="1414" w:author="Holomarine group" w:date="2019-08-23T11:39:00Z">
            <w:rPr/>
          </w:rPrChange>
        </w:rPr>
        <w:t xml:space="preserve"> </w:t>
      </w:r>
      <w:r w:rsidRPr="001D22A8">
        <w:rPr>
          <w:lang w:val="en-US"/>
          <w:rPrChange w:id="1415" w:author="Holomarine group" w:date="2019-08-23T11:39:00Z">
            <w:rPr/>
          </w:rPrChange>
        </w:rPr>
        <w:t>very</w:t>
      </w:r>
      <w:r w:rsidR="00F169CA">
        <w:rPr>
          <w:lang w:val="en-US"/>
          <w:rPrChange w:id="1416" w:author="Holomarine group" w:date="2019-08-23T11:39:00Z">
            <w:rPr/>
          </w:rPrChange>
        </w:rPr>
        <w:t xml:space="preserve"> </w:t>
      </w:r>
      <w:r w:rsidRPr="001D22A8">
        <w:rPr>
          <w:lang w:val="en-US"/>
          <w:rPrChange w:id="1417" w:author="Holomarine group" w:date="2019-08-23T11:39:00Z">
            <w:rPr/>
          </w:rPrChange>
        </w:rPr>
        <w:t>little</w:t>
      </w:r>
      <w:r w:rsidR="00F169CA">
        <w:rPr>
          <w:lang w:val="en-US"/>
          <w:rPrChange w:id="1418" w:author="Holomarine group" w:date="2019-08-23T11:39:00Z">
            <w:rPr/>
          </w:rPrChange>
        </w:rPr>
        <w:t xml:space="preserve"> </w:t>
      </w:r>
      <w:r w:rsidRPr="001D22A8">
        <w:rPr>
          <w:lang w:val="en-US"/>
          <w:rPrChange w:id="1419" w:author="Holomarine group" w:date="2019-08-23T11:39:00Z">
            <w:rPr/>
          </w:rPrChange>
        </w:rPr>
        <w:t>understanding</w:t>
      </w:r>
      <w:r w:rsidR="00F169CA">
        <w:rPr>
          <w:lang w:val="en-US"/>
          <w:rPrChange w:id="1420" w:author="Holomarine group" w:date="2019-08-23T11:39:00Z">
            <w:rPr/>
          </w:rPrChange>
        </w:rPr>
        <w:t xml:space="preserve"> </w:t>
      </w:r>
      <w:r w:rsidRPr="001D22A8">
        <w:rPr>
          <w:lang w:val="en-US"/>
          <w:rPrChange w:id="1421" w:author="Holomarine group" w:date="2019-08-23T11:39:00Z">
            <w:rPr/>
          </w:rPrChange>
        </w:rPr>
        <w:t>of</w:t>
      </w:r>
      <w:r w:rsidR="00F169CA">
        <w:rPr>
          <w:lang w:val="en-US"/>
          <w:rPrChange w:id="1422" w:author="Holomarine group" w:date="2019-08-23T11:39:00Z">
            <w:rPr/>
          </w:rPrChange>
        </w:rPr>
        <w:t xml:space="preserve"> </w:t>
      </w:r>
      <w:r w:rsidRPr="001D22A8">
        <w:rPr>
          <w:lang w:val="en-US"/>
          <w:rPrChange w:id="1423" w:author="Holomarine group" w:date="2019-08-23T11:39:00Z">
            <w:rPr/>
          </w:rPrChange>
        </w:rPr>
        <w:t>the</w:t>
      </w:r>
      <w:r w:rsidR="00F169CA">
        <w:rPr>
          <w:lang w:val="en-US"/>
          <w:rPrChange w:id="1424" w:author="Holomarine group" w:date="2019-08-23T11:39:00Z">
            <w:rPr/>
          </w:rPrChange>
        </w:rPr>
        <w:t xml:space="preserve"> </w:t>
      </w:r>
      <w:r w:rsidRPr="001D22A8">
        <w:rPr>
          <w:lang w:val="en-US"/>
          <w:rPrChange w:id="1425" w:author="Holomarine group" w:date="2019-08-23T11:39:00Z">
            <w:rPr/>
          </w:rPrChange>
        </w:rPr>
        <w:t>mechanisms</w:t>
      </w:r>
      <w:r w:rsidR="00F169CA">
        <w:rPr>
          <w:lang w:val="en-US"/>
          <w:rPrChange w:id="1426" w:author="Holomarine group" w:date="2019-08-23T11:39:00Z">
            <w:rPr/>
          </w:rPrChange>
        </w:rPr>
        <w:t xml:space="preserve"> </w:t>
      </w:r>
      <w:r w:rsidRPr="001D22A8">
        <w:rPr>
          <w:lang w:val="en-US"/>
          <w:rPrChange w:id="1427" w:author="Holomarine group" w:date="2019-08-23T11:39:00Z">
            <w:rPr/>
          </w:rPrChange>
        </w:rPr>
        <w:t>that</w:t>
      </w:r>
      <w:r w:rsidR="00F169CA">
        <w:rPr>
          <w:lang w:val="en-US"/>
          <w:rPrChange w:id="1428" w:author="Holomarine group" w:date="2019-08-23T11:39:00Z">
            <w:rPr/>
          </w:rPrChange>
        </w:rPr>
        <w:t xml:space="preserve"> </w:t>
      </w:r>
      <w:r w:rsidRPr="001D22A8">
        <w:rPr>
          <w:lang w:val="en-US"/>
          <w:rPrChange w:id="1429" w:author="Holomarine group" w:date="2019-08-23T11:39:00Z">
            <w:rPr/>
          </w:rPrChange>
        </w:rPr>
        <w:t>govern</w:t>
      </w:r>
      <w:r w:rsidR="00F169CA">
        <w:rPr>
          <w:lang w:val="en-US"/>
          <w:rPrChange w:id="1430" w:author="Holomarine group" w:date="2019-08-23T11:39:00Z">
            <w:rPr/>
          </w:rPrChange>
        </w:rPr>
        <w:t xml:space="preserve"> </w:t>
      </w:r>
      <w:r w:rsidRPr="001D22A8">
        <w:rPr>
          <w:lang w:val="en-US"/>
          <w:rPrChange w:id="1431" w:author="Holomarine group" w:date="2019-08-23T11:39:00Z">
            <w:rPr/>
          </w:rPrChange>
        </w:rPr>
        <w:t>these</w:t>
      </w:r>
      <w:r w:rsidR="00F169CA">
        <w:rPr>
          <w:lang w:val="en-US"/>
          <w:rPrChange w:id="1432" w:author="Holomarine group" w:date="2019-08-23T11:39:00Z">
            <w:rPr/>
          </w:rPrChange>
        </w:rPr>
        <w:t xml:space="preserve"> </w:t>
      </w:r>
      <w:r w:rsidRPr="001D22A8">
        <w:rPr>
          <w:lang w:val="en-US"/>
          <w:rPrChange w:id="1433" w:author="Holomarine group" w:date="2019-08-23T11:39:00Z">
            <w:rPr/>
          </w:rPrChange>
        </w:rPr>
        <w:t>relationships,</w:t>
      </w:r>
      <w:r w:rsidR="00F169CA">
        <w:rPr>
          <w:lang w:val="en-US"/>
          <w:rPrChange w:id="1434" w:author="Holomarine group" w:date="2019-08-23T11:39:00Z">
            <w:rPr/>
          </w:rPrChange>
        </w:rPr>
        <w:t xml:space="preserve"> </w:t>
      </w:r>
      <w:r w:rsidRPr="001D22A8">
        <w:rPr>
          <w:lang w:val="en-US"/>
          <w:rPrChange w:id="1435" w:author="Holomarine group" w:date="2019-08-23T11:39:00Z">
            <w:rPr/>
          </w:rPrChange>
        </w:rPr>
        <w:t>the</w:t>
      </w:r>
      <w:r w:rsidR="00F169CA">
        <w:rPr>
          <w:lang w:val="en-US"/>
          <w:rPrChange w:id="1436" w:author="Holomarine group" w:date="2019-08-23T11:39:00Z">
            <w:rPr/>
          </w:rPrChange>
        </w:rPr>
        <w:t xml:space="preserve"> </w:t>
      </w:r>
      <w:r w:rsidRPr="001D22A8">
        <w:rPr>
          <w:lang w:val="en-US"/>
          <w:rPrChange w:id="1437" w:author="Holomarine group" w:date="2019-08-23T11:39:00Z">
            <w:rPr/>
          </w:rPrChange>
        </w:rPr>
        <w:t>evolutionary</w:t>
      </w:r>
      <w:r w:rsidR="00F169CA">
        <w:rPr>
          <w:lang w:val="en-US"/>
          <w:rPrChange w:id="1438" w:author="Holomarine group" w:date="2019-08-23T11:39:00Z">
            <w:rPr/>
          </w:rPrChange>
        </w:rPr>
        <w:t xml:space="preserve"> </w:t>
      </w:r>
      <w:r w:rsidRPr="001D22A8">
        <w:rPr>
          <w:lang w:val="en-US"/>
          <w:rPrChange w:id="1439" w:author="Holomarine group" w:date="2019-08-23T11:39:00Z">
            <w:rPr/>
          </w:rPrChange>
        </w:rPr>
        <w:t>processes</w:t>
      </w:r>
      <w:r w:rsidR="00F169CA">
        <w:rPr>
          <w:lang w:val="en-US"/>
          <w:rPrChange w:id="1440" w:author="Holomarine group" w:date="2019-08-23T11:39:00Z">
            <w:rPr/>
          </w:rPrChange>
        </w:rPr>
        <w:t xml:space="preserve"> </w:t>
      </w:r>
      <w:r w:rsidRPr="001D22A8">
        <w:rPr>
          <w:lang w:val="en-US"/>
          <w:rPrChange w:id="1441" w:author="Holomarine group" w:date="2019-08-23T11:39:00Z">
            <w:rPr/>
          </w:rPrChange>
        </w:rPr>
        <w:t>that</w:t>
      </w:r>
      <w:r w:rsidR="00F169CA">
        <w:rPr>
          <w:lang w:val="en-US"/>
          <w:rPrChange w:id="1442" w:author="Holomarine group" w:date="2019-08-23T11:39:00Z">
            <w:rPr/>
          </w:rPrChange>
        </w:rPr>
        <w:t xml:space="preserve"> </w:t>
      </w:r>
      <w:r w:rsidRPr="001D22A8">
        <w:rPr>
          <w:lang w:val="en-US"/>
          <w:rPrChange w:id="1443" w:author="Holomarine group" w:date="2019-08-23T11:39:00Z">
            <w:rPr/>
          </w:rPrChange>
        </w:rPr>
        <w:t>shape</w:t>
      </w:r>
      <w:r w:rsidR="00F169CA">
        <w:rPr>
          <w:lang w:val="en-US"/>
          <w:rPrChange w:id="1444" w:author="Holomarine group" w:date="2019-08-23T11:39:00Z">
            <w:rPr/>
          </w:rPrChange>
        </w:rPr>
        <w:t xml:space="preserve"> </w:t>
      </w:r>
      <w:r w:rsidRPr="001D22A8">
        <w:rPr>
          <w:lang w:val="en-US"/>
          <w:rPrChange w:id="1445" w:author="Holomarine group" w:date="2019-08-23T11:39:00Z">
            <w:rPr/>
          </w:rPrChange>
        </w:rPr>
        <w:t>them,</w:t>
      </w:r>
      <w:r w:rsidR="00F169CA">
        <w:rPr>
          <w:lang w:val="en-US"/>
          <w:rPrChange w:id="1446" w:author="Holomarine group" w:date="2019-08-23T11:39:00Z">
            <w:rPr/>
          </w:rPrChange>
        </w:rPr>
        <w:t xml:space="preserve"> </w:t>
      </w:r>
      <w:r w:rsidRPr="001D22A8">
        <w:rPr>
          <w:lang w:val="en-US"/>
          <w:rPrChange w:id="1447" w:author="Holomarine group" w:date="2019-08-23T11:39:00Z">
            <w:rPr/>
          </w:rPrChange>
        </w:rPr>
        <w:t>and</w:t>
      </w:r>
      <w:r w:rsidR="00F169CA">
        <w:rPr>
          <w:lang w:val="en-US"/>
          <w:rPrChange w:id="1448" w:author="Holomarine group" w:date="2019-08-23T11:39:00Z">
            <w:rPr/>
          </w:rPrChange>
        </w:rPr>
        <w:t xml:space="preserve"> </w:t>
      </w:r>
      <w:r w:rsidRPr="001D22A8">
        <w:rPr>
          <w:lang w:val="en-US"/>
          <w:rPrChange w:id="1449" w:author="Holomarine group" w:date="2019-08-23T11:39:00Z">
            <w:rPr/>
          </w:rPrChange>
        </w:rPr>
        <w:t>their</w:t>
      </w:r>
      <w:r w:rsidR="00F169CA">
        <w:rPr>
          <w:lang w:val="en-US"/>
          <w:rPrChange w:id="1450" w:author="Holomarine group" w:date="2019-08-23T11:39:00Z">
            <w:rPr/>
          </w:rPrChange>
        </w:rPr>
        <w:t xml:space="preserve"> </w:t>
      </w:r>
      <w:r w:rsidRPr="001D22A8">
        <w:rPr>
          <w:lang w:val="en-US"/>
          <w:rPrChange w:id="1451" w:author="Holomarine group" w:date="2019-08-23T11:39:00Z">
            <w:rPr/>
          </w:rPrChange>
        </w:rPr>
        <w:t>ecological</w:t>
      </w:r>
      <w:r w:rsidR="00F169CA">
        <w:rPr>
          <w:lang w:val="en-US"/>
          <w:rPrChange w:id="1452" w:author="Holomarine group" w:date="2019-08-23T11:39:00Z">
            <w:rPr/>
          </w:rPrChange>
        </w:rPr>
        <w:t xml:space="preserve"> </w:t>
      </w:r>
      <w:r w:rsidRPr="001D22A8">
        <w:rPr>
          <w:lang w:val="en-US"/>
          <w:rPrChange w:id="1453" w:author="Holomarine group" w:date="2019-08-23T11:39:00Z">
            <w:rPr/>
          </w:rPrChange>
        </w:rPr>
        <w:t>consequences.</w:t>
      </w:r>
      <w:r w:rsidR="00F169CA">
        <w:rPr>
          <w:lang w:val="en-US"/>
          <w:rPrChange w:id="1454" w:author="Holomarine group" w:date="2019-08-23T11:39:00Z">
            <w:rPr/>
          </w:rPrChange>
        </w:rPr>
        <w:t xml:space="preserve"> </w:t>
      </w:r>
      <w:r w:rsidRPr="001D22A8">
        <w:rPr>
          <w:lang w:val="en-US"/>
          <w:rPrChange w:id="1455" w:author="Holomarine group" w:date="2019-08-23T11:39:00Z">
            <w:rPr/>
          </w:rPrChange>
        </w:rPr>
        <w:t>The</w:t>
      </w:r>
      <w:r w:rsidR="00F169CA">
        <w:rPr>
          <w:lang w:val="en-US"/>
          <w:rPrChange w:id="1456" w:author="Holomarine group" w:date="2019-08-23T11:39:00Z">
            <w:rPr/>
          </w:rPrChange>
        </w:rPr>
        <w:t xml:space="preserve"> </w:t>
      </w:r>
      <w:r w:rsidRPr="001D22A8">
        <w:rPr>
          <w:lang w:val="en-US"/>
          <w:rPrChange w:id="1457" w:author="Holomarine group" w:date="2019-08-23T11:39:00Z">
            <w:rPr/>
          </w:rPrChange>
        </w:rPr>
        <w:t>holobiont</w:t>
      </w:r>
      <w:r w:rsidR="00F169CA">
        <w:rPr>
          <w:lang w:val="en-US"/>
          <w:rPrChange w:id="1458" w:author="Holomarine group" w:date="2019-08-23T11:39:00Z">
            <w:rPr/>
          </w:rPrChange>
        </w:rPr>
        <w:t xml:space="preserve"> </w:t>
      </w:r>
      <w:r w:rsidRPr="001D22A8">
        <w:rPr>
          <w:lang w:val="en-US"/>
          <w:rPrChange w:id="1459" w:author="Holomarine group" w:date="2019-08-23T11:39:00Z">
            <w:rPr/>
          </w:rPrChange>
        </w:rPr>
        <w:t>concept</w:t>
      </w:r>
      <w:r w:rsidR="00F169CA">
        <w:rPr>
          <w:lang w:val="en-US"/>
          <w:rPrChange w:id="1460" w:author="Holomarine group" w:date="2019-08-23T11:39:00Z">
            <w:rPr/>
          </w:rPrChange>
        </w:rPr>
        <w:t xml:space="preserve"> </w:t>
      </w:r>
      <w:r w:rsidRPr="001D22A8">
        <w:rPr>
          <w:lang w:val="en-US"/>
          <w:rPrChange w:id="1461" w:author="Holomarine group" w:date="2019-08-23T11:39:00Z">
            <w:rPr/>
          </w:rPrChange>
        </w:rPr>
        <w:t>is</w:t>
      </w:r>
      <w:r w:rsidR="00F169CA">
        <w:rPr>
          <w:lang w:val="en-US"/>
          <w:rPrChange w:id="1462" w:author="Holomarine group" w:date="2019-08-23T11:39:00Z">
            <w:rPr/>
          </w:rPrChange>
        </w:rPr>
        <w:t xml:space="preserve"> </w:t>
      </w:r>
      <w:r w:rsidRPr="001D22A8">
        <w:rPr>
          <w:lang w:val="en-US"/>
          <w:rPrChange w:id="1463" w:author="Holomarine group" w:date="2019-08-23T11:39:00Z">
            <w:rPr/>
          </w:rPrChange>
        </w:rPr>
        <w:t>a</w:t>
      </w:r>
      <w:r w:rsidR="00F169CA">
        <w:rPr>
          <w:lang w:val="en-US"/>
          <w:rPrChange w:id="1464" w:author="Holomarine group" w:date="2019-08-23T11:39:00Z">
            <w:rPr/>
          </w:rPrChange>
        </w:rPr>
        <w:t xml:space="preserve"> </w:t>
      </w:r>
      <w:r w:rsidRPr="001D22A8">
        <w:rPr>
          <w:lang w:val="en-US"/>
          <w:rPrChange w:id="1465" w:author="Holomarine group" w:date="2019-08-23T11:39:00Z">
            <w:rPr/>
          </w:rPrChange>
        </w:rPr>
        <w:t>renewed</w:t>
      </w:r>
      <w:r w:rsidR="00F169CA">
        <w:rPr>
          <w:lang w:val="en-US"/>
          <w:rPrChange w:id="1466" w:author="Holomarine group" w:date="2019-08-23T11:39:00Z">
            <w:rPr/>
          </w:rPrChange>
        </w:rPr>
        <w:t xml:space="preserve"> </w:t>
      </w:r>
      <w:r w:rsidRPr="001D22A8">
        <w:rPr>
          <w:lang w:val="en-US"/>
          <w:rPrChange w:id="1467" w:author="Holomarine group" w:date="2019-08-23T11:39:00Z">
            <w:rPr/>
          </w:rPrChange>
        </w:rPr>
        <w:t>paradigm</w:t>
      </w:r>
      <w:r w:rsidR="00F169CA">
        <w:rPr>
          <w:lang w:val="en-US"/>
          <w:rPrChange w:id="1468" w:author="Holomarine group" w:date="2019-08-23T11:39:00Z">
            <w:rPr/>
          </w:rPrChange>
        </w:rPr>
        <w:t xml:space="preserve"> </w:t>
      </w:r>
      <w:r w:rsidRPr="001D22A8">
        <w:rPr>
          <w:lang w:val="en-US"/>
          <w:rPrChange w:id="1469" w:author="Holomarine group" w:date="2019-08-23T11:39:00Z">
            <w:rPr/>
          </w:rPrChange>
        </w:rPr>
        <w:t>in</w:t>
      </w:r>
      <w:r w:rsidR="00F169CA">
        <w:rPr>
          <w:lang w:val="en-US"/>
          <w:rPrChange w:id="1470" w:author="Holomarine group" w:date="2019-08-23T11:39:00Z">
            <w:rPr/>
          </w:rPrChange>
        </w:rPr>
        <w:t xml:space="preserve"> </w:t>
      </w:r>
      <w:r w:rsidRPr="001D22A8">
        <w:rPr>
          <w:lang w:val="en-US"/>
          <w:rPrChange w:id="1471" w:author="Holomarine group" w:date="2019-08-23T11:39:00Z">
            <w:rPr/>
          </w:rPrChange>
        </w:rPr>
        <w:t>biology</w:t>
      </w:r>
      <w:r w:rsidR="00F169CA">
        <w:rPr>
          <w:lang w:val="en-US"/>
          <w:rPrChange w:id="1472" w:author="Holomarine group" w:date="2019-08-23T11:39:00Z">
            <w:rPr/>
          </w:rPrChange>
        </w:rPr>
        <w:t xml:space="preserve"> </w:t>
      </w:r>
      <w:r w:rsidRPr="001D22A8">
        <w:rPr>
          <w:lang w:val="en-US"/>
          <w:rPrChange w:id="1473" w:author="Holomarine group" w:date="2019-08-23T11:39:00Z">
            <w:rPr/>
          </w:rPrChange>
        </w:rPr>
        <w:t>that</w:t>
      </w:r>
      <w:r w:rsidR="00F169CA">
        <w:rPr>
          <w:lang w:val="en-US"/>
          <w:rPrChange w:id="1474" w:author="Holomarine group" w:date="2019-08-23T11:39:00Z">
            <w:rPr/>
          </w:rPrChange>
        </w:rPr>
        <w:t xml:space="preserve"> </w:t>
      </w:r>
      <w:r w:rsidRPr="001D22A8">
        <w:rPr>
          <w:lang w:val="en-US"/>
          <w:rPrChange w:id="1475" w:author="Holomarine group" w:date="2019-08-23T11:39:00Z">
            <w:rPr/>
          </w:rPrChange>
        </w:rPr>
        <w:t>can</w:t>
      </w:r>
      <w:r w:rsidR="00F169CA">
        <w:rPr>
          <w:lang w:val="en-US"/>
          <w:rPrChange w:id="1476" w:author="Holomarine group" w:date="2019-08-23T11:39:00Z">
            <w:rPr/>
          </w:rPrChange>
        </w:rPr>
        <w:t xml:space="preserve"> </w:t>
      </w:r>
      <w:r w:rsidRPr="001D22A8">
        <w:rPr>
          <w:lang w:val="en-US"/>
          <w:rPrChange w:id="1477" w:author="Holomarine group" w:date="2019-08-23T11:39:00Z">
            <w:rPr/>
          </w:rPrChange>
        </w:rPr>
        <w:t>help</w:t>
      </w:r>
      <w:r w:rsidR="00F169CA">
        <w:rPr>
          <w:color w:val="000000" w:themeColor="text1"/>
          <w:lang w:val="en-US"/>
          <w:rPrChange w:id="1478" w:author="Holomarine group" w:date="2019-08-23T11:39:00Z">
            <w:rPr>
              <w:color w:val="000000" w:themeColor="text1"/>
            </w:rPr>
          </w:rPrChange>
        </w:rPr>
        <w:t xml:space="preserve"> </w:t>
      </w:r>
      <w:ins w:id="1479" w:author="Holomarine group" w:date="2019-08-23T11:39:00Z">
        <w:r w:rsidR="00C8640D" w:rsidRPr="001D22A8">
          <w:rPr>
            <w:color w:val="000000" w:themeColor="text1"/>
            <w:lang w:val="en-US"/>
          </w:rPr>
          <w:t>to</w:t>
        </w:r>
        <w:r w:rsidR="00F169CA">
          <w:rPr>
            <w:color w:val="000000" w:themeColor="text1"/>
            <w:lang w:val="en-US"/>
          </w:rPr>
          <w:t xml:space="preserve"> </w:t>
        </w:r>
      </w:ins>
      <w:r w:rsidRPr="001D22A8">
        <w:rPr>
          <w:color w:val="000000" w:themeColor="text1"/>
          <w:lang w:val="en-US"/>
          <w:rPrChange w:id="1480" w:author="Holomarine group" w:date="2019-08-23T11:39:00Z">
            <w:rPr>
              <w:color w:val="000000" w:themeColor="text1"/>
            </w:rPr>
          </w:rPrChange>
        </w:rPr>
        <w:t>describe</w:t>
      </w:r>
      <w:r w:rsidR="00F169CA">
        <w:rPr>
          <w:color w:val="000000" w:themeColor="text1"/>
          <w:lang w:val="en-US"/>
          <w:rPrChange w:id="1481" w:author="Holomarine group" w:date="2019-08-23T11:39:00Z">
            <w:rPr>
              <w:color w:val="000000" w:themeColor="text1"/>
            </w:rPr>
          </w:rPrChange>
        </w:rPr>
        <w:t xml:space="preserve"> </w:t>
      </w:r>
      <w:r w:rsidRPr="001D22A8">
        <w:rPr>
          <w:color w:val="000000" w:themeColor="text1"/>
          <w:lang w:val="en-US"/>
          <w:rPrChange w:id="1482" w:author="Holomarine group" w:date="2019-08-23T11:39:00Z">
            <w:rPr>
              <w:color w:val="000000" w:themeColor="text1"/>
            </w:rPr>
          </w:rPrChange>
        </w:rPr>
        <w:t>and</w:t>
      </w:r>
      <w:r w:rsidR="00F169CA">
        <w:rPr>
          <w:color w:val="000000" w:themeColor="text1"/>
          <w:lang w:val="en-US"/>
          <w:rPrChange w:id="1483" w:author="Holomarine group" w:date="2019-08-23T11:39:00Z">
            <w:rPr>
              <w:color w:val="000000" w:themeColor="text1"/>
            </w:rPr>
          </w:rPrChange>
        </w:rPr>
        <w:t xml:space="preserve"> </w:t>
      </w:r>
      <w:r w:rsidRPr="001D22A8">
        <w:rPr>
          <w:color w:val="000000" w:themeColor="text1"/>
          <w:lang w:val="en-US"/>
          <w:rPrChange w:id="1484" w:author="Holomarine group" w:date="2019-08-23T11:39:00Z">
            <w:rPr>
              <w:color w:val="000000" w:themeColor="text1"/>
            </w:rPr>
          </w:rPrChange>
        </w:rPr>
        <w:t>understand</w:t>
      </w:r>
      <w:r w:rsidR="00F169CA">
        <w:rPr>
          <w:color w:val="000000" w:themeColor="text1"/>
          <w:lang w:val="en-US"/>
          <w:rPrChange w:id="1485" w:author="Holomarine group" w:date="2019-08-23T11:39:00Z">
            <w:rPr>
              <w:color w:val="000000" w:themeColor="text1"/>
            </w:rPr>
          </w:rPrChange>
        </w:rPr>
        <w:t xml:space="preserve"> </w:t>
      </w:r>
      <w:r w:rsidRPr="001D22A8">
        <w:rPr>
          <w:color w:val="000000" w:themeColor="text1"/>
          <w:lang w:val="en-US"/>
          <w:rPrChange w:id="1486" w:author="Holomarine group" w:date="2019-08-23T11:39:00Z">
            <w:rPr>
              <w:color w:val="000000" w:themeColor="text1"/>
            </w:rPr>
          </w:rPrChange>
        </w:rPr>
        <w:t>these</w:t>
      </w:r>
      <w:r w:rsidR="00F169CA">
        <w:rPr>
          <w:color w:val="000000" w:themeColor="text1"/>
          <w:lang w:val="en-US"/>
          <w:rPrChange w:id="1487" w:author="Holomarine group" w:date="2019-08-23T11:39:00Z">
            <w:rPr>
              <w:color w:val="000000" w:themeColor="text1"/>
            </w:rPr>
          </w:rPrChange>
        </w:rPr>
        <w:t xml:space="preserve"> </w:t>
      </w:r>
      <w:r w:rsidRPr="001D22A8">
        <w:rPr>
          <w:color w:val="000000" w:themeColor="text1"/>
          <w:lang w:val="en-US"/>
          <w:rPrChange w:id="1488" w:author="Holomarine group" w:date="2019-08-23T11:39:00Z">
            <w:rPr>
              <w:color w:val="000000" w:themeColor="text1"/>
            </w:rPr>
          </w:rPrChange>
        </w:rPr>
        <w:t>complex</w:t>
      </w:r>
      <w:r w:rsidR="00F169CA">
        <w:rPr>
          <w:color w:val="000000" w:themeColor="text1"/>
          <w:lang w:val="en-US"/>
          <w:rPrChange w:id="1489" w:author="Holomarine group" w:date="2019-08-23T11:39:00Z">
            <w:rPr>
              <w:color w:val="000000" w:themeColor="text1"/>
            </w:rPr>
          </w:rPrChange>
        </w:rPr>
        <w:t xml:space="preserve"> </w:t>
      </w:r>
      <w:r w:rsidRPr="001D22A8">
        <w:rPr>
          <w:color w:val="000000" w:themeColor="text1"/>
          <w:lang w:val="en-US"/>
          <w:rPrChange w:id="1490" w:author="Holomarine group" w:date="2019-08-23T11:39:00Z">
            <w:rPr>
              <w:color w:val="000000" w:themeColor="text1"/>
            </w:rPr>
          </w:rPrChange>
        </w:rPr>
        <w:t>systems.</w:t>
      </w:r>
      <w:r w:rsidR="00F169CA">
        <w:rPr>
          <w:color w:val="000000" w:themeColor="text1"/>
          <w:lang w:val="en-US"/>
          <w:rPrChange w:id="1491" w:author="Holomarine group" w:date="2019-08-23T11:39:00Z">
            <w:rPr>
              <w:color w:val="000000" w:themeColor="text1"/>
            </w:rPr>
          </w:rPrChange>
        </w:rPr>
        <w:t xml:space="preserve"> </w:t>
      </w:r>
      <w:r w:rsidRPr="001D22A8">
        <w:rPr>
          <w:color w:val="000000" w:themeColor="text1"/>
          <w:lang w:val="en-US"/>
          <w:rPrChange w:id="1492" w:author="Holomarine group" w:date="2019-08-23T11:39:00Z">
            <w:rPr>
              <w:color w:val="000000" w:themeColor="text1"/>
            </w:rPr>
          </w:rPrChange>
        </w:rPr>
        <w:t>It</w:t>
      </w:r>
      <w:r w:rsidR="00F169CA">
        <w:rPr>
          <w:color w:val="000000" w:themeColor="text1"/>
          <w:lang w:val="en-US"/>
          <w:rPrChange w:id="1493" w:author="Holomarine group" w:date="2019-08-23T11:39:00Z">
            <w:rPr>
              <w:color w:val="000000" w:themeColor="text1"/>
            </w:rPr>
          </w:rPrChange>
        </w:rPr>
        <w:t xml:space="preserve"> </w:t>
      </w:r>
      <w:r w:rsidRPr="001D22A8">
        <w:rPr>
          <w:color w:val="000000" w:themeColor="text1"/>
          <w:lang w:val="en-US"/>
          <w:rPrChange w:id="1494" w:author="Holomarine group" w:date="2019-08-23T11:39:00Z">
            <w:rPr>
              <w:color w:val="000000" w:themeColor="text1"/>
            </w:rPr>
          </w:rPrChange>
        </w:rPr>
        <w:t>posits</w:t>
      </w:r>
      <w:r w:rsidR="00F169CA">
        <w:rPr>
          <w:color w:val="000000" w:themeColor="text1"/>
          <w:lang w:val="en-US"/>
          <w:rPrChange w:id="1495" w:author="Holomarine group" w:date="2019-08-23T11:39:00Z">
            <w:rPr>
              <w:color w:val="000000" w:themeColor="text1"/>
            </w:rPr>
          </w:rPrChange>
        </w:rPr>
        <w:t xml:space="preserve"> </w:t>
      </w:r>
      <w:r w:rsidRPr="001D22A8">
        <w:rPr>
          <w:color w:val="000000" w:themeColor="text1"/>
          <w:lang w:val="en-US"/>
          <w:rPrChange w:id="1496" w:author="Holomarine group" w:date="2019-08-23T11:39:00Z">
            <w:rPr>
              <w:color w:val="000000" w:themeColor="text1"/>
            </w:rPr>
          </w:rPrChange>
        </w:rPr>
        <w:t>that</w:t>
      </w:r>
      <w:r w:rsidR="00F169CA">
        <w:rPr>
          <w:color w:val="000000" w:themeColor="text1"/>
          <w:lang w:val="en-US"/>
          <w:rPrChange w:id="1497" w:author="Holomarine group" w:date="2019-08-23T11:39:00Z">
            <w:rPr>
              <w:color w:val="000000" w:themeColor="text1"/>
            </w:rPr>
          </w:rPrChange>
        </w:rPr>
        <w:t xml:space="preserve"> </w:t>
      </w:r>
      <w:r w:rsidR="00723562" w:rsidRPr="001D22A8">
        <w:rPr>
          <w:lang w:val="en-US"/>
          <w:rPrChange w:id="1498" w:author="Holomarine group" w:date="2019-08-23T11:39:00Z">
            <w:rPr/>
          </w:rPrChange>
        </w:rPr>
        <w:t>a</w:t>
      </w:r>
      <w:r w:rsidR="00F169CA">
        <w:rPr>
          <w:lang w:val="en-US"/>
          <w:rPrChange w:id="1499" w:author="Holomarine group" w:date="2019-08-23T11:39:00Z">
            <w:rPr/>
          </w:rPrChange>
        </w:rPr>
        <w:t xml:space="preserve"> </w:t>
      </w:r>
      <w:r w:rsidR="002E01FF" w:rsidRPr="001D22A8">
        <w:rPr>
          <w:lang w:val="en-US"/>
          <w:rPrChange w:id="1500" w:author="Holomarine group" w:date="2019-08-23T11:39:00Z">
            <w:rPr/>
          </w:rPrChange>
        </w:rPr>
        <w:t>host</w:t>
      </w:r>
      <w:r w:rsidR="00F169CA">
        <w:rPr>
          <w:lang w:val="en-US"/>
          <w:rPrChange w:id="1501" w:author="Holomarine group" w:date="2019-08-23T11:39:00Z">
            <w:rPr/>
          </w:rPrChange>
        </w:rPr>
        <w:t xml:space="preserve"> </w:t>
      </w:r>
      <w:r w:rsidR="002E01FF" w:rsidRPr="001D22A8">
        <w:rPr>
          <w:lang w:val="en-US"/>
          <w:rPrChange w:id="1502" w:author="Holomarine group" w:date="2019-08-23T11:39:00Z">
            <w:rPr/>
          </w:rPrChange>
        </w:rPr>
        <w:t>and</w:t>
      </w:r>
      <w:r w:rsidR="00F169CA">
        <w:rPr>
          <w:lang w:val="en-US"/>
          <w:rPrChange w:id="1503" w:author="Holomarine group" w:date="2019-08-23T11:39:00Z">
            <w:rPr/>
          </w:rPrChange>
        </w:rPr>
        <w:t xml:space="preserve"> </w:t>
      </w:r>
      <w:r w:rsidR="002E01FF" w:rsidRPr="001D22A8">
        <w:rPr>
          <w:color w:val="000000" w:themeColor="text1"/>
          <w:lang w:val="en-US"/>
        </w:rPr>
        <w:t>its</w:t>
      </w:r>
      <w:r w:rsidR="00F169CA">
        <w:rPr>
          <w:color w:val="000000" w:themeColor="text1"/>
          <w:lang w:val="en-US"/>
        </w:rPr>
        <w:t xml:space="preserve"> </w:t>
      </w:r>
      <w:r w:rsidR="00723562" w:rsidRPr="001D22A8">
        <w:rPr>
          <w:color w:val="000000" w:themeColor="text1"/>
          <w:lang w:val="en-US"/>
        </w:rPr>
        <w:t>associated</w:t>
      </w:r>
      <w:r w:rsidR="00F169CA">
        <w:rPr>
          <w:color w:val="000000" w:themeColor="text1"/>
          <w:lang w:val="en-US"/>
        </w:rPr>
        <w:t xml:space="preserve"> </w:t>
      </w:r>
      <w:r w:rsidR="002E01FF" w:rsidRPr="001D22A8">
        <w:rPr>
          <w:color w:val="000000" w:themeColor="text1"/>
          <w:lang w:val="en-US"/>
        </w:rPr>
        <w:t>microbiota</w:t>
      </w:r>
      <w:r w:rsidR="00723562" w:rsidRPr="001D22A8">
        <w:rPr>
          <w:color w:val="000000" w:themeColor="text1"/>
          <w:lang w:val="en-US"/>
        </w:rPr>
        <w:t>,</w:t>
      </w:r>
      <w:r w:rsidR="00F169CA">
        <w:rPr>
          <w:color w:val="000000" w:themeColor="text1"/>
          <w:lang w:val="en-US"/>
        </w:rPr>
        <w:t xml:space="preserve"> </w:t>
      </w:r>
      <w:r w:rsidR="0041537B" w:rsidRPr="001D22A8">
        <w:rPr>
          <w:color w:val="000000" w:themeColor="text1"/>
          <w:lang w:val="en-US"/>
        </w:rPr>
        <w:t>living</w:t>
      </w:r>
      <w:r w:rsidR="00F169CA">
        <w:rPr>
          <w:color w:val="000000" w:themeColor="text1"/>
          <w:lang w:val="en-US"/>
        </w:rPr>
        <w:t xml:space="preserve"> </w:t>
      </w:r>
      <w:r w:rsidR="001B1BD5" w:rsidRPr="001D22A8">
        <w:rPr>
          <w:color w:val="000000" w:themeColor="text1"/>
          <w:lang w:val="en-US"/>
        </w:rPr>
        <w:t>together</w:t>
      </w:r>
      <w:r w:rsidR="00F169CA">
        <w:rPr>
          <w:color w:val="000000" w:themeColor="text1"/>
          <w:lang w:val="en-US"/>
        </w:rPr>
        <w:t xml:space="preserve"> </w:t>
      </w:r>
      <w:r w:rsidR="001B1BD5" w:rsidRPr="001D22A8">
        <w:rPr>
          <w:color w:val="000000" w:themeColor="text1"/>
          <w:lang w:val="en-US"/>
        </w:rPr>
        <w:t>in</w:t>
      </w:r>
      <w:r w:rsidR="00F169CA">
        <w:rPr>
          <w:color w:val="000000" w:themeColor="text1"/>
          <w:lang w:val="en-US"/>
        </w:rPr>
        <w:t xml:space="preserve"> </w:t>
      </w:r>
      <w:r w:rsidR="001B1BD5" w:rsidRPr="001D22A8">
        <w:rPr>
          <w:color w:val="000000" w:themeColor="text1"/>
          <w:lang w:val="en-US"/>
        </w:rPr>
        <w:t>a</w:t>
      </w:r>
      <w:r w:rsidR="00F169CA">
        <w:rPr>
          <w:color w:val="000000" w:themeColor="text1"/>
          <w:lang w:val="en-US"/>
        </w:rPr>
        <w:t xml:space="preserve"> </w:t>
      </w:r>
      <w:r w:rsidR="002F0415" w:rsidRPr="001D22A8">
        <w:rPr>
          <w:color w:val="000000" w:themeColor="text1"/>
          <w:lang w:val="en-US"/>
        </w:rPr>
        <w:t>stable</w:t>
      </w:r>
      <w:r w:rsidR="00F169CA">
        <w:rPr>
          <w:color w:val="000000" w:themeColor="text1"/>
          <w:lang w:val="en-US"/>
        </w:rPr>
        <w:t xml:space="preserve"> </w:t>
      </w:r>
      <w:r w:rsidR="001B1BD5" w:rsidRPr="001D22A8">
        <w:rPr>
          <w:color w:val="000000" w:themeColor="text1"/>
          <w:lang w:val="en-US"/>
        </w:rPr>
        <w:t>relationship,</w:t>
      </w:r>
      <w:r w:rsidR="00F169CA">
        <w:rPr>
          <w:color w:val="000000" w:themeColor="text1"/>
          <w:lang w:val="en-US"/>
        </w:rPr>
        <w:t xml:space="preserve"> </w:t>
      </w:r>
      <w:r w:rsidR="002E01FF" w:rsidRPr="001D22A8">
        <w:rPr>
          <w:lang w:val="en-US"/>
          <w:rPrChange w:id="1504" w:author="Holomarine group" w:date="2019-08-23T11:39:00Z">
            <w:rPr/>
          </w:rPrChange>
        </w:rPr>
        <w:t>form</w:t>
      </w:r>
      <w:r w:rsidR="00F169CA">
        <w:rPr>
          <w:lang w:val="en-US"/>
          <w:rPrChange w:id="1505" w:author="Holomarine group" w:date="2019-08-23T11:39:00Z">
            <w:rPr/>
          </w:rPrChange>
        </w:rPr>
        <w:t xml:space="preserve"> </w:t>
      </w:r>
      <w:r w:rsidR="00723562" w:rsidRPr="001D22A8">
        <w:rPr>
          <w:lang w:val="en-US"/>
          <w:rPrChange w:id="1506" w:author="Holomarine group" w:date="2019-08-23T11:39:00Z">
            <w:rPr/>
          </w:rPrChange>
        </w:rPr>
        <w:t>the</w:t>
      </w:r>
      <w:r w:rsidR="00F169CA">
        <w:rPr>
          <w:lang w:val="en-US"/>
          <w:rPrChange w:id="1507" w:author="Holomarine group" w:date="2019-08-23T11:39:00Z">
            <w:rPr/>
          </w:rPrChange>
        </w:rPr>
        <w:t xml:space="preserve"> </w:t>
      </w:r>
      <w:r w:rsidR="00723562" w:rsidRPr="001D22A8">
        <w:rPr>
          <w:lang w:val="en-US"/>
          <w:rPrChange w:id="1508" w:author="Holomarine group" w:date="2019-08-23T11:39:00Z">
            <w:rPr/>
          </w:rPrChange>
        </w:rPr>
        <w:t>holobiont,</w:t>
      </w:r>
      <w:r w:rsidR="00F169CA">
        <w:rPr>
          <w:lang w:val="en-US"/>
          <w:rPrChange w:id="1509" w:author="Holomarine group" w:date="2019-08-23T11:39:00Z">
            <w:rPr/>
          </w:rPrChange>
        </w:rPr>
        <w:t xml:space="preserve"> </w:t>
      </w:r>
      <w:r w:rsidR="00723562" w:rsidRPr="001D22A8">
        <w:rPr>
          <w:lang w:val="en-US"/>
          <w:rPrChange w:id="1510" w:author="Holomarine group" w:date="2019-08-23T11:39:00Z">
            <w:rPr/>
          </w:rPrChange>
        </w:rPr>
        <w:t>and</w:t>
      </w:r>
      <w:r w:rsidR="00F169CA">
        <w:rPr>
          <w:lang w:val="en-US"/>
          <w:rPrChange w:id="1511" w:author="Holomarine group" w:date="2019-08-23T11:39:00Z">
            <w:rPr/>
          </w:rPrChange>
        </w:rPr>
        <w:t xml:space="preserve"> </w:t>
      </w:r>
      <w:r w:rsidR="00723562" w:rsidRPr="001D22A8">
        <w:rPr>
          <w:lang w:val="en-US"/>
          <w:rPrChange w:id="1512" w:author="Holomarine group" w:date="2019-08-23T11:39:00Z">
            <w:rPr/>
          </w:rPrChange>
        </w:rPr>
        <w:t>have</w:t>
      </w:r>
      <w:r w:rsidR="00F169CA">
        <w:rPr>
          <w:lang w:val="en-US"/>
          <w:rPrChange w:id="1513" w:author="Holomarine group" w:date="2019-08-23T11:39:00Z">
            <w:rPr/>
          </w:rPrChange>
        </w:rPr>
        <w:t xml:space="preserve"> </w:t>
      </w:r>
      <w:r w:rsidR="00723562" w:rsidRPr="001D22A8">
        <w:rPr>
          <w:lang w:val="en-US"/>
          <w:rPrChange w:id="1514" w:author="Holomarine group" w:date="2019-08-23T11:39:00Z">
            <w:rPr/>
          </w:rPrChange>
        </w:rPr>
        <w:t>to</w:t>
      </w:r>
      <w:r w:rsidR="00F169CA">
        <w:rPr>
          <w:lang w:val="en-US"/>
          <w:rPrChange w:id="1515" w:author="Holomarine group" w:date="2019-08-23T11:39:00Z">
            <w:rPr/>
          </w:rPrChange>
        </w:rPr>
        <w:t xml:space="preserve"> </w:t>
      </w:r>
      <w:r w:rsidR="00723562" w:rsidRPr="001D22A8">
        <w:rPr>
          <w:lang w:val="en-US"/>
          <w:rPrChange w:id="1516" w:author="Holomarine group" w:date="2019-08-23T11:39:00Z">
            <w:rPr/>
          </w:rPrChange>
        </w:rPr>
        <w:t>be</w:t>
      </w:r>
      <w:r w:rsidR="00F169CA">
        <w:rPr>
          <w:lang w:val="en-US"/>
          <w:rPrChange w:id="1517" w:author="Holomarine group" w:date="2019-08-23T11:39:00Z">
            <w:rPr/>
          </w:rPrChange>
        </w:rPr>
        <w:t xml:space="preserve"> </w:t>
      </w:r>
      <w:r w:rsidR="001B1BD5" w:rsidRPr="001D22A8">
        <w:rPr>
          <w:lang w:val="en-US"/>
          <w:rPrChange w:id="1518" w:author="Holomarine group" w:date="2019-08-23T11:39:00Z">
            <w:rPr/>
          </w:rPrChange>
        </w:rPr>
        <w:t>studied</w:t>
      </w:r>
      <w:r w:rsidR="00F169CA">
        <w:rPr>
          <w:lang w:val="en-US"/>
          <w:rPrChange w:id="1519" w:author="Holomarine group" w:date="2019-08-23T11:39:00Z">
            <w:rPr/>
          </w:rPrChange>
        </w:rPr>
        <w:t xml:space="preserve"> </w:t>
      </w:r>
      <w:r w:rsidR="001B1BD5" w:rsidRPr="001D22A8">
        <w:rPr>
          <w:lang w:val="en-US"/>
          <w:rPrChange w:id="1520" w:author="Holomarine group" w:date="2019-08-23T11:39:00Z">
            <w:rPr/>
          </w:rPrChange>
        </w:rPr>
        <w:t>together</w:t>
      </w:r>
      <w:del w:id="1521" w:author="Holomarine group" w:date="2019-08-23T11:39:00Z">
        <w:r w:rsidR="001B1BD5" w:rsidRPr="00CC3775">
          <w:rPr>
            <w:rFonts w:cs="Times New Roman"/>
          </w:rPr>
          <w:delText>,</w:delText>
        </w:r>
      </w:del>
      <w:r w:rsidR="00F169CA">
        <w:rPr>
          <w:lang w:val="en-US"/>
          <w:rPrChange w:id="1522" w:author="Holomarine group" w:date="2019-08-23T11:39:00Z">
            <w:rPr/>
          </w:rPrChange>
        </w:rPr>
        <w:t xml:space="preserve"> </w:t>
      </w:r>
      <w:r w:rsidR="00723562" w:rsidRPr="001D22A8">
        <w:rPr>
          <w:lang w:val="en-US"/>
          <w:rPrChange w:id="1523" w:author="Holomarine group" w:date="2019-08-23T11:39:00Z">
            <w:rPr/>
          </w:rPrChange>
        </w:rPr>
        <w:t>as</w:t>
      </w:r>
      <w:r w:rsidR="00F169CA">
        <w:rPr>
          <w:lang w:val="en-US"/>
          <w:rPrChange w:id="1524" w:author="Holomarine group" w:date="2019-08-23T11:39:00Z">
            <w:rPr/>
          </w:rPrChange>
        </w:rPr>
        <w:t xml:space="preserve"> </w:t>
      </w:r>
      <w:r w:rsidR="00723562" w:rsidRPr="001D22A8">
        <w:rPr>
          <w:lang w:val="en-US"/>
          <w:rPrChange w:id="1525" w:author="Holomarine group" w:date="2019-08-23T11:39:00Z">
            <w:rPr/>
          </w:rPrChange>
        </w:rPr>
        <w:t>a</w:t>
      </w:r>
      <w:r w:rsidR="00F169CA">
        <w:rPr>
          <w:lang w:val="en-US"/>
          <w:rPrChange w:id="1526" w:author="Holomarine group" w:date="2019-08-23T11:39:00Z">
            <w:rPr/>
          </w:rPrChange>
        </w:rPr>
        <w:t xml:space="preserve"> </w:t>
      </w:r>
      <w:r w:rsidR="002E01FF" w:rsidRPr="001D22A8">
        <w:rPr>
          <w:lang w:val="en-US"/>
          <w:rPrChange w:id="1527" w:author="Holomarine group" w:date="2019-08-23T11:39:00Z">
            <w:rPr/>
          </w:rPrChange>
        </w:rPr>
        <w:t>coherent</w:t>
      </w:r>
      <w:r w:rsidR="00F169CA">
        <w:rPr>
          <w:lang w:val="en-US"/>
          <w:rPrChange w:id="1528" w:author="Holomarine group" w:date="2019-08-23T11:39:00Z">
            <w:rPr/>
          </w:rPrChange>
        </w:rPr>
        <w:t xml:space="preserve"> </w:t>
      </w:r>
      <w:r w:rsidR="00723562" w:rsidRPr="001D22A8">
        <w:rPr>
          <w:lang w:val="en-US"/>
          <w:rPrChange w:id="1529" w:author="Holomarine group" w:date="2019-08-23T11:39:00Z">
            <w:rPr/>
          </w:rPrChange>
        </w:rPr>
        <w:t>biological</w:t>
      </w:r>
      <w:r w:rsidR="00F169CA">
        <w:rPr>
          <w:lang w:val="en-US"/>
          <w:rPrChange w:id="1530" w:author="Holomarine group" w:date="2019-08-23T11:39:00Z">
            <w:rPr/>
          </w:rPrChange>
        </w:rPr>
        <w:t xml:space="preserve"> </w:t>
      </w:r>
      <w:r w:rsidR="00723562" w:rsidRPr="001D22A8">
        <w:rPr>
          <w:lang w:val="en-US"/>
          <w:rPrChange w:id="1531" w:author="Holomarine group" w:date="2019-08-23T11:39:00Z">
            <w:rPr/>
          </w:rPrChange>
        </w:rPr>
        <w:t>and</w:t>
      </w:r>
      <w:r w:rsidR="00F169CA">
        <w:rPr>
          <w:lang w:val="en-US"/>
          <w:rPrChange w:id="1532" w:author="Holomarine group" w:date="2019-08-23T11:39:00Z">
            <w:rPr/>
          </w:rPrChange>
        </w:rPr>
        <w:t xml:space="preserve"> </w:t>
      </w:r>
      <w:r w:rsidR="002E01FF" w:rsidRPr="001D22A8">
        <w:rPr>
          <w:lang w:val="en-US"/>
          <w:rPrChange w:id="1533" w:author="Holomarine group" w:date="2019-08-23T11:39:00Z">
            <w:rPr/>
          </w:rPrChange>
        </w:rPr>
        <w:t>functional</w:t>
      </w:r>
      <w:r w:rsidR="00F169CA">
        <w:rPr>
          <w:lang w:val="en-US"/>
          <w:rPrChange w:id="1534" w:author="Holomarine group" w:date="2019-08-23T11:39:00Z">
            <w:rPr/>
          </w:rPrChange>
        </w:rPr>
        <w:t xml:space="preserve"> </w:t>
      </w:r>
      <w:r w:rsidR="001B1BD5" w:rsidRPr="001D22A8">
        <w:rPr>
          <w:lang w:val="en-US"/>
          <w:rPrChange w:id="1535" w:author="Holomarine group" w:date="2019-08-23T11:39:00Z">
            <w:rPr/>
          </w:rPrChange>
        </w:rPr>
        <w:t>unit</w:t>
      </w:r>
      <w:del w:id="1536" w:author="Holomarine group" w:date="2019-08-23T11:39:00Z">
        <w:r w:rsidR="00592ED3" w:rsidRPr="00CC3775">
          <w:rPr>
            <w:rFonts w:cs="Times New Roman"/>
          </w:rPr>
          <w:delText>,</w:delText>
        </w:r>
      </w:del>
      <w:r w:rsidR="00F169CA">
        <w:rPr>
          <w:lang w:val="en-US"/>
          <w:rPrChange w:id="1537" w:author="Holomarine group" w:date="2019-08-23T11:39:00Z">
            <w:rPr/>
          </w:rPrChange>
        </w:rPr>
        <w:t xml:space="preserve"> </w:t>
      </w:r>
      <w:r w:rsidRPr="001D22A8">
        <w:rPr>
          <w:lang w:val="en-US"/>
          <w:rPrChange w:id="1538" w:author="Holomarine group" w:date="2019-08-23T11:39:00Z">
            <w:rPr/>
          </w:rPrChange>
        </w:rPr>
        <w:t>to</w:t>
      </w:r>
      <w:r w:rsidR="00F169CA">
        <w:rPr>
          <w:lang w:val="en-US"/>
          <w:rPrChange w:id="1539" w:author="Holomarine group" w:date="2019-08-23T11:39:00Z">
            <w:rPr/>
          </w:rPrChange>
        </w:rPr>
        <w:t xml:space="preserve"> </w:t>
      </w:r>
      <w:r w:rsidRPr="001D22A8">
        <w:rPr>
          <w:lang w:val="en-US"/>
          <w:rPrChange w:id="1540" w:author="Holomarine group" w:date="2019-08-23T11:39:00Z">
            <w:rPr/>
          </w:rPrChange>
        </w:rPr>
        <w:t>understand</w:t>
      </w:r>
      <w:r w:rsidR="00F169CA">
        <w:rPr>
          <w:lang w:val="en-US"/>
          <w:rPrChange w:id="1541" w:author="Holomarine group" w:date="2019-08-23T11:39:00Z">
            <w:rPr/>
          </w:rPrChange>
        </w:rPr>
        <w:t xml:space="preserve"> </w:t>
      </w:r>
      <w:r w:rsidR="00516C9C" w:rsidRPr="001D22A8">
        <w:rPr>
          <w:lang w:val="en-US"/>
          <w:rPrChange w:id="1542" w:author="Holomarine group" w:date="2019-08-23T11:39:00Z">
            <w:rPr/>
          </w:rPrChange>
        </w:rPr>
        <w:t>its</w:t>
      </w:r>
      <w:r w:rsidR="00F169CA">
        <w:rPr>
          <w:lang w:val="en-US"/>
          <w:rPrChange w:id="1543" w:author="Holomarine group" w:date="2019-08-23T11:39:00Z">
            <w:rPr/>
          </w:rPrChange>
        </w:rPr>
        <w:t xml:space="preserve"> </w:t>
      </w:r>
      <w:r w:rsidRPr="001D22A8">
        <w:rPr>
          <w:lang w:val="en-US"/>
          <w:rPrChange w:id="1544" w:author="Holomarine group" w:date="2019-08-23T11:39:00Z">
            <w:rPr/>
          </w:rPrChange>
        </w:rPr>
        <w:t>biology,</w:t>
      </w:r>
      <w:r w:rsidR="00F169CA">
        <w:rPr>
          <w:lang w:val="en-US"/>
          <w:rPrChange w:id="1545" w:author="Holomarine group" w:date="2019-08-23T11:39:00Z">
            <w:rPr/>
          </w:rPrChange>
        </w:rPr>
        <w:t xml:space="preserve"> </w:t>
      </w:r>
      <w:r w:rsidRPr="001D22A8">
        <w:rPr>
          <w:lang w:val="en-US"/>
          <w:rPrChange w:id="1546" w:author="Holomarine group" w:date="2019-08-23T11:39:00Z">
            <w:rPr/>
          </w:rPrChange>
        </w:rPr>
        <w:t>ecology</w:t>
      </w:r>
      <w:ins w:id="1547" w:author="Holomarine group" w:date="2019-08-23T11:39:00Z">
        <w:r w:rsidR="0066537E" w:rsidRPr="001D22A8">
          <w:rPr>
            <w:lang w:val="en-US"/>
          </w:rPr>
          <w:t>,</w:t>
        </w:r>
      </w:ins>
      <w:r w:rsidR="00F169CA">
        <w:rPr>
          <w:lang w:val="en-US"/>
          <w:rPrChange w:id="1548" w:author="Holomarine group" w:date="2019-08-23T11:39:00Z">
            <w:rPr/>
          </w:rPrChange>
        </w:rPr>
        <w:t xml:space="preserve"> </w:t>
      </w:r>
      <w:r w:rsidR="001B1BD5" w:rsidRPr="001D22A8">
        <w:rPr>
          <w:lang w:val="en-US"/>
          <w:rPrChange w:id="1549" w:author="Holomarine group" w:date="2019-08-23T11:39:00Z">
            <w:rPr/>
          </w:rPrChange>
        </w:rPr>
        <w:t>and</w:t>
      </w:r>
      <w:r w:rsidR="00F169CA">
        <w:rPr>
          <w:lang w:val="en-US"/>
          <w:rPrChange w:id="1550" w:author="Holomarine group" w:date="2019-08-23T11:39:00Z">
            <w:rPr/>
          </w:rPrChange>
        </w:rPr>
        <w:t xml:space="preserve"> </w:t>
      </w:r>
      <w:r w:rsidRPr="001D22A8">
        <w:rPr>
          <w:lang w:val="en-US"/>
          <w:rPrChange w:id="1551" w:author="Holomarine group" w:date="2019-08-23T11:39:00Z">
            <w:rPr/>
          </w:rPrChange>
        </w:rPr>
        <w:t>evolution</w:t>
      </w:r>
      <w:r w:rsidR="00723562" w:rsidRPr="001D22A8">
        <w:rPr>
          <w:lang w:val="en-US"/>
          <w:rPrChange w:id="1552" w:author="Holomarine group" w:date="2019-08-23T11:39:00Z">
            <w:rPr/>
          </w:rPrChange>
        </w:rPr>
        <w:t>.</w:t>
      </w:r>
      <w:r w:rsidR="00F169CA">
        <w:rPr>
          <w:lang w:val="en-US"/>
          <w:rPrChange w:id="1553" w:author="Holomarine group" w:date="2019-08-23T11:39:00Z">
            <w:rPr/>
          </w:rPrChange>
        </w:rPr>
        <w:t xml:space="preserve"> </w:t>
      </w:r>
      <w:r w:rsidR="002E01FF" w:rsidRPr="001D22A8">
        <w:rPr>
          <w:lang w:val="en-US"/>
          <w:rPrChange w:id="1554" w:author="Holomarine group" w:date="2019-08-23T11:39:00Z">
            <w:rPr/>
          </w:rPrChange>
        </w:rPr>
        <w:t>Here</w:t>
      </w:r>
      <w:r w:rsidR="00F169CA">
        <w:rPr>
          <w:lang w:val="en-US"/>
          <w:rPrChange w:id="1555" w:author="Holomarine group" w:date="2019-08-23T11:39:00Z">
            <w:rPr/>
          </w:rPrChange>
        </w:rPr>
        <w:t xml:space="preserve"> </w:t>
      </w:r>
      <w:r w:rsidR="002E01FF" w:rsidRPr="001D22A8">
        <w:rPr>
          <w:lang w:val="en-US"/>
          <w:rPrChange w:id="1556" w:author="Holomarine group" w:date="2019-08-23T11:39:00Z">
            <w:rPr/>
          </w:rPrChange>
        </w:rPr>
        <w:t>we</w:t>
      </w:r>
      <w:r w:rsidR="00F169CA">
        <w:rPr>
          <w:lang w:val="en-US"/>
          <w:rPrChange w:id="1557" w:author="Holomarine group" w:date="2019-08-23T11:39:00Z">
            <w:rPr/>
          </w:rPrChange>
        </w:rPr>
        <w:t xml:space="preserve"> </w:t>
      </w:r>
      <w:r w:rsidR="002E01FF" w:rsidRPr="001D22A8">
        <w:rPr>
          <w:lang w:val="en-US"/>
          <w:rPrChange w:id="1558" w:author="Holomarine group" w:date="2019-08-23T11:39:00Z">
            <w:rPr/>
          </w:rPrChange>
        </w:rPr>
        <w:t>discuss</w:t>
      </w:r>
      <w:r w:rsidR="00F169CA">
        <w:rPr>
          <w:lang w:val="en-US"/>
          <w:rPrChange w:id="1559" w:author="Holomarine group" w:date="2019-08-23T11:39:00Z">
            <w:rPr/>
          </w:rPrChange>
        </w:rPr>
        <w:t xml:space="preserve"> </w:t>
      </w:r>
      <w:r w:rsidR="002E01FF" w:rsidRPr="001D22A8">
        <w:rPr>
          <w:lang w:val="en-US"/>
          <w:rPrChange w:id="1560" w:author="Holomarine group" w:date="2019-08-23T11:39:00Z">
            <w:rPr/>
          </w:rPrChange>
        </w:rPr>
        <w:t>critical</w:t>
      </w:r>
      <w:r w:rsidR="00F169CA">
        <w:rPr>
          <w:lang w:val="en-US"/>
          <w:rPrChange w:id="1561" w:author="Holomarine group" w:date="2019-08-23T11:39:00Z">
            <w:rPr/>
          </w:rPrChange>
        </w:rPr>
        <w:t xml:space="preserve"> </w:t>
      </w:r>
      <w:r w:rsidR="002E01FF" w:rsidRPr="001D22A8">
        <w:rPr>
          <w:lang w:val="en-US"/>
          <w:rPrChange w:id="1562" w:author="Holomarine group" w:date="2019-08-23T11:39:00Z">
            <w:rPr/>
          </w:rPrChange>
        </w:rPr>
        <w:t>concepts</w:t>
      </w:r>
      <w:r w:rsidR="00F169CA">
        <w:rPr>
          <w:lang w:val="en-US"/>
          <w:rPrChange w:id="1563" w:author="Holomarine group" w:date="2019-08-23T11:39:00Z">
            <w:rPr/>
          </w:rPrChange>
        </w:rPr>
        <w:t xml:space="preserve"> </w:t>
      </w:r>
      <w:r w:rsidR="002E01FF" w:rsidRPr="001D22A8">
        <w:rPr>
          <w:lang w:val="en-US"/>
          <w:rPrChange w:id="1564" w:author="Holomarine group" w:date="2019-08-23T11:39:00Z">
            <w:rPr/>
          </w:rPrChange>
        </w:rPr>
        <w:t>and</w:t>
      </w:r>
      <w:r w:rsidR="00F169CA">
        <w:rPr>
          <w:lang w:val="en-US"/>
          <w:rPrChange w:id="1565" w:author="Holomarine group" w:date="2019-08-23T11:39:00Z">
            <w:rPr/>
          </w:rPrChange>
        </w:rPr>
        <w:t xml:space="preserve"> </w:t>
      </w:r>
      <w:r w:rsidR="002E01FF" w:rsidRPr="001D22A8">
        <w:rPr>
          <w:lang w:val="en-US"/>
          <w:rPrChange w:id="1566" w:author="Holomarine group" w:date="2019-08-23T11:39:00Z">
            <w:rPr/>
          </w:rPrChange>
        </w:rPr>
        <w:t>opportunities</w:t>
      </w:r>
      <w:r w:rsidR="00F169CA">
        <w:rPr>
          <w:lang w:val="en-US"/>
          <w:rPrChange w:id="1567" w:author="Holomarine group" w:date="2019-08-23T11:39:00Z">
            <w:rPr/>
          </w:rPrChange>
        </w:rPr>
        <w:t xml:space="preserve"> </w:t>
      </w:r>
      <w:r w:rsidR="002E01FF" w:rsidRPr="001D22A8">
        <w:rPr>
          <w:lang w:val="en-US"/>
          <w:rPrChange w:id="1568" w:author="Holomarine group" w:date="2019-08-23T11:39:00Z">
            <w:rPr/>
          </w:rPrChange>
        </w:rPr>
        <w:t>in</w:t>
      </w:r>
      <w:r w:rsidR="00F169CA">
        <w:rPr>
          <w:lang w:val="en-US"/>
          <w:rPrChange w:id="1569" w:author="Holomarine group" w:date="2019-08-23T11:39:00Z">
            <w:rPr/>
          </w:rPrChange>
        </w:rPr>
        <w:t xml:space="preserve"> </w:t>
      </w:r>
      <w:r w:rsidR="002E01FF" w:rsidRPr="001D22A8">
        <w:rPr>
          <w:lang w:val="en-US"/>
          <w:rPrChange w:id="1570" w:author="Holomarine group" w:date="2019-08-23T11:39:00Z">
            <w:rPr/>
          </w:rPrChange>
        </w:rPr>
        <w:t>marine</w:t>
      </w:r>
      <w:r w:rsidR="00F169CA">
        <w:rPr>
          <w:lang w:val="en-US"/>
          <w:rPrChange w:id="1571" w:author="Holomarine group" w:date="2019-08-23T11:39:00Z">
            <w:rPr/>
          </w:rPrChange>
        </w:rPr>
        <w:t xml:space="preserve"> </w:t>
      </w:r>
      <w:r w:rsidR="002E01FF" w:rsidRPr="001D22A8">
        <w:rPr>
          <w:lang w:val="en-US"/>
          <w:rPrChange w:id="1572" w:author="Holomarine group" w:date="2019-08-23T11:39:00Z">
            <w:rPr/>
          </w:rPrChange>
        </w:rPr>
        <w:t>holobiont</w:t>
      </w:r>
      <w:r w:rsidR="00F169CA">
        <w:rPr>
          <w:lang w:val="en-US"/>
          <w:rPrChange w:id="1573" w:author="Holomarine group" w:date="2019-08-23T11:39:00Z">
            <w:rPr/>
          </w:rPrChange>
        </w:rPr>
        <w:t xml:space="preserve"> </w:t>
      </w:r>
      <w:r w:rsidR="002E01FF" w:rsidRPr="001D22A8">
        <w:rPr>
          <w:lang w:val="en-US"/>
          <w:rPrChange w:id="1574" w:author="Holomarine group" w:date="2019-08-23T11:39:00Z">
            <w:rPr/>
          </w:rPrChange>
        </w:rPr>
        <w:t>research</w:t>
      </w:r>
      <w:r w:rsidR="00F169CA">
        <w:rPr>
          <w:lang w:val="en-US"/>
          <w:rPrChange w:id="1575" w:author="Holomarine group" w:date="2019-08-23T11:39:00Z">
            <w:rPr/>
          </w:rPrChange>
        </w:rPr>
        <w:t xml:space="preserve"> </w:t>
      </w:r>
      <w:r w:rsidR="002E01FF" w:rsidRPr="001D22A8">
        <w:rPr>
          <w:lang w:val="en-US"/>
          <w:rPrChange w:id="1576" w:author="Holomarine group" w:date="2019-08-23T11:39:00Z">
            <w:rPr/>
          </w:rPrChange>
        </w:rPr>
        <w:t>and</w:t>
      </w:r>
      <w:r w:rsidR="00F169CA">
        <w:rPr>
          <w:lang w:val="en-US"/>
          <w:rPrChange w:id="1577" w:author="Holomarine group" w:date="2019-08-23T11:39:00Z">
            <w:rPr/>
          </w:rPrChange>
        </w:rPr>
        <w:t xml:space="preserve"> </w:t>
      </w:r>
      <w:r w:rsidR="002E01FF" w:rsidRPr="001D22A8">
        <w:rPr>
          <w:lang w:val="en-US"/>
          <w:rPrChange w:id="1578" w:author="Holomarine group" w:date="2019-08-23T11:39:00Z">
            <w:rPr/>
          </w:rPrChange>
        </w:rPr>
        <w:t>identify</w:t>
      </w:r>
      <w:r w:rsidR="00F169CA">
        <w:rPr>
          <w:lang w:val="en-US"/>
          <w:rPrChange w:id="1579" w:author="Holomarine group" w:date="2019-08-23T11:39:00Z">
            <w:rPr/>
          </w:rPrChange>
        </w:rPr>
        <w:t xml:space="preserve"> </w:t>
      </w:r>
      <w:r w:rsidR="002E01FF" w:rsidRPr="001D22A8">
        <w:rPr>
          <w:lang w:val="en-US"/>
          <w:rPrChange w:id="1580" w:author="Holomarine group" w:date="2019-08-23T11:39:00Z">
            <w:rPr/>
          </w:rPrChange>
        </w:rPr>
        <w:t>key</w:t>
      </w:r>
      <w:r w:rsidR="00F169CA">
        <w:rPr>
          <w:lang w:val="en-US"/>
          <w:rPrChange w:id="1581" w:author="Holomarine group" w:date="2019-08-23T11:39:00Z">
            <w:rPr/>
          </w:rPrChange>
        </w:rPr>
        <w:t xml:space="preserve"> </w:t>
      </w:r>
      <w:r w:rsidR="002E01FF" w:rsidRPr="001D22A8">
        <w:rPr>
          <w:lang w:val="en-US"/>
          <w:rPrChange w:id="1582" w:author="Holomarine group" w:date="2019-08-23T11:39:00Z">
            <w:rPr/>
          </w:rPrChange>
        </w:rPr>
        <w:t>challenges</w:t>
      </w:r>
      <w:r w:rsidR="00F169CA">
        <w:rPr>
          <w:lang w:val="en-US"/>
          <w:rPrChange w:id="1583" w:author="Holomarine group" w:date="2019-08-23T11:39:00Z">
            <w:rPr/>
          </w:rPrChange>
        </w:rPr>
        <w:t xml:space="preserve"> </w:t>
      </w:r>
      <w:r w:rsidR="002E01FF" w:rsidRPr="001D22A8">
        <w:rPr>
          <w:lang w:val="en-US"/>
          <w:rPrChange w:id="1584" w:author="Holomarine group" w:date="2019-08-23T11:39:00Z">
            <w:rPr/>
          </w:rPrChange>
        </w:rPr>
        <w:t>in</w:t>
      </w:r>
      <w:r w:rsidR="00F169CA">
        <w:rPr>
          <w:lang w:val="en-US"/>
          <w:rPrChange w:id="1585" w:author="Holomarine group" w:date="2019-08-23T11:39:00Z">
            <w:rPr/>
          </w:rPrChange>
        </w:rPr>
        <w:t xml:space="preserve"> </w:t>
      </w:r>
      <w:r w:rsidR="002E01FF" w:rsidRPr="001D22A8">
        <w:rPr>
          <w:lang w:val="en-US"/>
          <w:rPrChange w:id="1586" w:author="Holomarine group" w:date="2019-08-23T11:39:00Z">
            <w:rPr/>
          </w:rPrChange>
        </w:rPr>
        <w:t>the</w:t>
      </w:r>
      <w:r w:rsidR="00F169CA">
        <w:rPr>
          <w:lang w:val="en-US"/>
          <w:rPrChange w:id="1587" w:author="Holomarine group" w:date="2019-08-23T11:39:00Z">
            <w:rPr/>
          </w:rPrChange>
        </w:rPr>
        <w:t xml:space="preserve"> </w:t>
      </w:r>
      <w:r w:rsidR="002E01FF" w:rsidRPr="001D22A8">
        <w:rPr>
          <w:lang w:val="en-US"/>
          <w:rPrChange w:id="1588" w:author="Holomarine group" w:date="2019-08-23T11:39:00Z">
            <w:rPr/>
          </w:rPrChange>
        </w:rPr>
        <w:t>field.</w:t>
      </w:r>
      <w:r w:rsidR="00F169CA">
        <w:rPr>
          <w:lang w:val="en-US"/>
          <w:rPrChange w:id="1589" w:author="Holomarine group" w:date="2019-08-23T11:39:00Z">
            <w:rPr/>
          </w:rPrChange>
        </w:rPr>
        <w:t xml:space="preserve"> </w:t>
      </w:r>
      <w:r w:rsidR="002E01FF" w:rsidRPr="001D22A8">
        <w:rPr>
          <w:lang w:val="en-US"/>
          <w:rPrChange w:id="1590" w:author="Holomarine group" w:date="2019-08-23T11:39:00Z">
            <w:rPr/>
          </w:rPrChange>
        </w:rPr>
        <w:t>We</w:t>
      </w:r>
      <w:r w:rsidR="00F169CA">
        <w:rPr>
          <w:lang w:val="en-US"/>
          <w:rPrChange w:id="1591" w:author="Holomarine group" w:date="2019-08-23T11:39:00Z">
            <w:rPr/>
          </w:rPrChange>
        </w:rPr>
        <w:t xml:space="preserve"> </w:t>
      </w:r>
      <w:r w:rsidR="002E01FF" w:rsidRPr="001D22A8">
        <w:rPr>
          <w:lang w:val="en-US"/>
          <w:rPrChange w:id="1592" w:author="Holomarine group" w:date="2019-08-23T11:39:00Z">
            <w:rPr/>
          </w:rPrChange>
        </w:rPr>
        <w:t>highlight</w:t>
      </w:r>
      <w:r w:rsidR="00F169CA">
        <w:rPr>
          <w:lang w:val="en-US"/>
          <w:rPrChange w:id="1593" w:author="Holomarine group" w:date="2019-08-23T11:39:00Z">
            <w:rPr/>
          </w:rPrChange>
        </w:rPr>
        <w:t xml:space="preserve"> </w:t>
      </w:r>
      <w:r w:rsidR="002E01FF" w:rsidRPr="001D22A8">
        <w:rPr>
          <w:lang w:val="en-US"/>
          <w:rPrChange w:id="1594" w:author="Holomarine group" w:date="2019-08-23T11:39:00Z">
            <w:rPr/>
          </w:rPrChange>
        </w:rPr>
        <w:t>the</w:t>
      </w:r>
      <w:r w:rsidR="00F169CA">
        <w:rPr>
          <w:lang w:val="en-US"/>
          <w:rPrChange w:id="1595" w:author="Holomarine group" w:date="2019-08-23T11:39:00Z">
            <w:rPr/>
          </w:rPrChange>
        </w:rPr>
        <w:t xml:space="preserve"> </w:t>
      </w:r>
      <w:r w:rsidR="002E01FF" w:rsidRPr="001D22A8">
        <w:rPr>
          <w:lang w:val="en-US"/>
          <w:rPrChange w:id="1596" w:author="Holomarine group" w:date="2019-08-23T11:39:00Z">
            <w:rPr/>
          </w:rPrChange>
        </w:rPr>
        <w:t>potential</w:t>
      </w:r>
      <w:r w:rsidR="00F169CA">
        <w:rPr>
          <w:lang w:val="en-US"/>
          <w:rPrChange w:id="1597" w:author="Holomarine group" w:date="2019-08-23T11:39:00Z">
            <w:rPr/>
          </w:rPrChange>
        </w:rPr>
        <w:t xml:space="preserve"> </w:t>
      </w:r>
      <w:r w:rsidR="002E01FF" w:rsidRPr="001D22A8">
        <w:rPr>
          <w:lang w:val="en-US"/>
          <w:rPrChange w:id="1598" w:author="Holomarine group" w:date="2019-08-23T11:39:00Z">
            <w:rPr/>
          </w:rPrChange>
        </w:rPr>
        <w:t>economic,</w:t>
      </w:r>
      <w:r w:rsidR="00F169CA">
        <w:rPr>
          <w:lang w:val="en-US"/>
          <w:rPrChange w:id="1599" w:author="Holomarine group" w:date="2019-08-23T11:39:00Z">
            <w:rPr/>
          </w:rPrChange>
        </w:rPr>
        <w:t xml:space="preserve"> </w:t>
      </w:r>
      <w:r w:rsidR="002E01FF" w:rsidRPr="001D22A8">
        <w:rPr>
          <w:lang w:val="en-US"/>
          <w:rPrChange w:id="1600" w:author="Holomarine group" w:date="2019-08-23T11:39:00Z">
            <w:rPr/>
          </w:rPrChange>
        </w:rPr>
        <w:t>sociological,</w:t>
      </w:r>
      <w:r w:rsidR="00F169CA">
        <w:rPr>
          <w:lang w:val="en-US"/>
          <w:rPrChange w:id="1601" w:author="Holomarine group" w:date="2019-08-23T11:39:00Z">
            <w:rPr/>
          </w:rPrChange>
        </w:rPr>
        <w:t xml:space="preserve"> </w:t>
      </w:r>
      <w:r w:rsidR="002E01FF" w:rsidRPr="001D22A8">
        <w:rPr>
          <w:lang w:val="en-US"/>
          <w:rPrChange w:id="1602" w:author="Holomarine group" w:date="2019-08-23T11:39:00Z">
            <w:rPr/>
          </w:rPrChange>
        </w:rPr>
        <w:t>and</w:t>
      </w:r>
      <w:r w:rsidR="00F169CA">
        <w:rPr>
          <w:lang w:val="en-US"/>
          <w:rPrChange w:id="1603" w:author="Holomarine group" w:date="2019-08-23T11:39:00Z">
            <w:rPr/>
          </w:rPrChange>
        </w:rPr>
        <w:t xml:space="preserve"> </w:t>
      </w:r>
      <w:r w:rsidR="002E01FF" w:rsidRPr="001D22A8">
        <w:rPr>
          <w:lang w:val="en-US"/>
          <w:rPrChange w:id="1604" w:author="Holomarine group" w:date="2019-08-23T11:39:00Z">
            <w:rPr/>
          </w:rPrChange>
        </w:rPr>
        <w:t>environmental</w:t>
      </w:r>
      <w:r w:rsidR="00F169CA">
        <w:rPr>
          <w:lang w:val="en-US"/>
          <w:rPrChange w:id="1605" w:author="Holomarine group" w:date="2019-08-23T11:39:00Z">
            <w:rPr/>
          </w:rPrChange>
        </w:rPr>
        <w:t xml:space="preserve"> </w:t>
      </w:r>
      <w:r w:rsidR="002E01FF" w:rsidRPr="001D22A8">
        <w:rPr>
          <w:lang w:val="en-US"/>
          <w:rPrChange w:id="1606" w:author="Holomarine group" w:date="2019-08-23T11:39:00Z">
            <w:rPr/>
          </w:rPrChange>
        </w:rPr>
        <w:t>impacts</w:t>
      </w:r>
      <w:r w:rsidR="00F169CA">
        <w:rPr>
          <w:lang w:val="en-US"/>
          <w:rPrChange w:id="1607" w:author="Holomarine group" w:date="2019-08-23T11:39:00Z">
            <w:rPr/>
          </w:rPrChange>
        </w:rPr>
        <w:t xml:space="preserve"> </w:t>
      </w:r>
      <w:r w:rsidR="002E01FF" w:rsidRPr="001D22A8">
        <w:rPr>
          <w:lang w:val="en-US"/>
          <w:rPrChange w:id="1608" w:author="Holomarine group" w:date="2019-08-23T11:39:00Z">
            <w:rPr/>
          </w:rPrChange>
        </w:rPr>
        <w:t>of</w:t>
      </w:r>
      <w:r w:rsidR="00F169CA">
        <w:rPr>
          <w:lang w:val="en-US"/>
          <w:rPrChange w:id="1609" w:author="Holomarine group" w:date="2019-08-23T11:39:00Z">
            <w:rPr/>
          </w:rPrChange>
        </w:rPr>
        <w:t xml:space="preserve"> </w:t>
      </w:r>
      <w:r w:rsidR="002E01FF" w:rsidRPr="001D22A8">
        <w:rPr>
          <w:lang w:val="en-US"/>
          <w:rPrChange w:id="1610" w:author="Holomarine group" w:date="2019-08-23T11:39:00Z">
            <w:rPr/>
          </w:rPrChange>
        </w:rPr>
        <w:t>the</w:t>
      </w:r>
      <w:r w:rsidR="00F169CA">
        <w:rPr>
          <w:lang w:val="en-US"/>
          <w:rPrChange w:id="1611" w:author="Holomarine group" w:date="2019-08-23T11:39:00Z">
            <w:rPr/>
          </w:rPrChange>
        </w:rPr>
        <w:t xml:space="preserve"> </w:t>
      </w:r>
      <w:r w:rsidR="002E01FF" w:rsidRPr="001D22A8">
        <w:rPr>
          <w:lang w:val="en-US"/>
          <w:rPrChange w:id="1612" w:author="Holomarine group" w:date="2019-08-23T11:39:00Z">
            <w:rPr/>
          </w:rPrChange>
        </w:rPr>
        <w:t>holobiont</w:t>
      </w:r>
      <w:r w:rsidR="00F169CA">
        <w:rPr>
          <w:lang w:val="en-US"/>
          <w:rPrChange w:id="1613" w:author="Holomarine group" w:date="2019-08-23T11:39:00Z">
            <w:rPr/>
          </w:rPrChange>
        </w:rPr>
        <w:t xml:space="preserve"> </w:t>
      </w:r>
      <w:r w:rsidR="002E01FF" w:rsidRPr="001D22A8">
        <w:rPr>
          <w:lang w:val="en-US"/>
          <w:rPrChange w:id="1614" w:author="Holomarine group" w:date="2019-08-23T11:39:00Z">
            <w:rPr/>
          </w:rPrChange>
        </w:rPr>
        <w:t>concept</w:t>
      </w:r>
      <w:r w:rsidR="00F169CA">
        <w:rPr>
          <w:lang w:val="en-US"/>
          <w:rPrChange w:id="1615" w:author="Holomarine group" w:date="2019-08-23T11:39:00Z">
            <w:rPr/>
          </w:rPrChange>
        </w:rPr>
        <w:t xml:space="preserve"> </w:t>
      </w:r>
      <w:r w:rsidR="002E01FF" w:rsidRPr="001D22A8">
        <w:rPr>
          <w:lang w:val="en-US"/>
          <w:rPrChange w:id="1616" w:author="Holomarine group" w:date="2019-08-23T11:39:00Z">
            <w:rPr/>
          </w:rPrChange>
        </w:rPr>
        <w:t>in</w:t>
      </w:r>
      <w:r w:rsidR="00F169CA">
        <w:rPr>
          <w:lang w:val="en-US"/>
          <w:rPrChange w:id="1617" w:author="Holomarine group" w:date="2019-08-23T11:39:00Z">
            <w:rPr/>
          </w:rPrChange>
        </w:rPr>
        <w:t xml:space="preserve"> </w:t>
      </w:r>
      <w:r w:rsidR="002E01FF" w:rsidRPr="001D22A8">
        <w:rPr>
          <w:lang w:val="en-US"/>
          <w:rPrChange w:id="1618" w:author="Holomarine group" w:date="2019-08-23T11:39:00Z">
            <w:rPr/>
          </w:rPrChange>
        </w:rPr>
        <w:t>marine</w:t>
      </w:r>
      <w:r w:rsidR="00F169CA">
        <w:rPr>
          <w:lang w:val="en-US"/>
          <w:rPrChange w:id="1619" w:author="Holomarine group" w:date="2019-08-23T11:39:00Z">
            <w:rPr/>
          </w:rPrChange>
        </w:rPr>
        <w:t xml:space="preserve"> </w:t>
      </w:r>
      <w:r w:rsidR="002E01FF" w:rsidRPr="001D22A8">
        <w:rPr>
          <w:lang w:val="en-US"/>
          <w:rPrChange w:id="1620" w:author="Holomarine group" w:date="2019-08-23T11:39:00Z">
            <w:rPr/>
          </w:rPrChange>
        </w:rPr>
        <w:t>biological,</w:t>
      </w:r>
      <w:r w:rsidR="00F169CA">
        <w:rPr>
          <w:lang w:val="en-US"/>
          <w:rPrChange w:id="1621" w:author="Holomarine group" w:date="2019-08-23T11:39:00Z">
            <w:rPr/>
          </w:rPrChange>
        </w:rPr>
        <w:t xml:space="preserve"> </w:t>
      </w:r>
      <w:r w:rsidR="002E01FF" w:rsidRPr="001D22A8">
        <w:rPr>
          <w:lang w:val="en-US"/>
          <w:rPrChange w:id="1622" w:author="Holomarine group" w:date="2019-08-23T11:39:00Z">
            <w:rPr/>
          </w:rPrChange>
        </w:rPr>
        <w:t>evolutionary,</w:t>
      </w:r>
      <w:r w:rsidR="00F169CA">
        <w:rPr>
          <w:lang w:val="en-US"/>
          <w:rPrChange w:id="1623" w:author="Holomarine group" w:date="2019-08-23T11:39:00Z">
            <w:rPr/>
          </w:rPrChange>
        </w:rPr>
        <w:t xml:space="preserve"> </w:t>
      </w:r>
      <w:r w:rsidR="002E01FF" w:rsidRPr="001D22A8">
        <w:rPr>
          <w:lang w:val="en-US"/>
          <w:rPrChange w:id="1624" w:author="Holomarine group" w:date="2019-08-23T11:39:00Z">
            <w:rPr/>
          </w:rPrChange>
        </w:rPr>
        <w:t>and</w:t>
      </w:r>
      <w:r w:rsidR="00F169CA">
        <w:rPr>
          <w:lang w:val="en-US"/>
          <w:rPrChange w:id="1625" w:author="Holomarine group" w:date="2019-08-23T11:39:00Z">
            <w:rPr/>
          </w:rPrChange>
        </w:rPr>
        <w:t xml:space="preserve"> </w:t>
      </w:r>
      <w:r w:rsidR="002E01FF" w:rsidRPr="001D22A8">
        <w:rPr>
          <w:lang w:val="en-US"/>
          <w:rPrChange w:id="1626" w:author="Holomarine group" w:date="2019-08-23T11:39:00Z">
            <w:rPr/>
          </w:rPrChange>
        </w:rPr>
        <w:t>environmental</w:t>
      </w:r>
      <w:r w:rsidR="00F169CA">
        <w:rPr>
          <w:lang w:val="en-US"/>
          <w:rPrChange w:id="1627" w:author="Holomarine group" w:date="2019-08-23T11:39:00Z">
            <w:rPr/>
          </w:rPrChange>
        </w:rPr>
        <w:t xml:space="preserve"> </w:t>
      </w:r>
      <w:r w:rsidR="002E01FF" w:rsidRPr="001D22A8">
        <w:rPr>
          <w:lang w:val="en-US"/>
          <w:rPrChange w:id="1628" w:author="Holomarine group" w:date="2019-08-23T11:39:00Z">
            <w:rPr/>
          </w:rPrChange>
        </w:rPr>
        <w:t>sciences</w:t>
      </w:r>
      <w:r w:rsidR="00F169CA">
        <w:rPr>
          <w:lang w:val="en-US"/>
          <w:rPrChange w:id="1629" w:author="Holomarine group" w:date="2019-08-23T11:39:00Z">
            <w:rPr/>
          </w:rPrChange>
        </w:rPr>
        <w:t xml:space="preserve"> </w:t>
      </w:r>
      <w:r w:rsidR="002E01FF" w:rsidRPr="001D22A8">
        <w:rPr>
          <w:lang w:val="en-US"/>
          <w:rPrChange w:id="1630" w:author="Holomarine group" w:date="2019-08-23T11:39:00Z">
            <w:rPr/>
          </w:rPrChange>
        </w:rPr>
        <w:t>with</w:t>
      </w:r>
      <w:r w:rsidR="00F169CA">
        <w:rPr>
          <w:lang w:val="en-US"/>
          <w:rPrChange w:id="1631" w:author="Holomarine group" w:date="2019-08-23T11:39:00Z">
            <w:rPr/>
          </w:rPrChange>
        </w:rPr>
        <w:t xml:space="preserve"> </w:t>
      </w:r>
      <w:r w:rsidR="002E01FF" w:rsidRPr="001D22A8">
        <w:rPr>
          <w:lang w:val="en-US"/>
          <w:rPrChange w:id="1632" w:author="Holomarine group" w:date="2019-08-23T11:39:00Z">
            <w:rPr/>
          </w:rPrChange>
        </w:rPr>
        <w:t>comparisons</w:t>
      </w:r>
      <w:r w:rsidR="00F169CA">
        <w:rPr>
          <w:lang w:val="en-US"/>
          <w:rPrChange w:id="1633" w:author="Holomarine group" w:date="2019-08-23T11:39:00Z">
            <w:rPr/>
          </w:rPrChange>
        </w:rPr>
        <w:t xml:space="preserve"> </w:t>
      </w:r>
      <w:r w:rsidR="002E01FF" w:rsidRPr="001D22A8">
        <w:rPr>
          <w:lang w:val="en-US"/>
          <w:rPrChange w:id="1634" w:author="Holomarine group" w:date="2019-08-23T11:39:00Z">
            <w:rPr/>
          </w:rPrChange>
        </w:rPr>
        <w:t>to</w:t>
      </w:r>
      <w:r w:rsidR="00F169CA">
        <w:rPr>
          <w:lang w:val="en-US"/>
          <w:rPrChange w:id="1635" w:author="Holomarine group" w:date="2019-08-23T11:39:00Z">
            <w:rPr/>
          </w:rPrChange>
        </w:rPr>
        <w:t xml:space="preserve"> </w:t>
      </w:r>
      <w:r w:rsidR="002E01FF" w:rsidRPr="001D22A8">
        <w:rPr>
          <w:lang w:val="en-US"/>
          <w:rPrChange w:id="1636" w:author="Holomarine group" w:date="2019-08-23T11:39:00Z">
            <w:rPr/>
          </w:rPrChange>
        </w:rPr>
        <w:t>terrestrial</w:t>
      </w:r>
      <w:r w:rsidR="00F169CA">
        <w:rPr>
          <w:lang w:val="en-US"/>
          <w:rPrChange w:id="1637" w:author="Holomarine group" w:date="2019-08-23T11:39:00Z">
            <w:rPr/>
          </w:rPrChange>
        </w:rPr>
        <w:t xml:space="preserve"> </w:t>
      </w:r>
      <w:del w:id="1638" w:author="Holomarine group" w:date="2019-08-23T11:39:00Z">
        <w:r w:rsidR="002E01FF" w:rsidRPr="00CC3775">
          <w:delText xml:space="preserve">science </w:delText>
        </w:r>
        <w:r w:rsidR="0026374C" w:rsidRPr="00CC3775">
          <w:delText>whe</w:delText>
        </w:r>
        <w:r w:rsidR="0026374C">
          <w:delText>re</w:delText>
        </w:r>
        <w:r w:rsidR="0026374C" w:rsidRPr="00CC3775">
          <w:delText>ver</w:delText>
        </w:r>
      </w:del>
      <w:ins w:id="1639" w:author="Holomarine group" w:date="2019-08-23T11:39:00Z">
        <w:r w:rsidR="002E01FF" w:rsidRPr="001D22A8">
          <w:rPr>
            <w:lang w:val="en-US"/>
          </w:rPr>
          <w:t>science</w:t>
        </w:r>
        <w:r w:rsidR="00611250">
          <w:rPr>
            <w:lang w:val="en-US"/>
          </w:rPr>
          <w:t>s</w:t>
        </w:r>
        <w:r w:rsidR="00F169CA">
          <w:rPr>
            <w:lang w:val="en-US"/>
          </w:rPr>
          <w:t xml:space="preserve"> </w:t>
        </w:r>
        <w:r w:rsidR="0026374C" w:rsidRPr="001D22A8">
          <w:rPr>
            <w:lang w:val="en-US"/>
          </w:rPr>
          <w:t>where</w:t>
        </w:r>
      </w:ins>
      <w:r w:rsidR="00F169CA">
        <w:rPr>
          <w:lang w:val="en-US"/>
          <w:rPrChange w:id="1640" w:author="Holomarine group" w:date="2019-08-23T11:39:00Z">
            <w:rPr/>
          </w:rPrChange>
        </w:rPr>
        <w:t xml:space="preserve"> </w:t>
      </w:r>
      <w:r w:rsidR="002E01FF" w:rsidRPr="001D22A8">
        <w:rPr>
          <w:lang w:val="en-US"/>
          <w:rPrChange w:id="1641" w:author="Holomarine group" w:date="2019-08-23T11:39:00Z">
            <w:rPr/>
          </w:rPrChange>
        </w:rPr>
        <w:t>appropriate.</w:t>
      </w:r>
      <w:r w:rsidR="00F169CA">
        <w:rPr>
          <w:lang w:val="en-US"/>
          <w:rPrChange w:id="1642" w:author="Holomarine group" w:date="2019-08-23T11:39:00Z">
            <w:rPr/>
          </w:rPrChange>
        </w:rPr>
        <w:t xml:space="preserve"> </w:t>
      </w:r>
      <w:r w:rsidR="00D86681" w:rsidRPr="001D22A8">
        <w:rPr>
          <w:lang w:val="en-US"/>
          <w:rPrChange w:id="1643" w:author="Holomarine group" w:date="2019-08-23T11:39:00Z">
            <w:rPr/>
          </w:rPrChange>
        </w:rPr>
        <w:t>Given</w:t>
      </w:r>
      <w:r w:rsidR="00F169CA">
        <w:rPr>
          <w:lang w:val="en-US"/>
          <w:rPrChange w:id="1644" w:author="Holomarine group" w:date="2019-08-23T11:39:00Z">
            <w:rPr/>
          </w:rPrChange>
        </w:rPr>
        <w:t xml:space="preserve"> </w:t>
      </w:r>
      <w:r w:rsidR="00EA40A8" w:rsidRPr="001D22A8">
        <w:rPr>
          <w:lang w:val="en-US"/>
          <w:rPrChange w:id="1645" w:author="Holomarine group" w:date="2019-08-23T11:39:00Z">
            <w:rPr/>
          </w:rPrChange>
        </w:rPr>
        <w:t>the</w:t>
      </w:r>
      <w:r w:rsidR="00F169CA">
        <w:rPr>
          <w:lang w:val="en-US"/>
          <w:rPrChange w:id="1646" w:author="Holomarine group" w:date="2019-08-23T11:39:00Z">
            <w:rPr/>
          </w:rPrChange>
        </w:rPr>
        <w:t xml:space="preserve"> </w:t>
      </w:r>
      <w:r w:rsidR="00EA40A8" w:rsidRPr="001D22A8">
        <w:rPr>
          <w:lang w:val="en-US"/>
          <w:rPrChange w:id="1647" w:author="Holomarine group" w:date="2019-08-23T11:39:00Z">
            <w:rPr/>
          </w:rPrChange>
        </w:rPr>
        <w:t>connectivity</w:t>
      </w:r>
      <w:r w:rsidR="00F169CA">
        <w:rPr>
          <w:lang w:val="en-US"/>
          <w:rPrChange w:id="1648" w:author="Holomarine group" w:date="2019-08-23T11:39:00Z">
            <w:rPr/>
          </w:rPrChange>
        </w:rPr>
        <w:t xml:space="preserve"> </w:t>
      </w:r>
      <w:r w:rsidR="00EA40A8" w:rsidRPr="001D22A8">
        <w:rPr>
          <w:lang w:val="en-US"/>
          <w:rPrChange w:id="1649" w:author="Holomarine group" w:date="2019-08-23T11:39:00Z">
            <w:rPr/>
          </w:rPrChange>
        </w:rPr>
        <w:t>and</w:t>
      </w:r>
      <w:r w:rsidR="00F169CA">
        <w:rPr>
          <w:lang w:val="en-US"/>
          <w:rPrChange w:id="1650" w:author="Holomarine group" w:date="2019-08-23T11:39:00Z">
            <w:rPr/>
          </w:rPrChange>
        </w:rPr>
        <w:t xml:space="preserve"> </w:t>
      </w:r>
      <w:r w:rsidR="006C385A" w:rsidRPr="001D22A8">
        <w:rPr>
          <w:lang w:val="en-US"/>
          <w:rPrChange w:id="1651" w:author="Holomarine group" w:date="2019-08-23T11:39:00Z">
            <w:rPr/>
          </w:rPrChange>
        </w:rPr>
        <w:t>the</w:t>
      </w:r>
      <w:r w:rsidR="00F169CA">
        <w:rPr>
          <w:lang w:val="en-US"/>
          <w:rPrChange w:id="1652" w:author="Holomarine group" w:date="2019-08-23T11:39:00Z">
            <w:rPr/>
          </w:rPrChange>
        </w:rPr>
        <w:t xml:space="preserve"> </w:t>
      </w:r>
      <w:r w:rsidR="00EA40A8" w:rsidRPr="001D22A8">
        <w:rPr>
          <w:lang w:val="en-US"/>
          <w:rPrChange w:id="1653" w:author="Holomarine group" w:date="2019-08-23T11:39:00Z">
            <w:rPr/>
          </w:rPrChange>
        </w:rPr>
        <w:t>unexplored</w:t>
      </w:r>
      <w:r w:rsidR="00F169CA">
        <w:rPr>
          <w:lang w:val="en-US"/>
          <w:rPrChange w:id="1654" w:author="Holomarine group" w:date="2019-08-23T11:39:00Z">
            <w:rPr/>
          </w:rPrChange>
        </w:rPr>
        <w:t xml:space="preserve"> </w:t>
      </w:r>
      <w:r w:rsidR="006C385A" w:rsidRPr="001D22A8">
        <w:rPr>
          <w:lang w:val="en-US"/>
          <w:rPrChange w:id="1655" w:author="Holomarine group" w:date="2019-08-23T11:39:00Z">
            <w:rPr/>
          </w:rPrChange>
        </w:rPr>
        <w:t>biodiversity</w:t>
      </w:r>
      <w:r w:rsidR="00F169CA">
        <w:rPr>
          <w:lang w:val="en-US"/>
          <w:rPrChange w:id="1656" w:author="Holomarine group" w:date="2019-08-23T11:39:00Z">
            <w:rPr/>
          </w:rPrChange>
        </w:rPr>
        <w:t xml:space="preserve"> </w:t>
      </w:r>
      <w:del w:id="1657" w:author="Holomarine group" w:date="2019-08-23T11:39:00Z">
        <w:r w:rsidR="00EA40A8">
          <w:delText>of</w:delText>
        </w:r>
      </w:del>
      <w:ins w:id="1658" w:author="Holomarine group" w:date="2019-08-23T11:39:00Z">
        <w:r w:rsidR="007B15A0" w:rsidRPr="001D22A8">
          <w:rPr>
            <w:lang w:val="en-US"/>
          </w:rPr>
          <w:t>specific</w:t>
        </w:r>
        <w:r w:rsidR="00F169CA">
          <w:rPr>
            <w:lang w:val="en-US"/>
          </w:rPr>
          <w:t xml:space="preserve"> </w:t>
        </w:r>
        <w:r w:rsidR="007B15A0" w:rsidRPr="001D22A8">
          <w:rPr>
            <w:lang w:val="en-US"/>
          </w:rPr>
          <w:t>to</w:t>
        </w:r>
      </w:ins>
      <w:r w:rsidR="00F169CA">
        <w:rPr>
          <w:lang w:val="en-US"/>
          <w:rPrChange w:id="1659" w:author="Holomarine group" w:date="2019-08-23T11:39:00Z">
            <w:rPr/>
          </w:rPrChange>
        </w:rPr>
        <w:t xml:space="preserve"> </w:t>
      </w:r>
      <w:r w:rsidR="006C385A" w:rsidRPr="001D22A8">
        <w:rPr>
          <w:lang w:val="en-US"/>
          <w:rPrChange w:id="1660" w:author="Holomarine group" w:date="2019-08-23T11:39:00Z">
            <w:rPr/>
          </w:rPrChange>
        </w:rPr>
        <w:t>marine</w:t>
      </w:r>
      <w:r w:rsidR="00F169CA">
        <w:rPr>
          <w:lang w:val="en-US"/>
          <w:rPrChange w:id="1661" w:author="Holomarine group" w:date="2019-08-23T11:39:00Z">
            <w:rPr/>
          </w:rPrChange>
        </w:rPr>
        <w:t xml:space="preserve"> </w:t>
      </w:r>
      <w:r w:rsidR="00EA40A8" w:rsidRPr="001D22A8">
        <w:rPr>
          <w:lang w:val="en-US"/>
          <w:rPrChange w:id="1662" w:author="Holomarine group" w:date="2019-08-23T11:39:00Z">
            <w:rPr/>
          </w:rPrChange>
        </w:rPr>
        <w:t>ecosystems</w:t>
      </w:r>
      <w:r w:rsidR="00193759" w:rsidRPr="001D22A8">
        <w:rPr>
          <w:lang w:val="en-US"/>
          <w:rPrChange w:id="1663" w:author="Holomarine group" w:date="2019-08-23T11:39:00Z">
            <w:rPr/>
          </w:rPrChange>
        </w:rPr>
        <w:t>,</w:t>
      </w:r>
      <w:r w:rsidR="00F169CA">
        <w:rPr>
          <w:lang w:val="en-US"/>
          <w:rPrChange w:id="1664" w:author="Holomarine group" w:date="2019-08-23T11:39:00Z">
            <w:rPr/>
          </w:rPrChange>
        </w:rPr>
        <w:t xml:space="preserve"> </w:t>
      </w:r>
      <w:r w:rsidR="006C385A" w:rsidRPr="001D22A8">
        <w:rPr>
          <w:lang w:val="en-US"/>
          <w:rPrChange w:id="1665" w:author="Holomarine group" w:date="2019-08-23T11:39:00Z">
            <w:rPr/>
          </w:rPrChange>
        </w:rPr>
        <w:t>a</w:t>
      </w:r>
      <w:r w:rsidR="00F169CA">
        <w:rPr>
          <w:lang w:val="en-US"/>
          <w:rPrChange w:id="1666" w:author="Holomarine group" w:date="2019-08-23T11:39:00Z">
            <w:rPr/>
          </w:rPrChange>
        </w:rPr>
        <w:t xml:space="preserve"> </w:t>
      </w:r>
      <w:r w:rsidR="002E01FF" w:rsidRPr="001D22A8">
        <w:rPr>
          <w:lang w:val="en-US"/>
          <w:rPrChange w:id="1667" w:author="Holomarine group" w:date="2019-08-23T11:39:00Z">
            <w:rPr/>
          </w:rPrChange>
        </w:rPr>
        <w:t>deeper</w:t>
      </w:r>
      <w:r w:rsidR="00F169CA">
        <w:rPr>
          <w:lang w:val="en-US"/>
          <w:rPrChange w:id="1668" w:author="Holomarine group" w:date="2019-08-23T11:39:00Z">
            <w:rPr/>
          </w:rPrChange>
        </w:rPr>
        <w:t xml:space="preserve"> </w:t>
      </w:r>
      <w:r w:rsidR="002E01FF" w:rsidRPr="001D22A8">
        <w:rPr>
          <w:lang w:val="en-US"/>
          <w:rPrChange w:id="1669" w:author="Holomarine group" w:date="2019-08-23T11:39:00Z">
            <w:rPr/>
          </w:rPrChange>
        </w:rPr>
        <w:t>understanding</w:t>
      </w:r>
      <w:r w:rsidR="00F169CA">
        <w:rPr>
          <w:lang w:val="en-US"/>
          <w:rPrChange w:id="1670" w:author="Holomarine group" w:date="2019-08-23T11:39:00Z">
            <w:rPr/>
          </w:rPrChange>
        </w:rPr>
        <w:t xml:space="preserve"> </w:t>
      </w:r>
      <w:r w:rsidR="002E01FF" w:rsidRPr="001D22A8">
        <w:rPr>
          <w:lang w:val="en-US"/>
          <w:rPrChange w:id="1671" w:author="Holomarine group" w:date="2019-08-23T11:39:00Z">
            <w:rPr/>
          </w:rPrChange>
        </w:rPr>
        <w:t>of</w:t>
      </w:r>
      <w:r w:rsidR="00F169CA">
        <w:rPr>
          <w:lang w:val="en-US"/>
          <w:rPrChange w:id="1672" w:author="Holomarine group" w:date="2019-08-23T11:39:00Z">
            <w:rPr/>
          </w:rPrChange>
        </w:rPr>
        <w:t xml:space="preserve"> </w:t>
      </w:r>
      <w:r w:rsidR="002E01FF" w:rsidRPr="001D22A8">
        <w:rPr>
          <w:lang w:val="en-US"/>
          <w:rPrChange w:id="1673" w:author="Holomarine group" w:date="2019-08-23T11:39:00Z">
            <w:rPr/>
          </w:rPrChange>
        </w:rPr>
        <w:t>such</w:t>
      </w:r>
      <w:r w:rsidR="00F169CA">
        <w:rPr>
          <w:lang w:val="en-US"/>
          <w:rPrChange w:id="1674" w:author="Holomarine group" w:date="2019-08-23T11:39:00Z">
            <w:rPr/>
          </w:rPrChange>
        </w:rPr>
        <w:t xml:space="preserve"> </w:t>
      </w:r>
      <w:r w:rsidR="002E01FF" w:rsidRPr="001D22A8">
        <w:rPr>
          <w:lang w:val="en-US"/>
          <w:rPrChange w:id="1675" w:author="Holomarine group" w:date="2019-08-23T11:39:00Z">
            <w:rPr/>
          </w:rPrChange>
        </w:rPr>
        <w:t>complex</w:t>
      </w:r>
      <w:r w:rsidR="00F169CA">
        <w:rPr>
          <w:lang w:val="en-US"/>
          <w:rPrChange w:id="1676" w:author="Holomarine group" w:date="2019-08-23T11:39:00Z">
            <w:rPr/>
          </w:rPrChange>
        </w:rPr>
        <w:t xml:space="preserve"> </w:t>
      </w:r>
      <w:r w:rsidR="002E01FF" w:rsidRPr="001D22A8">
        <w:rPr>
          <w:lang w:val="en-US"/>
          <w:rPrChange w:id="1677" w:author="Holomarine group" w:date="2019-08-23T11:39:00Z">
            <w:rPr/>
          </w:rPrChange>
        </w:rPr>
        <w:t>systems</w:t>
      </w:r>
      <w:r w:rsidR="00F169CA">
        <w:rPr>
          <w:lang w:val="en-US"/>
          <w:rPrChange w:id="1678" w:author="Holomarine group" w:date="2019-08-23T11:39:00Z">
            <w:rPr/>
          </w:rPrChange>
        </w:rPr>
        <w:t xml:space="preserve"> </w:t>
      </w:r>
      <w:r w:rsidR="002E01FF" w:rsidRPr="001D22A8">
        <w:rPr>
          <w:lang w:val="en-US"/>
          <w:rPrChange w:id="1679" w:author="Holomarine group" w:date="2019-08-23T11:39:00Z">
            <w:rPr/>
          </w:rPrChange>
        </w:rPr>
        <w:t>require</w:t>
      </w:r>
      <w:r w:rsidR="0026374C" w:rsidRPr="001D22A8">
        <w:rPr>
          <w:lang w:val="en-US"/>
          <w:rPrChange w:id="1680" w:author="Holomarine group" w:date="2019-08-23T11:39:00Z">
            <w:rPr/>
          </w:rPrChange>
        </w:rPr>
        <w:t>s</w:t>
      </w:r>
      <w:r w:rsidR="00F169CA">
        <w:rPr>
          <w:lang w:val="en-US"/>
          <w:rPrChange w:id="1681" w:author="Holomarine group" w:date="2019-08-23T11:39:00Z">
            <w:rPr/>
          </w:rPrChange>
        </w:rPr>
        <w:t xml:space="preserve"> </w:t>
      </w:r>
      <w:r w:rsidR="002E01FF" w:rsidRPr="001D22A8">
        <w:rPr>
          <w:lang w:val="en-US"/>
          <w:rPrChange w:id="1682" w:author="Holomarine group" w:date="2019-08-23T11:39:00Z">
            <w:rPr/>
          </w:rPrChange>
        </w:rPr>
        <w:t>further</w:t>
      </w:r>
      <w:r w:rsidR="00F169CA">
        <w:rPr>
          <w:lang w:val="en-US"/>
          <w:rPrChange w:id="1683" w:author="Holomarine group" w:date="2019-08-23T11:39:00Z">
            <w:rPr/>
          </w:rPrChange>
        </w:rPr>
        <w:t xml:space="preserve"> </w:t>
      </w:r>
      <w:r w:rsidR="002E01FF" w:rsidRPr="001D22A8">
        <w:rPr>
          <w:lang w:val="en-US"/>
          <w:rPrChange w:id="1684" w:author="Holomarine group" w:date="2019-08-23T11:39:00Z">
            <w:rPr/>
          </w:rPrChange>
        </w:rPr>
        <w:t>technological</w:t>
      </w:r>
      <w:r w:rsidR="00F169CA">
        <w:rPr>
          <w:lang w:val="en-US"/>
          <w:rPrChange w:id="1685" w:author="Holomarine group" w:date="2019-08-23T11:39:00Z">
            <w:rPr/>
          </w:rPrChange>
        </w:rPr>
        <w:t xml:space="preserve"> </w:t>
      </w:r>
      <w:r w:rsidR="002E01FF" w:rsidRPr="001D22A8">
        <w:rPr>
          <w:lang w:val="en-US"/>
          <w:rPrChange w:id="1686" w:author="Holomarine group" w:date="2019-08-23T11:39:00Z">
            <w:rPr/>
          </w:rPrChange>
        </w:rPr>
        <w:t>and</w:t>
      </w:r>
      <w:r w:rsidR="00F169CA">
        <w:rPr>
          <w:lang w:val="en-US"/>
          <w:rPrChange w:id="1687" w:author="Holomarine group" w:date="2019-08-23T11:39:00Z">
            <w:rPr/>
          </w:rPrChange>
        </w:rPr>
        <w:t xml:space="preserve"> </w:t>
      </w:r>
      <w:r w:rsidR="002E01FF" w:rsidRPr="001D22A8">
        <w:rPr>
          <w:lang w:val="en-US"/>
          <w:rPrChange w:id="1688" w:author="Holomarine group" w:date="2019-08-23T11:39:00Z">
            <w:rPr/>
          </w:rPrChange>
        </w:rPr>
        <w:t>conceptual</w:t>
      </w:r>
      <w:r w:rsidR="00F169CA">
        <w:rPr>
          <w:lang w:val="en-US"/>
          <w:rPrChange w:id="1689" w:author="Holomarine group" w:date="2019-08-23T11:39:00Z">
            <w:rPr/>
          </w:rPrChange>
        </w:rPr>
        <w:t xml:space="preserve"> </w:t>
      </w:r>
      <w:r w:rsidR="002E01FF" w:rsidRPr="001D22A8">
        <w:rPr>
          <w:lang w:val="en-US"/>
          <w:rPrChange w:id="1690" w:author="Holomarine group" w:date="2019-08-23T11:39:00Z">
            <w:rPr/>
          </w:rPrChange>
        </w:rPr>
        <w:t>advances</w:t>
      </w:r>
      <w:del w:id="1691" w:author="Holomarine group" w:date="2019-08-23T11:39:00Z">
        <w:r w:rsidR="002E01FF" w:rsidRPr="00CC3775">
          <w:rPr>
            <w:rFonts w:cs="Times New Roman"/>
          </w:rPr>
          <w:delText xml:space="preserve">. </w:delText>
        </w:r>
        <w:r w:rsidR="000043A1">
          <w:rPr>
            <w:rFonts w:cs="Times New Roman"/>
          </w:rPr>
          <w:delText>For</w:delText>
        </w:r>
      </w:del>
      <w:ins w:id="1692" w:author="Holomarine group" w:date="2019-08-23T11:39:00Z">
        <w:r w:rsidR="007B15A0" w:rsidRPr="001D22A8">
          <w:rPr>
            <w:lang w:val="en-US"/>
          </w:rPr>
          <w:t>,</w:t>
        </w:r>
        <w:r w:rsidR="00F169CA">
          <w:rPr>
            <w:lang w:val="en-US"/>
          </w:rPr>
          <w:t xml:space="preserve"> </w:t>
        </w:r>
        <w:r w:rsidR="000E3B7F" w:rsidRPr="001D22A8">
          <w:rPr>
            <w:i/>
            <w:lang w:val="en-US"/>
          </w:rPr>
          <w:t>e.g.</w:t>
        </w:r>
      </w:ins>
      <w:r w:rsidR="00F169CA">
        <w:rPr>
          <w:lang w:val="en-US"/>
          <w:rPrChange w:id="1693" w:author="Holomarine group" w:date="2019-08-23T11:39:00Z">
            <w:rPr/>
          </w:rPrChange>
        </w:rPr>
        <w:t xml:space="preserve"> </w:t>
      </w:r>
      <w:r w:rsidR="00330AC1" w:rsidRPr="001D22A8">
        <w:rPr>
          <w:lang w:val="en-US"/>
          <w:rPrChange w:id="1694" w:author="Holomarine group" w:date="2019-08-23T11:39:00Z">
            <w:rPr/>
          </w:rPrChange>
        </w:rPr>
        <w:t>the</w:t>
      </w:r>
      <w:r w:rsidR="00F169CA">
        <w:rPr>
          <w:lang w:val="en-US"/>
          <w:rPrChange w:id="1695" w:author="Holomarine group" w:date="2019-08-23T11:39:00Z">
            <w:rPr/>
          </w:rPrChange>
        </w:rPr>
        <w:t xml:space="preserve"> </w:t>
      </w:r>
      <w:del w:id="1696" w:author="Holomarine group" w:date="2019-08-23T11:39:00Z">
        <w:r w:rsidR="000043A1">
          <w:delText>marine scientific community, t</w:delText>
        </w:r>
        <w:r w:rsidR="000043A1" w:rsidRPr="00CC3775">
          <w:delText>he</w:delText>
        </w:r>
      </w:del>
      <w:ins w:id="1697" w:author="Holomarine group" w:date="2019-08-23T11:39:00Z">
        <w:r w:rsidR="00330AC1" w:rsidRPr="001D22A8">
          <w:rPr>
            <w:lang w:val="en-US"/>
          </w:rPr>
          <w:t>development</w:t>
        </w:r>
        <w:r w:rsidR="00F169CA">
          <w:rPr>
            <w:lang w:val="en-US"/>
          </w:rPr>
          <w:t xml:space="preserve"> </w:t>
        </w:r>
        <w:r w:rsidR="00330AC1" w:rsidRPr="001D22A8">
          <w:rPr>
            <w:lang w:val="en-US"/>
          </w:rPr>
          <w:t>of</w:t>
        </w:r>
        <w:r w:rsidR="00F169CA">
          <w:rPr>
            <w:lang w:val="en-US"/>
          </w:rPr>
          <w:t xml:space="preserve"> </w:t>
        </w:r>
        <w:r w:rsidR="007B15A0" w:rsidRPr="001D22A8">
          <w:rPr>
            <w:lang w:val="en-US"/>
          </w:rPr>
          <w:t>controlled</w:t>
        </w:r>
        <w:r w:rsidR="00F169CA">
          <w:rPr>
            <w:lang w:val="en-US"/>
          </w:rPr>
          <w:t xml:space="preserve"> </w:t>
        </w:r>
        <w:r w:rsidR="007B15A0" w:rsidRPr="001D22A8">
          <w:rPr>
            <w:lang w:val="en-US"/>
          </w:rPr>
          <w:t>experimental</w:t>
        </w:r>
        <w:r w:rsidR="00F169CA">
          <w:rPr>
            <w:lang w:val="en-US"/>
          </w:rPr>
          <w:t xml:space="preserve"> </w:t>
        </w:r>
        <w:r w:rsidR="007B15A0" w:rsidRPr="001D22A8">
          <w:rPr>
            <w:lang w:val="en-US"/>
          </w:rPr>
          <w:t>model</w:t>
        </w:r>
        <w:r w:rsidR="00F169CA">
          <w:rPr>
            <w:lang w:val="en-US"/>
          </w:rPr>
          <w:t xml:space="preserve"> </w:t>
        </w:r>
        <w:r w:rsidR="007B15A0" w:rsidRPr="001D22A8">
          <w:rPr>
            <w:lang w:val="en-US"/>
          </w:rPr>
          <w:t>systems</w:t>
        </w:r>
        <w:r w:rsidR="00F169CA">
          <w:rPr>
            <w:lang w:val="en-US"/>
          </w:rPr>
          <w:t xml:space="preserve"> </w:t>
        </w:r>
        <w:r w:rsidR="007B15A0" w:rsidRPr="001D22A8">
          <w:rPr>
            <w:lang w:val="en-US"/>
          </w:rPr>
          <w:t>for</w:t>
        </w:r>
        <w:r w:rsidR="00F169CA">
          <w:rPr>
            <w:lang w:val="en-US"/>
          </w:rPr>
          <w:t xml:space="preserve"> </w:t>
        </w:r>
        <w:r w:rsidR="007B15A0" w:rsidRPr="001D22A8">
          <w:rPr>
            <w:lang w:val="en-US"/>
          </w:rPr>
          <w:t>holobionts</w:t>
        </w:r>
        <w:r w:rsidR="00F169CA">
          <w:rPr>
            <w:lang w:val="en-US"/>
          </w:rPr>
          <w:t xml:space="preserve"> </w:t>
        </w:r>
        <w:r w:rsidR="00AF2683" w:rsidRPr="001D22A8">
          <w:rPr>
            <w:lang w:val="en-US"/>
          </w:rPr>
          <w:t>from</w:t>
        </w:r>
        <w:r w:rsidR="00F169CA">
          <w:rPr>
            <w:lang w:val="en-US"/>
          </w:rPr>
          <w:t xml:space="preserve"> </w:t>
        </w:r>
        <w:r w:rsidR="00611250">
          <w:rPr>
            <w:lang w:val="en-US"/>
          </w:rPr>
          <w:t xml:space="preserve">all </w:t>
        </w:r>
        <w:r w:rsidR="007B15A0" w:rsidRPr="001D22A8">
          <w:rPr>
            <w:lang w:val="en-US"/>
          </w:rPr>
          <w:t>major</w:t>
        </w:r>
        <w:r w:rsidR="00F169CA">
          <w:rPr>
            <w:lang w:val="en-US"/>
          </w:rPr>
          <w:t xml:space="preserve"> </w:t>
        </w:r>
        <w:r w:rsidR="007B15A0" w:rsidRPr="001D22A8">
          <w:rPr>
            <w:lang w:val="en-US"/>
          </w:rPr>
          <w:t>lineages</w:t>
        </w:r>
        <w:r w:rsidR="00F169CA">
          <w:rPr>
            <w:lang w:val="en-US"/>
          </w:rPr>
          <w:t xml:space="preserve"> </w:t>
        </w:r>
        <w:r w:rsidR="00C8640D" w:rsidRPr="001D22A8">
          <w:rPr>
            <w:lang w:val="en-US"/>
          </w:rPr>
          <w:t>and</w:t>
        </w:r>
        <w:r w:rsidR="00F169CA">
          <w:rPr>
            <w:lang w:val="en-US"/>
          </w:rPr>
          <w:t xml:space="preserve"> </w:t>
        </w:r>
        <w:r w:rsidR="00E91971" w:rsidRPr="001D22A8">
          <w:rPr>
            <w:lang w:val="en-US"/>
          </w:rPr>
          <w:t>the</w:t>
        </w:r>
        <w:r w:rsidR="00F169CA">
          <w:rPr>
            <w:lang w:val="en-US"/>
          </w:rPr>
          <w:t xml:space="preserve"> </w:t>
        </w:r>
        <w:r w:rsidR="004E42AB">
          <w:rPr>
            <w:lang w:val="en-US"/>
          </w:rPr>
          <w:t>modeling</w:t>
        </w:r>
        <w:r w:rsidR="00F169CA">
          <w:rPr>
            <w:lang w:val="en-US"/>
          </w:rPr>
          <w:t xml:space="preserve"> </w:t>
        </w:r>
        <w:r w:rsidR="00E91971" w:rsidRPr="001D22A8">
          <w:rPr>
            <w:lang w:val="en-US"/>
          </w:rPr>
          <w:t>of</w:t>
        </w:r>
        <w:r w:rsidR="00F169CA">
          <w:rPr>
            <w:lang w:val="en-US"/>
          </w:rPr>
          <w:t xml:space="preserve"> </w:t>
        </w:r>
        <w:r w:rsidR="000F0A9B" w:rsidRPr="001D22A8">
          <w:rPr>
            <w:lang w:val="en-US"/>
          </w:rPr>
          <w:t>(</w:t>
        </w:r>
        <w:r w:rsidR="00D70AA1" w:rsidRPr="001D22A8">
          <w:rPr>
            <w:lang w:val="en-US"/>
          </w:rPr>
          <w:t>info</w:t>
        </w:r>
        <w:r w:rsidR="000F0A9B" w:rsidRPr="001D22A8">
          <w:rPr>
            <w:lang w:val="en-US"/>
          </w:rPr>
          <w:t>)</w:t>
        </w:r>
        <w:r w:rsidR="00D70AA1" w:rsidRPr="001D22A8">
          <w:rPr>
            <w:lang w:val="en-US"/>
          </w:rPr>
          <w:t>chemical</w:t>
        </w:r>
        <w:r w:rsidR="00C8640D" w:rsidRPr="001D22A8">
          <w:rPr>
            <w:lang w:val="en-US"/>
          </w:rPr>
          <w:t>-mediated</w:t>
        </w:r>
        <w:r w:rsidR="00F169CA">
          <w:rPr>
            <w:lang w:val="en-US"/>
          </w:rPr>
          <w:t xml:space="preserve"> </w:t>
        </w:r>
        <w:r w:rsidR="000E3B7F" w:rsidRPr="001D22A8">
          <w:rPr>
            <w:lang w:val="en-US"/>
          </w:rPr>
          <w:t>interactions</w:t>
        </w:r>
        <w:r w:rsidR="00F169CA">
          <w:rPr>
            <w:lang w:val="en-US"/>
          </w:rPr>
          <w:t xml:space="preserve"> </w:t>
        </w:r>
        <w:r w:rsidR="007B15A0" w:rsidRPr="001D22A8">
          <w:rPr>
            <w:lang w:val="en-US"/>
          </w:rPr>
          <w:t>between</w:t>
        </w:r>
        <w:r w:rsidR="00F169CA">
          <w:rPr>
            <w:lang w:val="en-US"/>
          </w:rPr>
          <w:t xml:space="preserve"> </w:t>
        </w:r>
        <w:r w:rsidR="007B15A0" w:rsidRPr="001D22A8">
          <w:rPr>
            <w:lang w:val="en-US"/>
          </w:rPr>
          <w:t>organisms</w:t>
        </w:r>
        <w:r w:rsidR="002E01FF" w:rsidRPr="001D22A8">
          <w:rPr>
            <w:lang w:val="en-US"/>
          </w:rPr>
          <w:t>.</w:t>
        </w:r>
        <w:r w:rsidR="00F169CA">
          <w:rPr>
            <w:lang w:val="en-US"/>
          </w:rPr>
          <w:t xml:space="preserve"> </w:t>
        </w:r>
        <w:r w:rsidR="007460F8" w:rsidRPr="001D22A8">
          <w:rPr>
            <w:lang w:val="en-US"/>
          </w:rPr>
          <w:t>T</w:t>
        </w:r>
        <w:r w:rsidR="000043A1" w:rsidRPr="001D22A8">
          <w:rPr>
            <w:lang w:val="en-US"/>
          </w:rPr>
          <w:t>he</w:t>
        </w:r>
      </w:ins>
      <w:r w:rsidR="00F169CA">
        <w:rPr>
          <w:lang w:val="en-US"/>
          <w:rPrChange w:id="1698" w:author="Holomarine group" w:date="2019-08-23T11:39:00Z">
            <w:rPr/>
          </w:rPrChange>
        </w:rPr>
        <w:t xml:space="preserve"> </w:t>
      </w:r>
      <w:r w:rsidR="002E01FF" w:rsidRPr="001D22A8">
        <w:rPr>
          <w:lang w:val="en-US"/>
          <w:rPrChange w:id="1699" w:author="Holomarine group" w:date="2019-08-23T11:39:00Z">
            <w:rPr/>
          </w:rPrChange>
        </w:rPr>
        <w:t>most</w:t>
      </w:r>
      <w:r w:rsidR="00F169CA">
        <w:rPr>
          <w:lang w:val="en-US"/>
          <w:rPrChange w:id="1700" w:author="Holomarine group" w:date="2019-08-23T11:39:00Z">
            <w:rPr/>
          </w:rPrChange>
        </w:rPr>
        <w:t xml:space="preserve"> </w:t>
      </w:r>
      <w:r w:rsidR="002E01FF" w:rsidRPr="001D22A8">
        <w:rPr>
          <w:lang w:val="en-US"/>
          <w:rPrChange w:id="1701" w:author="Holomarine group" w:date="2019-08-23T11:39:00Z">
            <w:rPr/>
          </w:rPrChange>
        </w:rPr>
        <w:t>significant</w:t>
      </w:r>
      <w:r w:rsidR="00F169CA">
        <w:rPr>
          <w:lang w:val="en-US"/>
          <w:rPrChange w:id="1702" w:author="Holomarine group" w:date="2019-08-23T11:39:00Z">
            <w:rPr/>
          </w:rPrChange>
        </w:rPr>
        <w:t xml:space="preserve"> </w:t>
      </w:r>
      <w:r w:rsidR="002E01FF" w:rsidRPr="001D22A8">
        <w:rPr>
          <w:lang w:val="en-US"/>
          <w:rPrChange w:id="1703" w:author="Holomarine group" w:date="2019-08-23T11:39:00Z">
            <w:rPr/>
          </w:rPrChange>
        </w:rPr>
        <w:t>challenge</w:t>
      </w:r>
      <w:r w:rsidR="00F169CA">
        <w:rPr>
          <w:lang w:val="en-US"/>
          <w:rPrChange w:id="1704" w:author="Holomarine group" w:date="2019-08-23T11:39:00Z">
            <w:rPr/>
          </w:rPrChange>
        </w:rPr>
        <w:t xml:space="preserve"> </w:t>
      </w:r>
      <w:r w:rsidR="0026374C" w:rsidRPr="001D22A8">
        <w:rPr>
          <w:lang w:val="en-US"/>
          <w:rPrChange w:id="1705" w:author="Holomarine group" w:date="2019-08-23T11:39:00Z">
            <w:rPr/>
          </w:rPrChange>
        </w:rPr>
        <w:t>is</w:t>
      </w:r>
      <w:r w:rsidR="00F169CA">
        <w:rPr>
          <w:lang w:val="en-US"/>
          <w:rPrChange w:id="1706" w:author="Holomarine group" w:date="2019-08-23T11:39:00Z">
            <w:rPr/>
          </w:rPrChange>
        </w:rPr>
        <w:t xml:space="preserve"> </w:t>
      </w:r>
      <w:r w:rsidR="002E01FF" w:rsidRPr="001D22A8">
        <w:rPr>
          <w:lang w:val="en-US"/>
          <w:rPrChange w:id="1707" w:author="Holomarine group" w:date="2019-08-23T11:39:00Z">
            <w:rPr/>
          </w:rPrChange>
        </w:rPr>
        <w:t>to</w:t>
      </w:r>
      <w:r w:rsidR="00F169CA">
        <w:rPr>
          <w:lang w:val="en-US"/>
          <w:rPrChange w:id="1708" w:author="Holomarine group" w:date="2019-08-23T11:39:00Z">
            <w:rPr/>
          </w:rPrChange>
        </w:rPr>
        <w:t xml:space="preserve"> </w:t>
      </w:r>
      <w:r w:rsidR="002E01FF" w:rsidRPr="001D22A8">
        <w:rPr>
          <w:lang w:val="en-US"/>
          <w:rPrChange w:id="1709" w:author="Holomarine group" w:date="2019-08-23T11:39:00Z">
            <w:rPr/>
          </w:rPrChange>
        </w:rPr>
        <w:t>bridge</w:t>
      </w:r>
      <w:r w:rsidR="00F169CA">
        <w:rPr>
          <w:lang w:val="en-US"/>
          <w:rPrChange w:id="1710" w:author="Holomarine group" w:date="2019-08-23T11:39:00Z">
            <w:rPr/>
          </w:rPrChange>
        </w:rPr>
        <w:t xml:space="preserve"> </w:t>
      </w:r>
      <w:del w:id="1711" w:author="Holomarine group" w:date="2019-08-23T11:39:00Z">
        <w:r w:rsidR="002E01FF" w:rsidRPr="00CC3775">
          <w:delText>functional</w:delText>
        </w:r>
      </w:del>
      <w:ins w:id="1712" w:author="Holomarine group" w:date="2019-08-23T11:39:00Z">
        <w:r w:rsidR="00757265" w:rsidRPr="001D22A8">
          <w:rPr>
            <w:lang w:val="en-US"/>
          </w:rPr>
          <w:t>cross-</w:t>
        </w:r>
        <w:r w:rsidR="00330AC1" w:rsidRPr="001D22A8">
          <w:rPr>
            <w:lang w:val="en-US"/>
          </w:rPr>
          <w:t>disciplinary</w:t>
        </w:r>
      </w:ins>
      <w:r w:rsidR="00F169CA">
        <w:rPr>
          <w:lang w:val="en-US"/>
          <w:rPrChange w:id="1713" w:author="Holomarine group" w:date="2019-08-23T11:39:00Z">
            <w:rPr/>
          </w:rPrChange>
        </w:rPr>
        <w:t xml:space="preserve"> </w:t>
      </w:r>
      <w:r w:rsidR="002E01FF" w:rsidRPr="001D22A8">
        <w:rPr>
          <w:lang w:val="en-US"/>
          <w:rPrChange w:id="1714" w:author="Holomarine group" w:date="2019-08-23T11:39:00Z">
            <w:rPr/>
          </w:rPrChange>
        </w:rPr>
        <w:t>research</w:t>
      </w:r>
      <w:r w:rsidR="00F169CA">
        <w:rPr>
          <w:lang w:val="en-US"/>
          <w:rPrChange w:id="1715" w:author="Holomarine group" w:date="2019-08-23T11:39:00Z">
            <w:rPr/>
          </w:rPrChange>
        </w:rPr>
        <w:t xml:space="preserve"> </w:t>
      </w:r>
      <w:r w:rsidR="002E01FF" w:rsidRPr="001D22A8">
        <w:rPr>
          <w:lang w:val="en-US"/>
          <w:rPrChange w:id="1716" w:author="Holomarine group" w:date="2019-08-23T11:39:00Z">
            <w:rPr/>
          </w:rPrChange>
        </w:rPr>
        <w:t>on</w:t>
      </w:r>
      <w:r w:rsidR="00F169CA">
        <w:rPr>
          <w:lang w:val="en-US"/>
          <w:rPrChange w:id="1717" w:author="Holomarine group" w:date="2019-08-23T11:39:00Z">
            <w:rPr/>
          </w:rPrChange>
        </w:rPr>
        <w:t xml:space="preserve"> </w:t>
      </w:r>
      <w:r w:rsidR="002E01FF" w:rsidRPr="001D22A8">
        <w:rPr>
          <w:lang w:val="en-US"/>
          <w:rPrChange w:id="1718" w:author="Holomarine group" w:date="2019-08-23T11:39:00Z">
            <w:rPr/>
          </w:rPrChange>
        </w:rPr>
        <w:t>tractable</w:t>
      </w:r>
      <w:r w:rsidR="00F169CA">
        <w:rPr>
          <w:lang w:val="en-US"/>
          <w:rPrChange w:id="1719" w:author="Holomarine group" w:date="2019-08-23T11:39:00Z">
            <w:rPr/>
          </w:rPrChange>
        </w:rPr>
        <w:t xml:space="preserve"> </w:t>
      </w:r>
      <w:del w:id="1720" w:author="Holomarine group" w:date="2019-08-23T11:39:00Z">
        <w:r w:rsidR="000043A1">
          <w:delText xml:space="preserve">and original </w:delText>
        </w:r>
      </w:del>
      <w:r w:rsidR="002E01FF" w:rsidRPr="001D22A8">
        <w:rPr>
          <w:lang w:val="en-US"/>
          <w:rPrChange w:id="1721" w:author="Holomarine group" w:date="2019-08-23T11:39:00Z">
            <w:rPr/>
          </w:rPrChange>
        </w:rPr>
        <w:t>model</w:t>
      </w:r>
      <w:r w:rsidR="00F169CA">
        <w:rPr>
          <w:lang w:val="en-US"/>
          <w:rPrChange w:id="1722" w:author="Holomarine group" w:date="2019-08-23T11:39:00Z">
            <w:rPr/>
          </w:rPrChange>
        </w:rPr>
        <w:t xml:space="preserve"> </w:t>
      </w:r>
      <w:r w:rsidR="002E01FF" w:rsidRPr="001D22A8">
        <w:rPr>
          <w:lang w:val="en-US"/>
          <w:rPrChange w:id="1723" w:author="Holomarine group" w:date="2019-08-23T11:39:00Z">
            <w:rPr/>
          </w:rPrChange>
        </w:rPr>
        <w:t>systems</w:t>
      </w:r>
      <w:r w:rsidR="00F169CA">
        <w:rPr>
          <w:lang w:val="en-US"/>
          <w:rPrChange w:id="1724" w:author="Holomarine group" w:date="2019-08-23T11:39:00Z">
            <w:rPr/>
          </w:rPrChange>
        </w:rPr>
        <w:t xml:space="preserve"> </w:t>
      </w:r>
      <w:del w:id="1725" w:author="Holomarine group" w:date="2019-08-23T11:39:00Z">
        <w:r w:rsidR="001E040C" w:rsidRPr="00CC3775">
          <w:delText>and global approaches</w:delText>
        </w:r>
        <w:r w:rsidR="00241E14" w:rsidRPr="00907B48">
          <w:delText xml:space="preserve"> addressing</w:delText>
        </w:r>
      </w:del>
      <w:ins w:id="1726" w:author="Holomarine group" w:date="2019-08-23T11:39:00Z">
        <w:r w:rsidR="00341778" w:rsidRPr="001D22A8">
          <w:rPr>
            <w:lang w:val="en-US"/>
          </w:rPr>
          <w:t>in</w:t>
        </w:r>
        <w:r w:rsidR="00F169CA">
          <w:rPr>
            <w:lang w:val="en-US"/>
          </w:rPr>
          <w:t xml:space="preserve"> </w:t>
        </w:r>
        <w:r w:rsidR="00341778" w:rsidRPr="001D22A8">
          <w:rPr>
            <w:lang w:val="en-US"/>
          </w:rPr>
          <w:t>order</w:t>
        </w:r>
        <w:r w:rsidR="00F169CA">
          <w:rPr>
            <w:lang w:val="en-US"/>
          </w:rPr>
          <w:t xml:space="preserve"> </w:t>
        </w:r>
        <w:r w:rsidR="00757265" w:rsidRPr="001D22A8">
          <w:rPr>
            <w:lang w:val="en-US"/>
          </w:rPr>
          <w:t>to</w:t>
        </w:r>
        <w:r w:rsidR="00F169CA">
          <w:rPr>
            <w:lang w:val="en-US"/>
          </w:rPr>
          <w:t xml:space="preserve"> </w:t>
        </w:r>
        <w:r w:rsidR="00241E14" w:rsidRPr="001D22A8">
          <w:rPr>
            <w:lang w:val="en-US"/>
          </w:rPr>
          <w:t>address</w:t>
        </w:r>
        <w:r w:rsidR="00F169CA">
          <w:rPr>
            <w:lang w:val="en-US"/>
          </w:rPr>
          <w:t xml:space="preserve"> </w:t>
        </w:r>
        <w:r w:rsidR="007D16F1" w:rsidRPr="001D22A8">
          <w:rPr>
            <w:lang w:val="en-US"/>
          </w:rPr>
          <w:t>key</w:t>
        </w:r>
      </w:ins>
      <w:r w:rsidR="00F169CA">
        <w:rPr>
          <w:lang w:val="en-US"/>
          <w:rPrChange w:id="1727" w:author="Holomarine group" w:date="2019-08-23T11:39:00Z">
            <w:rPr/>
          </w:rPrChange>
        </w:rPr>
        <w:t xml:space="preserve"> </w:t>
      </w:r>
      <w:r w:rsidR="00B15D78" w:rsidRPr="001D22A8">
        <w:rPr>
          <w:lang w:val="en-US"/>
          <w:rPrChange w:id="1728" w:author="Holomarine group" w:date="2019-08-23T11:39:00Z">
            <w:rPr/>
          </w:rPrChange>
        </w:rPr>
        <w:t>e</w:t>
      </w:r>
      <w:r w:rsidR="00241E14" w:rsidRPr="001D22A8">
        <w:rPr>
          <w:lang w:val="en-US"/>
          <w:rPrChange w:id="1729" w:author="Holomarine group" w:date="2019-08-23T11:39:00Z">
            <w:rPr/>
          </w:rPrChange>
        </w:rPr>
        <w:t>cological</w:t>
      </w:r>
      <w:r w:rsidR="00F169CA">
        <w:rPr>
          <w:lang w:val="en-US"/>
          <w:rPrChange w:id="1730" w:author="Holomarine group" w:date="2019-08-23T11:39:00Z">
            <w:rPr/>
          </w:rPrChange>
        </w:rPr>
        <w:t xml:space="preserve"> </w:t>
      </w:r>
      <w:r w:rsidR="00241E14" w:rsidRPr="001D22A8">
        <w:rPr>
          <w:lang w:val="en-US"/>
          <w:rPrChange w:id="1731" w:author="Holomarine group" w:date="2019-08-23T11:39:00Z">
            <w:rPr/>
          </w:rPrChange>
        </w:rPr>
        <w:t>and</w:t>
      </w:r>
      <w:r w:rsidR="00F169CA">
        <w:rPr>
          <w:lang w:val="en-US"/>
          <w:rPrChange w:id="1732" w:author="Holomarine group" w:date="2019-08-23T11:39:00Z">
            <w:rPr/>
          </w:rPrChange>
        </w:rPr>
        <w:t xml:space="preserve"> </w:t>
      </w:r>
      <w:r w:rsidR="00241E14" w:rsidRPr="001D22A8">
        <w:rPr>
          <w:lang w:val="en-US"/>
          <w:rPrChange w:id="1733" w:author="Holomarine group" w:date="2019-08-23T11:39:00Z">
            <w:rPr/>
          </w:rPrChange>
        </w:rPr>
        <w:t>evolutionary</w:t>
      </w:r>
      <w:r w:rsidR="00F169CA">
        <w:rPr>
          <w:lang w:val="en-US"/>
          <w:rPrChange w:id="1734" w:author="Holomarine group" w:date="2019-08-23T11:39:00Z">
            <w:rPr/>
          </w:rPrChange>
        </w:rPr>
        <w:t xml:space="preserve"> </w:t>
      </w:r>
      <w:r w:rsidR="00241E14" w:rsidRPr="001D22A8">
        <w:rPr>
          <w:lang w:val="en-US"/>
          <w:rPrChange w:id="1735" w:author="Holomarine group" w:date="2019-08-23T11:39:00Z">
            <w:rPr/>
          </w:rPrChange>
        </w:rPr>
        <w:t>questions</w:t>
      </w:r>
      <w:r w:rsidR="00056BB1" w:rsidRPr="001D22A8">
        <w:rPr>
          <w:lang w:val="en-US"/>
          <w:rPrChange w:id="1736" w:author="Holomarine group" w:date="2019-08-23T11:39:00Z">
            <w:rPr/>
          </w:rPrChange>
        </w:rPr>
        <w:t>.</w:t>
      </w:r>
      <w:r w:rsidR="00F169CA">
        <w:rPr>
          <w:lang w:val="en-US"/>
          <w:rPrChange w:id="1737" w:author="Holomarine group" w:date="2019-08-23T11:39:00Z">
            <w:rPr/>
          </w:rPrChange>
        </w:rPr>
        <w:t xml:space="preserve"> </w:t>
      </w:r>
      <w:r w:rsidR="00056BB1" w:rsidRPr="001D22A8">
        <w:rPr>
          <w:lang w:val="en-US"/>
          <w:rPrChange w:id="1738" w:author="Holomarine group" w:date="2019-08-23T11:39:00Z">
            <w:rPr/>
          </w:rPrChange>
        </w:rPr>
        <w:t>This</w:t>
      </w:r>
      <w:r w:rsidR="00F169CA">
        <w:rPr>
          <w:lang w:val="en-US"/>
          <w:rPrChange w:id="1739" w:author="Holomarine group" w:date="2019-08-23T11:39:00Z">
            <w:rPr/>
          </w:rPrChange>
        </w:rPr>
        <w:t xml:space="preserve"> </w:t>
      </w:r>
      <w:r w:rsidR="00056BB1" w:rsidRPr="001D22A8">
        <w:rPr>
          <w:lang w:val="en-US"/>
          <w:rPrChange w:id="1740" w:author="Holomarine group" w:date="2019-08-23T11:39:00Z">
            <w:rPr/>
          </w:rPrChange>
        </w:rPr>
        <w:t>will</w:t>
      </w:r>
      <w:r w:rsidR="00F169CA">
        <w:rPr>
          <w:lang w:val="en-US"/>
          <w:rPrChange w:id="1741" w:author="Holomarine group" w:date="2019-08-23T11:39:00Z">
            <w:rPr/>
          </w:rPrChange>
        </w:rPr>
        <w:t xml:space="preserve"> </w:t>
      </w:r>
      <w:r w:rsidR="00056BB1" w:rsidRPr="001D22A8">
        <w:rPr>
          <w:lang w:val="en-US"/>
          <w:rPrChange w:id="1742" w:author="Holomarine group" w:date="2019-08-23T11:39:00Z">
            <w:rPr/>
          </w:rPrChange>
        </w:rPr>
        <w:t>be</w:t>
      </w:r>
      <w:r w:rsidR="00F169CA">
        <w:rPr>
          <w:lang w:val="en-US"/>
          <w:rPrChange w:id="1743" w:author="Holomarine group" w:date="2019-08-23T11:39:00Z">
            <w:rPr/>
          </w:rPrChange>
        </w:rPr>
        <w:t xml:space="preserve"> </w:t>
      </w:r>
      <w:r w:rsidR="00056BB1" w:rsidRPr="001D22A8">
        <w:rPr>
          <w:lang w:val="en-US"/>
          <w:rPrChange w:id="1744" w:author="Holomarine group" w:date="2019-08-23T11:39:00Z">
            <w:rPr/>
          </w:rPrChange>
        </w:rPr>
        <w:t>crucial</w:t>
      </w:r>
      <w:r w:rsidR="00F169CA">
        <w:rPr>
          <w:lang w:val="en-US"/>
          <w:rPrChange w:id="1745" w:author="Holomarine group" w:date="2019-08-23T11:39:00Z">
            <w:rPr/>
          </w:rPrChange>
        </w:rPr>
        <w:t xml:space="preserve"> </w:t>
      </w:r>
      <w:del w:id="1746" w:author="Holomarine group" w:date="2019-08-23T11:39:00Z">
        <w:r w:rsidR="00056BB1">
          <w:delText>for establishing</w:delText>
        </w:r>
      </w:del>
      <w:ins w:id="1747" w:author="Holomarine group" w:date="2019-08-23T11:39:00Z">
        <w:r w:rsidR="007D16F1" w:rsidRPr="001D22A8">
          <w:rPr>
            <w:lang w:val="en-US"/>
          </w:rPr>
          <w:t>to</w:t>
        </w:r>
        <w:r w:rsidR="00F169CA">
          <w:rPr>
            <w:lang w:val="en-US"/>
          </w:rPr>
          <w:t xml:space="preserve"> </w:t>
        </w:r>
        <w:r w:rsidR="007D16F1" w:rsidRPr="001D22A8">
          <w:rPr>
            <w:lang w:val="en-US"/>
          </w:rPr>
          <w:t>decipher</w:t>
        </w:r>
      </w:ins>
      <w:r w:rsidR="00F169CA">
        <w:rPr>
          <w:lang w:val="en-US"/>
          <w:rPrChange w:id="1748" w:author="Holomarine group" w:date="2019-08-23T11:39:00Z">
            <w:rPr/>
          </w:rPrChange>
        </w:rPr>
        <w:t xml:space="preserve"> </w:t>
      </w:r>
      <w:r w:rsidR="00275942" w:rsidRPr="001D22A8">
        <w:rPr>
          <w:lang w:val="en-US"/>
          <w:rPrChange w:id="1749" w:author="Holomarine group" w:date="2019-08-23T11:39:00Z">
            <w:rPr/>
          </w:rPrChange>
        </w:rPr>
        <w:t>t</w:t>
      </w:r>
      <w:r w:rsidR="00241E14" w:rsidRPr="001D22A8">
        <w:rPr>
          <w:lang w:val="en-US"/>
          <w:rPrChange w:id="1750" w:author="Holomarine group" w:date="2019-08-23T11:39:00Z">
            <w:rPr/>
          </w:rPrChange>
        </w:rPr>
        <w:t>he</w:t>
      </w:r>
      <w:r w:rsidR="00F169CA">
        <w:rPr>
          <w:lang w:val="en-US"/>
          <w:rPrChange w:id="1751" w:author="Holomarine group" w:date="2019-08-23T11:39:00Z">
            <w:rPr/>
          </w:rPrChange>
        </w:rPr>
        <w:t xml:space="preserve"> </w:t>
      </w:r>
      <w:r w:rsidR="00241E14" w:rsidRPr="001D22A8">
        <w:rPr>
          <w:lang w:val="en-US"/>
          <w:rPrChange w:id="1752" w:author="Holomarine group" w:date="2019-08-23T11:39:00Z">
            <w:rPr/>
          </w:rPrChange>
        </w:rPr>
        <w:t>roles</w:t>
      </w:r>
      <w:r w:rsidR="00F169CA">
        <w:rPr>
          <w:lang w:val="en-US"/>
          <w:rPrChange w:id="1753" w:author="Holomarine group" w:date="2019-08-23T11:39:00Z">
            <w:rPr/>
          </w:rPrChange>
        </w:rPr>
        <w:t xml:space="preserve"> </w:t>
      </w:r>
      <w:r w:rsidR="00241E14" w:rsidRPr="001D22A8">
        <w:rPr>
          <w:lang w:val="en-US"/>
          <w:rPrChange w:id="1754" w:author="Holomarine group" w:date="2019-08-23T11:39:00Z">
            <w:rPr/>
          </w:rPrChange>
        </w:rPr>
        <w:t>of</w:t>
      </w:r>
      <w:r w:rsidR="00F169CA">
        <w:rPr>
          <w:lang w:val="en-US"/>
          <w:rPrChange w:id="1755" w:author="Holomarine group" w:date="2019-08-23T11:39:00Z">
            <w:rPr/>
          </w:rPrChange>
        </w:rPr>
        <w:t xml:space="preserve"> </w:t>
      </w:r>
      <w:r w:rsidR="000043A1" w:rsidRPr="001D22A8">
        <w:rPr>
          <w:lang w:val="en-US"/>
          <w:rPrChange w:id="1756" w:author="Holomarine group" w:date="2019-08-23T11:39:00Z">
            <w:rPr/>
          </w:rPrChange>
        </w:rPr>
        <w:t>marine</w:t>
      </w:r>
      <w:r w:rsidR="00F169CA">
        <w:rPr>
          <w:lang w:val="en-US"/>
          <w:rPrChange w:id="1757" w:author="Holomarine group" w:date="2019-08-23T11:39:00Z">
            <w:rPr/>
          </w:rPrChange>
        </w:rPr>
        <w:t xml:space="preserve"> </w:t>
      </w:r>
      <w:r w:rsidR="00241E14" w:rsidRPr="001D22A8">
        <w:rPr>
          <w:lang w:val="en-US"/>
          <w:rPrChange w:id="1758" w:author="Holomarine group" w:date="2019-08-23T11:39:00Z">
            <w:rPr/>
          </w:rPrChange>
        </w:rPr>
        <w:t>holobionts</w:t>
      </w:r>
      <w:r w:rsidR="00F169CA">
        <w:rPr>
          <w:lang w:val="en-US"/>
          <w:rPrChange w:id="1759" w:author="Holomarine group" w:date="2019-08-23T11:39:00Z">
            <w:rPr/>
          </w:rPrChange>
        </w:rPr>
        <w:t xml:space="preserve"> </w:t>
      </w:r>
      <w:r w:rsidR="00241E14" w:rsidRPr="001D22A8">
        <w:rPr>
          <w:lang w:val="en-US"/>
          <w:rPrChange w:id="1760" w:author="Holomarine group" w:date="2019-08-23T11:39:00Z">
            <w:rPr/>
          </w:rPrChange>
        </w:rPr>
        <w:t>in</w:t>
      </w:r>
      <w:r w:rsidR="00F169CA">
        <w:rPr>
          <w:lang w:val="en-US"/>
          <w:rPrChange w:id="1761" w:author="Holomarine group" w:date="2019-08-23T11:39:00Z">
            <w:rPr/>
          </w:rPrChange>
        </w:rPr>
        <w:t xml:space="preserve"> </w:t>
      </w:r>
      <w:r w:rsidR="00241E14" w:rsidRPr="001D22A8">
        <w:rPr>
          <w:lang w:val="en-US"/>
          <w:rPrChange w:id="1762" w:author="Holomarine group" w:date="2019-08-23T11:39:00Z">
            <w:rPr/>
          </w:rPrChange>
        </w:rPr>
        <w:t>biogeochemical</w:t>
      </w:r>
      <w:r w:rsidR="00F169CA">
        <w:rPr>
          <w:lang w:val="en-US"/>
          <w:rPrChange w:id="1763" w:author="Holomarine group" w:date="2019-08-23T11:39:00Z">
            <w:rPr/>
          </w:rPrChange>
        </w:rPr>
        <w:t xml:space="preserve"> </w:t>
      </w:r>
      <w:r w:rsidR="00241E14" w:rsidRPr="001D22A8">
        <w:rPr>
          <w:lang w:val="en-US"/>
          <w:rPrChange w:id="1764" w:author="Holomarine group" w:date="2019-08-23T11:39:00Z">
            <w:rPr/>
          </w:rPrChange>
        </w:rPr>
        <w:t>cycles</w:t>
      </w:r>
      <w:r w:rsidR="004E2927" w:rsidRPr="001D22A8">
        <w:rPr>
          <w:lang w:val="en-US"/>
          <w:rPrChange w:id="1765" w:author="Holomarine group" w:date="2019-08-23T11:39:00Z">
            <w:rPr/>
          </w:rPrChange>
        </w:rPr>
        <w:t>,</w:t>
      </w:r>
      <w:r w:rsidR="00F169CA">
        <w:rPr>
          <w:lang w:val="en-US"/>
          <w:rPrChange w:id="1766" w:author="Holomarine group" w:date="2019-08-23T11:39:00Z">
            <w:rPr/>
          </w:rPrChange>
        </w:rPr>
        <w:t xml:space="preserve"> </w:t>
      </w:r>
      <w:r w:rsidR="004E2927" w:rsidRPr="001D22A8">
        <w:rPr>
          <w:lang w:val="en-US"/>
          <w:rPrChange w:id="1767" w:author="Holomarine group" w:date="2019-08-23T11:39:00Z">
            <w:rPr/>
          </w:rPrChange>
        </w:rPr>
        <w:t>but</w:t>
      </w:r>
      <w:r w:rsidR="00F169CA">
        <w:rPr>
          <w:lang w:val="en-US"/>
          <w:rPrChange w:id="1768" w:author="Holomarine group" w:date="2019-08-23T11:39:00Z">
            <w:rPr/>
          </w:rPrChange>
        </w:rPr>
        <w:t xml:space="preserve"> </w:t>
      </w:r>
      <w:r w:rsidR="004E2927" w:rsidRPr="001D22A8">
        <w:rPr>
          <w:lang w:val="en-US"/>
          <w:rPrChange w:id="1769" w:author="Holomarine group" w:date="2019-08-23T11:39:00Z">
            <w:rPr/>
          </w:rPrChange>
        </w:rPr>
        <w:t>also</w:t>
      </w:r>
      <w:r w:rsidR="00F169CA">
        <w:rPr>
          <w:lang w:val="en-US"/>
          <w:rPrChange w:id="1770" w:author="Holomarine group" w:date="2019-08-23T11:39:00Z">
            <w:rPr/>
          </w:rPrChange>
        </w:rPr>
        <w:t xml:space="preserve"> </w:t>
      </w:r>
      <w:r w:rsidR="004E2927" w:rsidRPr="001D22A8">
        <w:rPr>
          <w:lang w:val="en-US"/>
          <w:rPrChange w:id="1771" w:author="Holomarine group" w:date="2019-08-23T11:39:00Z">
            <w:rPr/>
          </w:rPrChange>
        </w:rPr>
        <w:t>developing</w:t>
      </w:r>
      <w:r w:rsidR="00F169CA">
        <w:rPr>
          <w:lang w:val="en-US"/>
          <w:rPrChange w:id="1772" w:author="Holomarine group" w:date="2019-08-23T11:39:00Z">
            <w:rPr/>
          </w:rPrChange>
        </w:rPr>
        <w:t xml:space="preserve"> </w:t>
      </w:r>
      <w:r w:rsidR="004E2927" w:rsidRPr="001D22A8">
        <w:rPr>
          <w:lang w:val="en-US"/>
          <w:rPrChange w:id="1773" w:author="Holomarine group" w:date="2019-08-23T11:39:00Z">
            <w:rPr/>
          </w:rPrChange>
        </w:rPr>
        <w:t>concrete</w:t>
      </w:r>
      <w:r w:rsidR="00F169CA">
        <w:rPr>
          <w:lang w:val="en-US"/>
          <w:rPrChange w:id="1774" w:author="Holomarine group" w:date="2019-08-23T11:39:00Z">
            <w:rPr/>
          </w:rPrChange>
        </w:rPr>
        <w:t xml:space="preserve"> </w:t>
      </w:r>
      <w:r w:rsidR="004E2927" w:rsidRPr="001D22A8">
        <w:rPr>
          <w:lang w:val="en-US"/>
          <w:rPrChange w:id="1775" w:author="Holomarine group" w:date="2019-08-23T11:39:00Z">
            <w:rPr/>
          </w:rPrChange>
        </w:rPr>
        <w:t>applications</w:t>
      </w:r>
      <w:r w:rsidR="00F169CA">
        <w:rPr>
          <w:lang w:val="en-US"/>
          <w:rPrChange w:id="1776" w:author="Holomarine group" w:date="2019-08-23T11:39:00Z">
            <w:rPr/>
          </w:rPrChange>
        </w:rPr>
        <w:t xml:space="preserve"> </w:t>
      </w:r>
      <w:r w:rsidR="004E2927" w:rsidRPr="001D22A8">
        <w:rPr>
          <w:lang w:val="en-US"/>
          <w:rPrChange w:id="1777" w:author="Holomarine group" w:date="2019-08-23T11:39:00Z">
            <w:rPr/>
          </w:rPrChange>
        </w:rPr>
        <w:t>of</w:t>
      </w:r>
      <w:r w:rsidR="00F169CA">
        <w:rPr>
          <w:lang w:val="en-US"/>
          <w:rPrChange w:id="1778" w:author="Holomarine group" w:date="2019-08-23T11:39:00Z">
            <w:rPr/>
          </w:rPrChange>
        </w:rPr>
        <w:t xml:space="preserve"> </w:t>
      </w:r>
      <w:r w:rsidR="004E2927" w:rsidRPr="001D22A8">
        <w:rPr>
          <w:lang w:val="en-US"/>
          <w:rPrChange w:id="1779" w:author="Holomarine group" w:date="2019-08-23T11:39:00Z">
            <w:rPr/>
          </w:rPrChange>
        </w:rPr>
        <w:t>the</w:t>
      </w:r>
      <w:r w:rsidR="00F169CA">
        <w:rPr>
          <w:lang w:val="en-US"/>
          <w:rPrChange w:id="1780" w:author="Holomarine group" w:date="2019-08-23T11:39:00Z">
            <w:rPr/>
          </w:rPrChange>
        </w:rPr>
        <w:t xml:space="preserve"> </w:t>
      </w:r>
      <w:r w:rsidR="004E2927" w:rsidRPr="001D22A8">
        <w:rPr>
          <w:lang w:val="en-US"/>
          <w:rPrChange w:id="1781" w:author="Holomarine group" w:date="2019-08-23T11:39:00Z">
            <w:rPr/>
          </w:rPrChange>
        </w:rPr>
        <w:t>holobiont</w:t>
      </w:r>
      <w:r w:rsidR="00F169CA">
        <w:rPr>
          <w:lang w:val="en-US"/>
          <w:rPrChange w:id="1782" w:author="Holomarine group" w:date="2019-08-23T11:39:00Z">
            <w:rPr/>
          </w:rPrChange>
        </w:rPr>
        <w:t xml:space="preserve"> </w:t>
      </w:r>
      <w:r w:rsidR="004E2927" w:rsidRPr="001D22A8">
        <w:rPr>
          <w:lang w:val="en-US"/>
          <w:rPrChange w:id="1783" w:author="Holomarine group" w:date="2019-08-23T11:39:00Z">
            <w:rPr/>
          </w:rPrChange>
        </w:rPr>
        <w:t>concept</w:t>
      </w:r>
      <w:r w:rsidR="00F169CA">
        <w:rPr>
          <w:lang w:val="en-US"/>
          <w:rPrChange w:id="1784" w:author="Holomarine group" w:date="2019-08-23T11:39:00Z">
            <w:rPr/>
          </w:rPrChange>
        </w:rPr>
        <w:t xml:space="preserve"> </w:t>
      </w:r>
      <w:del w:id="1785" w:author="Holomarine group" w:date="2019-08-23T11:39:00Z">
        <w:r w:rsidR="004E2927">
          <w:delText xml:space="preserve">in aquaculture and </w:delText>
        </w:r>
        <w:r w:rsidR="00D85B09">
          <w:delText xml:space="preserve">marine </w:delText>
        </w:r>
        <w:r w:rsidR="004E2927">
          <w:delText>ecosystem</w:delText>
        </w:r>
      </w:del>
      <w:ins w:id="1786" w:author="Holomarine group" w:date="2019-08-23T11:39:00Z">
        <w:r w:rsidR="007C55E5" w:rsidRPr="001D22A8">
          <w:rPr>
            <w:i/>
            <w:lang w:val="en-US"/>
          </w:rPr>
          <w:t>e.g.</w:t>
        </w:r>
        <w:r w:rsidR="00F169CA">
          <w:rPr>
            <w:lang w:val="en-US"/>
          </w:rPr>
          <w:t xml:space="preserve"> </w:t>
        </w:r>
        <w:r w:rsidR="007C55E5" w:rsidRPr="001D22A8">
          <w:rPr>
            <w:lang w:val="en-US"/>
          </w:rPr>
          <w:t>to</w:t>
        </w:r>
        <w:r w:rsidR="00F169CA">
          <w:rPr>
            <w:lang w:val="en-US"/>
          </w:rPr>
          <w:t xml:space="preserve"> </w:t>
        </w:r>
        <w:r w:rsidR="007C55E5" w:rsidRPr="001D22A8">
          <w:rPr>
            <w:lang w:val="en-US"/>
          </w:rPr>
          <w:t>increase</w:t>
        </w:r>
        <w:r w:rsidR="00F169CA">
          <w:rPr>
            <w:lang w:val="en-US"/>
          </w:rPr>
          <w:t xml:space="preserve"> </w:t>
        </w:r>
        <w:r w:rsidR="007C55E5" w:rsidRPr="001D22A8">
          <w:rPr>
            <w:lang w:val="en-US"/>
          </w:rPr>
          <w:t>yield</w:t>
        </w:r>
        <w:r w:rsidR="00F169CA">
          <w:rPr>
            <w:lang w:val="en-US"/>
          </w:rPr>
          <w:t xml:space="preserve"> </w:t>
        </w:r>
        <w:r w:rsidR="007C55E5" w:rsidRPr="001D22A8">
          <w:rPr>
            <w:lang w:val="en-US"/>
          </w:rPr>
          <w:t>or</w:t>
        </w:r>
        <w:r w:rsidR="00F169CA">
          <w:rPr>
            <w:lang w:val="en-US"/>
          </w:rPr>
          <w:t xml:space="preserve"> </w:t>
        </w:r>
        <w:r w:rsidR="007C55E5" w:rsidRPr="001D22A8">
          <w:rPr>
            <w:lang w:val="en-US"/>
          </w:rPr>
          <w:t>disease</w:t>
        </w:r>
        <w:r w:rsidR="00F169CA">
          <w:rPr>
            <w:lang w:val="en-US"/>
          </w:rPr>
          <w:t xml:space="preserve"> </w:t>
        </w:r>
        <w:r w:rsidR="0075063F" w:rsidRPr="001D22A8">
          <w:rPr>
            <w:lang w:val="en-US"/>
          </w:rPr>
          <w:t>resistance</w:t>
        </w:r>
        <w:r w:rsidR="00F169CA">
          <w:rPr>
            <w:lang w:val="en-US"/>
          </w:rPr>
          <w:t xml:space="preserve"> </w:t>
        </w:r>
        <w:r w:rsidR="007C55E5" w:rsidRPr="001D22A8">
          <w:rPr>
            <w:lang w:val="en-US"/>
          </w:rPr>
          <w:t>in</w:t>
        </w:r>
        <w:r w:rsidR="00F169CA">
          <w:rPr>
            <w:lang w:val="en-US"/>
          </w:rPr>
          <w:t xml:space="preserve"> </w:t>
        </w:r>
        <w:r w:rsidR="004E2927" w:rsidRPr="001D22A8">
          <w:rPr>
            <w:lang w:val="en-US"/>
          </w:rPr>
          <w:t>aquaculture</w:t>
        </w:r>
        <w:r w:rsidR="007C55E5" w:rsidRPr="001D22A8">
          <w:rPr>
            <w:lang w:val="en-US"/>
          </w:rPr>
          <w:t>s</w:t>
        </w:r>
        <w:r w:rsidR="00F169CA">
          <w:rPr>
            <w:lang w:val="en-US"/>
          </w:rPr>
          <w:t xml:space="preserve"> </w:t>
        </w:r>
        <w:r w:rsidR="007C55E5" w:rsidRPr="001D22A8">
          <w:rPr>
            <w:lang w:val="en-US"/>
          </w:rPr>
          <w:t>or</w:t>
        </w:r>
        <w:r w:rsidR="00F169CA">
          <w:rPr>
            <w:lang w:val="en-US"/>
          </w:rPr>
          <w:t xml:space="preserve"> </w:t>
        </w:r>
        <w:r w:rsidR="007C55E5" w:rsidRPr="001D22A8">
          <w:rPr>
            <w:lang w:val="en-US"/>
          </w:rPr>
          <w:t>to</w:t>
        </w:r>
        <w:r w:rsidR="00F169CA">
          <w:rPr>
            <w:lang w:val="en-US"/>
          </w:rPr>
          <w:t xml:space="preserve"> </w:t>
        </w:r>
        <w:r w:rsidR="007C55E5" w:rsidRPr="001D22A8">
          <w:rPr>
            <w:lang w:val="en-US"/>
          </w:rPr>
          <w:t>protect</w:t>
        </w:r>
        <w:r w:rsidR="00F169CA">
          <w:rPr>
            <w:lang w:val="en-US"/>
          </w:rPr>
          <w:t xml:space="preserve"> </w:t>
        </w:r>
        <w:r w:rsidR="00330AC1" w:rsidRPr="001D22A8">
          <w:rPr>
            <w:lang w:val="en-US"/>
          </w:rPr>
          <w:t>and</w:t>
        </w:r>
        <w:r w:rsidR="00F169CA">
          <w:rPr>
            <w:lang w:val="en-US"/>
          </w:rPr>
          <w:t xml:space="preserve"> </w:t>
        </w:r>
        <w:r w:rsidR="007C55E5" w:rsidRPr="001D22A8">
          <w:rPr>
            <w:lang w:val="en-US"/>
          </w:rPr>
          <w:t>restore</w:t>
        </w:r>
        <w:r w:rsidR="00F169CA">
          <w:rPr>
            <w:lang w:val="en-US"/>
          </w:rPr>
          <w:t xml:space="preserve"> </w:t>
        </w:r>
        <w:r w:rsidR="00D85B09" w:rsidRPr="001D22A8">
          <w:rPr>
            <w:lang w:val="en-US"/>
          </w:rPr>
          <w:t>marine</w:t>
        </w:r>
        <w:r w:rsidR="00F169CA">
          <w:rPr>
            <w:lang w:val="en-US"/>
          </w:rPr>
          <w:t xml:space="preserve"> </w:t>
        </w:r>
        <w:r w:rsidR="004E2927" w:rsidRPr="001D22A8">
          <w:rPr>
            <w:lang w:val="en-US"/>
          </w:rPr>
          <w:t>ecosystem</w:t>
        </w:r>
        <w:r w:rsidR="00BF68F2" w:rsidRPr="001D22A8">
          <w:rPr>
            <w:lang w:val="en-US"/>
          </w:rPr>
          <w:t>s</w:t>
        </w:r>
        <w:r w:rsidR="00F169CA">
          <w:rPr>
            <w:lang w:val="en-US"/>
          </w:rPr>
          <w:t xml:space="preserve"> </w:t>
        </w:r>
        <w:r w:rsidR="00330AC1" w:rsidRPr="001D22A8">
          <w:rPr>
            <w:lang w:val="en-US"/>
          </w:rPr>
          <w:t>through</w:t>
        </w:r>
      </w:ins>
      <w:r w:rsidR="00F169CA">
        <w:rPr>
          <w:lang w:val="en-US"/>
          <w:rPrChange w:id="1787" w:author="Holomarine group" w:date="2019-08-23T11:39:00Z">
            <w:rPr/>
          </w:rPrChange>
        </w:rPr>
        <w:t xml:space="preserve"> </w:t>
      </w:r>
      <w:r w:rsidR="004E2927" w:rsidRPr="001D22A8">
        <w:rPr>
          <w:lang w:val="en-US"/>
          <w:rPrChange w:id="1788" w:author="Holomarine group" w:date="2019-08-23T11:39:00Z">
            <w:rPr/>
          </w:rPrChange>
        </w:rPr>
        <w:t>management</w:t>
      </w:r>
      <w:r w:rsidR="00F169CA">
        <w:rPr>
          <w:lang w:val="en-US"/>
          <w:rPrChange w:id="1789" w:author="Holomarine group" w:date="2019-08-23T11:39:00Z">
            <w:rPr/>
          </w:rPrChange>
        </w:rPr>
        <w:t xml:space="preserve"> </w:t>
      </w:r>
      <w:r w:rsidR="000A3EFB" w:rsidRPr="001D22A8">
        <w:rPr>
          <w:lang w:val="en-US"/>
          <w:rPrChange w:id="1790" w:author="Holomarine group" w:date="2019-08-23T11:39:00Z">
            <w:rPr/>
          </w:rPrChange>
        </w:rPr>
        <w:t>projects</w:t>
      </w:r>
      <w:r w:rsidR="002E01FF" w:rsidRPr="001D22A8">
        <w:rPr>
          <w:lang w:val="en-US"/>
          <w:rPrChange w:id="1791" w:author="Holomarine group" w:date="2019-08-23T11:39:00Z">
            <w:rPr/>
          </w:rPrChange>
        </w:rPr>
        <w:t>.</w:t>
      </w:r>
    </w:p>
    <w:p w14:paraId="1021183E" w14:textId="77777777" w:rsidR="00FF7273" w:rsidRPr="001D22A8" w:rsidRDefault="00FF7273" w:rsidP="00CC3775">
      <w:pPr>
        <w:rPr>
          <w:lang w:val="en-US"/>
          <w:rPrChange w:id="1792" w:author="Holomarine group" w:date="2019-08-23T11:39:00Z">
            <w:rPr/>
          </w:rPrChange>
        </w:rPr>
      </w:pPr>
      <w:r w:rsidRPr="001D22A8">
        <w:rPr>
          <w:lang w:val="en-US"/>
          <w:rPrChange w:id="1793" w:author="Holomarine group" w:date="2019-08-23T11:39:00Z">
            <w:rPr/>
          </w:rPrChange>
        </w:rPr>
        <w:br w:type="page"/>
      </w:r>
    </w:p>
    <w:p w14:paraId="093E4061" w14:textId="4291C51C" w:rsidR="00FD1FD4" w:rsidRPr="001D22A8" w:rsidRDefault="00D0238D" w:rsidP="00CC3775">
      <w:pPr>
        <w:pStyle w:val="Titre2"/>
        <w:rPr>
          <w:lang w:val="en-US"/>
        </w:rPr>
      </w:pPr>
      <w:r w:rsidRPr="001D22A8">
        <w:rPr>
          <w:lang w:val="en-US"/>
        </w:rPr>
        <w:lastRenderedPageBreak/>
        <w:t>Glossary</w:t>
      </w:r>
      <w:ins w:id="1794" w:author="Holomarine group" w:date="2019-08-23T11:39:00Z">
        <w:r w:rsidR="00986046" w:rsidRPr="0049018B">
          <w:rPr>
            <w:rStyle w:val="Appelnotedebasdep"/>
          </w:rPr>
          <w:footnoteReference w:id="3"/>
        </w:r>
      </w:ins>
    </w:p>
    <w:p w14:paraId="0EFBBD70" w14:textId="77777777" w:rsidR="0039785C" w:rsidRPr="00CC3775" w:rsidRDefault="0039785C" w:rsidP="00CC3775">
      <w:pPr>
        <w:ind w:left="720" w:hanging="720"/>
        <w:rPr>
          <w:del w:id="1796" w:author="Holomarine group" w:date="2019-08-23T11:39:00Z"/>
          <w:color w:val="000000" w:themeColor="text1"/>
          <w:lang w:val="en-US"/>
        </w:rPr>
      </w:pPr>
      <w:del w:id="1797" w:author="Holomarine group" w:date="2019-08-23T11:39:00Z">
        <w:r w:rsidRPr="00CC3775">
          <w:rPr>
            <w:b/>
            <w:color w:val="000000" w:themeColor="text1"/>
            <w:lang w:val="en-US"/>
          </w:rPr>
          <w:delText>Anna Karenina principle</w:delText>
        </w:r>
        <w:r w:rsidRPr="00CC3775">
          <w:rPr>
            <w:color w:val="000000" w:themeColor="text1"/>
            <w:lang w:val="en-US"/>
          </w:rPr>
          <w:delText xml:space="preserve"> –</w:delText>
        </w:r>
        <w:r w:rsidR="008E1ECE" w:rsidRPr="00CC3775">
          <w:rPr>
            <w:color w:val="000000" w:themeColor="text1"/>
            <w:lang w:val="en-US"/>
          </w:rPr>
          <w:delText xml:space="preserve"> </w:delText>
        </w:r>
        <w:r w:rsidRPr="00CC3775">
          <w:rPr>
            <w:color w:val="000000" w:themeColor="text1"/>
            <w:shd w:val="clear" w:color="auto" w:fill="FFFFFF"/>
            <w:lang w:val="en-US"/>
          </w:rPr>
          <w:delText xml:space="preserve">a number of factors can cause </w:delText>
        </w:r>
        <w:r w:rsidR="00633517" w:rsidRPr="00CC3775">
          <w:rPr>
            <w:color w:val="000000" w:themeColor="text1"/>
            <w:shd w:val="clear" w:color="auto" w:fill="FFFFFF"/>
            <w:lang w:val="en-US"/>
          </w:rPr>
          <w:delText>a system to fail, but only a narrow range of parameters characterize</w:delText>
        </w:r>
        <w:r w:rsidR="00AE458C" w:rsidRPr="00CC3775">
          <w:rPr>
            <w:color w:val="000000" w:themeColor="text1"/>
            <w:shd w:val="clear" w:color="auto" w:fill="FFFFFF"/>
            <w:lang w:val="en-US"/>
          </w:rPr>
          <w:delText>s</w:delText>
        </w:r>
        <w:r w:rsidR="00633517" w:rsidRPr="00CC3775">
          <w:rPr>
            <w:color w:val="000000" w:themeColor="text1"/>
            <w:shd w:val="clear" w:color="auto" w:fill="FFFFFF"/>
            <w:lang w:val="en-US"/>
          </w:rPr>
          <w:delText xml:space="preserve"> a working system; base</w:delText>
        </w:r>
        <w:r w:rsidR="00E2227C" w:rsidRPr="00CC3775">
          <w:rPr>
            <w:color w:val="000000" w:themeColor="text1"/>
            <w:shd w:val="clear" w:color="auto" w:fill="FFFFFF"/>
            <w:lang w:val="en-US"/>
          </w:rPr>
          <w:delText>d</w:delText>
        </w:r>
        <w:r w:rsidR="00633517" w:rsidRPr="00CC3775">
          <w:rPr>
            <w:color w:val="000000" w:themeColor="text1"/>
            <w:shd w:val="clear" w:color="auto" w:fill="FFFFFF"/>
            <w:lang w:val="en-US"/>
          </w:rPr>
          <w:delText xml:space="preserve"> on</w:delText>
        </w:r>
        <w:r w:rsidRPr="00CC3775">
          <w:rPr>
            <w:color w:val="000000" w:themeColor="text1"/>
            <w:lang w:val="en-US"/>
          </w:rPr>
          <w:delText xml:space="preserve"> the first sentence of </w:delText>
        </w:r>
        <w:r w:rsidR="00633517" w:rsidRPr="00CC3775">
          <w:rPr>
            <w:color w:val="000000" w:themeColor="text1"/>
            <w:lang w:val="en-US"/>
          </w:rPr>
          <w:delText xml:space="preserve">Leo Tolstoy’s </w:delText>
        </w:r>
        <w:r w:rsidRPr="00CC3775">
          <w:rPr>
            <w:color w:val="000000" w:themeColor="text1"/>
            <w:lang w:val="en-US"/>
          </w:rPr>
          <w:delText>“Anna Karenina</w:delText>
        </w:r>
        <w:r w:rsidR="00633517" w:rsidRPr="00CC3775">
          <w:rPr>
            <w:color w:val="000000" w:themeColor="text1"/>
            <w:lang w:val="en-US"/>
          </w:rPr>
          <w:delText>”: “</w:delText>
        </w:r>
        <w:r w:rsidRPr="00CC3775">
          <w:rPr>
            <w:color w:val="000000" w:themeColor="text1"/>
            <w:lang w:val="en-US"/>
          </w:rPr>
          <w:delText>Happy families are all alike; every unhappy family is unhappy in its own way</w:delText>
        </w:r>
        <w:r w:rsidR="00D879C1" w:rsidRPr="00CC3775">
          <w:rPr>
            <w:color w:val="000000" w:themeColor="text1"/>
            <w:lang w:val="en-US"/>
          </w:rPr>
          <w:delText>.</w:delText>
        </w:r>
        <w:r w:rsidR="00E2227C" w:rsidRPr="00CC3775">
          <w:rPr>
            <w:color w:val="000000" w:themeColor="text1"/>
            <w:lang w:val="en-US"/>
          </w:rPr>
          <w:delText>”</w:delText>
        </w:r>
        <w:r w:rsidR="00633517" w:rsidRPr="00CC3775">
          <w:rPr>
            <w:color w:val="000000" w:themeColor="text1"/>
            <w:lang w:val="en-US"/>
          </w:rPr>
          <w:delText> </w:delText>
        </w:r>
      </w:del>
    </w:p>
    <w:p w14:paraId="6A9F1A12" w14:textId="77777777" w:rsidR="00C24E28" w:rsidRPr="00CC3775" w:rsidRDefault="00C24E28" w:rsidP="00CC3775">
      <w:pPr>
        <w:ind w:left="720" w:hanging="720"/>
        <w:rPr>
          <w:del w:id="1798" w:author="Holomarine group" w:date="2019-08-23T11:39:00Z"/>
          <w:color w:val="000000" w:themeColor="text1"/>
          <w:lang w:val="en-US"/>
        </w:rPr>
      </w:pPr>
      <w:del w:id="1799" w:author="Holomarine group" w:date="2019-08-23T11:39:00Z">
        <w:r w:rsidRPr="00CC3775">
          <w:rPr>
            <w:b/>
            <w:bCs/>
            <w:color w:val="000000" w:themeColor="text1"/>
            <w:shd w:val="clear" w:color="auto" w:fill="FFFFFF"/>
            <w:lang w:val="en-US"/>
          </w:rPr>
          <w:delText>Dysbiosis</w:delText>
        </w:r>
        <w:r w:rsidRPr="00CC3775">
          <w:rPr>
            <w:color w:val="000000" w:themeColor="text1"/>
            <w:shd w:val="clear" w:color="auto" w:fill="FFFFFF"/>
            <w:lang w:val="en-US"/>
          </w:rPr>
          <w:delText> – microbial imbalance in a symbiotic community</w:delText>
        </w:r>
        <w:r w:rsidR="00CD6D30" w:rsidRPr="00CC3775">
          <w:rPr>
            <w:color w:val="000000" w:themeColor="text1"/>
            <w:shd w:val="clear" w:color="auto" w:fill="FFFFFF"/>
            <w:lang w:val="en-US"/>
          </w:rPr>
          <w:delText xml:space="preserve"> that</w:delText>
        </w:r>
        <w:r w:rsidRPr="00CC3775">
          <w:rPr>
            <w:color w:val="000000" w:themeColor="text1"/>
            <w:shd w:val="clear" w:color="auto" w:fill="FFFFFF"/>
            <w:lang w:val="en-US"/>
          </w:rPr>
          <w:delText xml:space="preserve"> affects the health of the host</w:delText>
        </w:r>
        <w:r w:rsidR="00D879C1" w:rsidRPr="00CC3775">
          <w:rPr>
            <w:color w:val="000000" w:themeColor="text1"/>
            <w:shd w:val="clear" w:color="auto" w:fill="FFFFFF"/>
            <w:lang w:val="en-US"/>
          </w:rPr>
          <w:delText>.</w:delText>
        </w:r>
      </w:del>
    </w:p>
    <w:p w14:paraId="035489C7" w14:textId="59FA8C73" w:rsidR="0039785C" w:rsidRPr="001D22A8" w:rsidRDefault="0039785C" w:rsidP="00CC3775">
      <w:pPr>
        <w:ind w:left="720" w:hanging="720"/>
        <w:rPr>
          <w:ins w:id="1800" w:author="Holomarine group" w:date="2019-08-23T11:39:00Z"/>
          <w:color w:val="000000" w:themeColor="text1"/>
          <w:lang w:val="en-US"/>
        </w:rPr>
      </w:pPr>
      <w:ins w:id="1801" w:author="Holomarine group" w:date="2019-08-23T11:39:00Z">
        <w:r w:rsidRPr="001D22A8">
          <w:rPr>
            <w:b/>
            <w:color w:val="000000" w:themeColor="text1"/>
            <w:lang w:val="en-US"/>
          </w:rPr>
          <w:t>Anna</w:t>
        </w:r>
        <w:r w:rsidR="00F169CA">
          <w:rPr>
            <w:b/>
            <w:color w:val="000000" w:themeColor="text1"/>
            <w:lang w:val="en-US"/>
          </w:rPr>
          <w:t xml:space="preserve"> </w:t>
        </w:r>
        <w:r w:rsidRPr="001D22A8">
          <w:rPr>
            <w:b/>
            <w:color w:val="000000" w:themeColor="text1"/>
            <w:lang w:val="en-US"/>
          </w:rPr>
          <w:t>Karenina</w:t>
        </w:r>
        <w:r w:rsidR="00F169CA">
          <w:rPr>
            <w:b/>
            <w:color w:val="000000" w:themeColor="text1"/>
            <w:lang w:val="en-US"/>
          </w:rPr>
          <w:t xml:space="preserve"> </w:t>
        </w:r>
        <w:r w:rsidRPr="001D22A8">
          <w:rPr>
            <w:b/>
            <w:color w:val="000000" w:themeColor="text1"/>
            <w:lang w:val="en-US"/>
          </w:rPr>
          <w:t>principle</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number</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factors</w:t>
        </w:r>
        <w:r w:rsidR="00F169CA">
          <w:rPr>
            <w:color w:val="000000" w:themeColor="text1"/>
            <w:shd w:val="clear" w:color="auto" w:fill="FFFFFF"/>
            <w:lang w:val="en-US"/>
          </w:rPr>
          <w:t xml:space="preserve"> </w:t>
        </w:r>
        <w:r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cause</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to</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fail,</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but</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only</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narrow</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range</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of</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parameters</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characterize</w:t>
        </w:r>
        <w:r w:rsidR="00AE458C" w:rsidRPr="001D22A8">
          <w:rPr>
            <w:color w:val="000000" w:themeColor="text1"/>
            <w:shd w:val="clear" w:color="auto" w:fill="FFFFFF"/>
            <w:lang w:val="en-US"/>
          </w:rPr>
          <w:t>s</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working</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base</w:t>
        </w:r>
        <w:r w:rsidR="00E2227C" w:rsidRPr="001D22A8">
          <w:rPr>
            <w:color w:val="000000" w:themeColor="text1"/>
            <w:shd w:val="clear" w:color="auto" w:fill="FFFFFF"/>
            <w:lang w:val="en-US"/>
          </w:rPr>
          <w:t>d</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on</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first</w:t>
        </w:r>
        <w:r w:rsidR="00F169CA">
          <w:rPr>
            <w:color w:val="000000" w:themeColor="text1"/>
            <w:lang w:val="en-US"/>
          </w:rPr>
          <w:t xml:space="preserve"> </w:t>
        </w:r>
        <w:r w:rsidRPr="001D22A8">
          <w:rPr>
            <w:color w:val="000000" w:themeColor="text1"/>
            <w:lang w:val="en-US"/>
          </w:rPr>
          <w:t>sentence</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00633517" w:rsidRPr="001D22A8">
          <w:rPr>
            <w:color w:val="000000" w:themeColor="text1"/>
            <w:lang w:val="en-US"/>
          </w:rPr>
          <w:t>Leo</w:t>
        </w:r>
        <w:r w:rsidR="00F169CA">
          <w:rPr>
            <w:color w:val="000000" w:themeColor="text1"/>
            <w:lang w:val="en-US"/>
          </w:rPr>
          <w:t xml:space="preserve"> </w:t>
        </w:r>
        <w:r w:rsidR="00633517" w:rsidRPr="001D22A8">
          <w:rPr>
            <w:color w:val="000000" w:themeColor="text1"/>
            <w:lang w:val="en-US"/>
          </w:rPr>
          <w:t>Tolstoy’s</w:t>
        </w:r>
        <w:r w:rsidR="00F169CA">
          <w:rPr>
            <w:color w:val="000000" w:themeColor="text1"/>
            <w:lang w:val="en-US"/>
          </w:rPr>
          <w:t xml:space="preserve"> </w:t>
        </w:r>
        <w:r w:rsidRPr="001D22A8">
          <w:rPr>
            <w:color w:val="000000" w:themeColor="text1"/>
            <w:lang w:val="en-US"/>
          </w:rPr>
          <w:t>“Anna</w:t>
        </w:r>
        <w:r w:rsidR="00F169CA">
          <w:rPr>
            <w:color w:val="000000" w:themeColor="text1"/>
            <w:lang w:val="en-US"/>
          </w:rPr>
          <w:t xml:space="preserve"> </w:t>
        </w:r>
        <w:r w:rsidRPr="001D22A8">
          <w:rPr>
            <w:color w:val="000000" w:themeColor="text1"/>
            <w:lang w:val="en-US"/>
          </w:rPr>
          <w:t>Karenina</w:t>
        </w:r>
        <w:r w:rsidR="00633517" w:rsidRPr="001D22A8">
          <w:rPr>
            <w:color w:val="000000" w:themeColor="text1"/>
            <w:lang w:val="en-US"/>
          </w:rPr>
          <w:t>”</w:t>
        </w:r>
        <w:r w:rsidR="00F169CA">
          <w:rPr>
            <w:color w:val="000000" w:themeColor="text1"/>
            <w:lang w:val="en-US"/>
          </w:rPr>
          <w:t xml:space="preserve"> </w:t>
        </w:r>
        <w:r w:rsidR="008F671B" w:rsidRPr="001D22A8">
          <w:rPr>
            <w:color w:val="000000" w:themeColor="text1"/>
            <w:lang w:val="en-US"/>
          </w:rPr>
          <w:fldChar w:fldCharType="begin" w:fldLock="1"/>
        </w:r>
        <w:r w:rsidR="008F671B" w:rsidRPr="001D22A8">
          <w:rPr>
            <w:color w:val="000000" w:themeColor="text1"/>
            <w:lang w:val="en-US"/>
          </w:rPr>
          <w:instrText>ADDIN CSL_CITATION {"citationItems":[{"id":"ITEM-1","itemData":{"ISBN":"978-1-84749-059-9","author":[{"dropping-particle":"","family":"Tolstoy","given":"Lev Nikolayevich","non-dropping-particle":"","parse-names":false,"suffix":""}],"id":"ITEM-1","issued":{"date-parts":[["1878"]]},"number-of-pages":"1-864","publisher":"Русский вестник","publisher-place":"Moscow","title":"Анна Каренина","type":"book"},"uris":["http://www.mendeley.com/documents/?uuid=f4044ae3-40a9-4bad-8362-7360bb37b3a7"]}],"mendeley":{"formattedCitation":"(Tolstoy 1878)","manualFormatting":"(1878)","plainTextFormattedCitation":"(Tolstoy 1878)","previouslyFormattedCitation":"(Tolstoy 1878)"},"properties":{"noteIndex":0},"schema":"https://github.com/citation-style-language/schema/raw/master/csl-citation.json"}</w:instrText>
        </w:r>
        <w:r w:rsidR="008F671B" w:rsidRPr="001D22A8">
          <w:rPr>
            <w:color w:val="000000" w:themeColor="text1"/>
            <w:lang w:val="en-US"/>
          </w:rPr>
          <w:fldChar w:fldCharType="separate"/>
        </w:r>
        <w:r w:rsidR="008F671B" w:rsidRPr="001D22A8">
          <w:rPr>
            <w:noProof/>
            <w:color w:val="000000" w:themeColor="text1"/>
            <w:lang w:val="en-US"/>
          </w:rPr>
          <w:t>(1878)</w:t>
        </w:r>
        <w:r w:rsidR="008F671B" w:rsidRPr="001D22A8">
          <w:rPr>
            <w:color w:val="000000" w:themeColor="text1"/>
            <w:lang w:val="en-US"/>
          </w:rPr>
          <w:fldChar w:fldCharType="end"/>
        </w:r>
        <w:r w:rsidR="00633517" w:rsidRPr="001D22A8">
          <w:rPr>
            <w:color w:val="000000" w:themeColor="text1"/>
            <w:lang w:val="en-US"/>
          </w:rPr>
          <w:t>:</w:t>
        </w:r>
        <w:r w:rsidR="00F169CA">
          <w:rPr>
            <w:color w:val="000000" w:themeColor="text1"/>
            <w:lang w:val="en-US"/>
          </w:rPr>
          <w:t xml:space="preserve"> </w:t>
        </w:r>
        <w:r w:rsidR="00633517" w:rsidRPr="001D22A8">
          <w:rPr>
            <w:color w:val="000000" w:themeColor="text1"/>
            <w:lang w:val="en-US"/>
          </w:rPr>
          <w:t>“</w:t>
        </w:r>
        <w:r w:rsidRPr="001D22A8">
          <w:rPr>
            <w:color w:val="000000" w:themeColor="text1"/>
            <w:lang w:val="en-US"/>
          </w:rPr>
          <w:t>Happy</w:t>
        </w:r>
        <w:r w:rsidR="00F169CA">
          <w:rPr>
            <w:color w:val="000000" w:themeColor="text1"/>
            <w:lang w:val="en-US"/>
          </w:rPr>
          <w:t xml:space="preserve"> </w:t>
        </w:r>
        <w:r w:rsidRPr="001D22A8">
          <w:rPr>
            <w:color w:val="000000" w:themeColor="text1"/>
            <w:lang w:val="en-US"/>
          </w:rPr>
          <w:t>families</w:t>
        </w:r>
        <w:r w:rsidR="00F169CA">
          <w:rPr>
            <w:color w:val="000000" w:themeColor="text1"/>
            <w:lang w:val="en-US"/>
          </w:rPr>
          <w:t xml:space="preserve"> </w:t>
        </w:r>
        <w:r w:rsidRPr="001D22A8">
          <w:rPr>
            <w:color w:val="000000" w:themeColor="text1"/>
            <w:lang w:val="en-US"/>
          </w:rPr>
          <w:t>are</w:t>
        </w:r>
        <w:r w:rsidR="00F169CA">
          <w:rPr>
            <w:color w:val="000000" w:themeColor="text1"/>
            <w:lang w:val="en-US"/>
          </w:rPr>
          <w:t xml:space="preserve"> </w:t>
        </w:r>
        <w:r w:rsidRPr="001D22A8">
          <w:rPr>
            <w:color w:val="000000" w:themeColor="text1"/>
            <w:lang w:val="en-US"/>
          </w:rPr>
          <w:t>all</w:t>
        </w:r>
        <w:r w:rsidR="00F169CA">
          <w:rPr>
            <w:color w:val="000000" w:themeColor="text1"/>
            <w:lang w:val="en-US"/>
          </w:rPr>
          <w:t xml:space="preserve"> </w:t>
        </w:r>
        <w:r w:rsidRPr="001D22A8">
          <w:rPr>
            <w:color w:val="000000" w:themeColor="text1"/>
            <w:lang w:val="en-US"/>
          </w:rPr>
          <w:t>alike;</w:t>
        </w:r>
        <w:r w:rsidR="00F169CA">
          <w:rPr>
            <w:color w:val="000000" w:themeColor="text1"/>
            <w:lang w:val="en-US"/>
          </w:rPr>
          <w:t xml:space="preserve"> </w:t>
        </w:r>
        <w:r w:rsidRPr="001D22A8">
          <w:rPr>
            <w:color w:val="000000" w:themeColor="text1"/>
            <w:lang w:val="en-US"/>
          </w:rPr>
          <w:t>every</w:t>
        </w:r>
        <w:r w:rsidR="00F169CA">
          <w:rPr>
            <w:color w:val="000000" w:themeColor="text1"/>
            <w:lang w:val="en-US"/>
          </w:rPr>
          <w:t xml:space="preserve"> </w:t>
        </w:r>
        <w:r w:rsidRPr="001D22A8">
          <w:rPr>
            <w:color w:val="000000" w:themeColor="text1"/>
            <w:lang w:val="en-US"/>
          </w:rPr>
          <w:t>unhappy</w:t>
        </w:r>
        <w:r w:rsidR="00F169CA">
          <w:rPr>
            <w:color w:val="000000" w:themeColor="text1"/>
            <w:lang w:val="en-US"/>
          </w:rPr>
          <w:t xml:space="preserve"> </w:t>
        </w:r>
        <w:r w:rsidRPr="001D22A8">
          <w:rPr>
            <w:color w:val="000000" w:themeColor="text1"/>
            <w:lang w:val="en-US"/>
          </w:rPr>
          <w:t>family</w:t>
        </w:r>
        <w:r w:rsidR="00F169CA">
          <w:rPr>
            <w:color w:val="000000" w:themeColor="text1"/>
            <w:lang w:val="en-US"/>
          </w:rPr>
          <w:t xml:space="preserve"> </w:t>
        </w:r>
        <w:r w:rsidRPr="001D22A8">
          <w:rPr>
            <w:color w:val="000000" w:themeColor="text1"/>
            <w:lang w:val="en-US"/>
          </w:rPr>
          <w:t>is</w:t>
        </w:r>
        <w:r w:rsidR="00F169CA">
          <w:rPr>
            <w:color w:val="000000" w:themeColor="text1"/>
            <w:lang w:val="en-US"/>
          </w:rPr>
          <w:t xml:space="preserve"> </w:t>
        </w:r>
        <w:r w:rsidRPr="001D22A8">
          <w:rPr>
            <w:color w:val="000000" w:themeColor="text1"/>
            <w:lang w:val="en-US"/>
          </w:rPr>
          <w:t>unhappy</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its</w:t>
        </w:r>
        <w:r w:rsidR="00F169CA">
          <w:rPr>
            <w:color w:val="000000" w:themeColor="text1"/>
            <w:lang w:val="en-US"/>
          </w:rPr>
          <w:t xml:space="preserve"> </w:t>
        </w:r>
        <w:r w:rsidRPr="001D22A8">
          <w:rPr>
            <w:color w:val="000000" w:themeColor="text1"/>
            <w:lang w:val="en-US"/>
          </w:rPr>
          <w:t>own</w:t>
        </w:r>
        <w:r w:rsidR="00F169CA">
          <w:rPr>
            <w:color w:val="000000" w:themeColor="text1"/>
            <w:lang w:val="en-US"/>
          </w:rPr>
          <w:t xml:space="preserve"> </w:t>
        </w:r>
        <w:r w:rsidRPr="001D22A8">
          <w:rPr>
            <w:color w:val="000000" w:themeColor="text1"/>
            <w:lang w:val="en-US"/>
          </w:rPr>
          <w:t>way</w:t>
        </w:r>
        <w:r w:rsidR="00E2227C" w:rsidRPr="001D22A8">
          <w:rPr>
            <w:color w:val="000000" w:themeColor="text1"/>
            <w:lang w:val="en-US"/>
          </w:rPr>
          <w:t>”</w:t>
        </w:r>
        <w:r w:rsidR="00F169CA">
          <w:rPr>
            <w:color w:val="000000" w:themeColor="text1"/>
            <w:lang w:val="en-US"/>
          </w:rPr>
          <w:t xml:space="preserve"> </w:t>
        </w:r>
        <w:r w:rsidR="008F671B" w:rsidRPr="001D22A8">
          <w:rPr>
            <w:lang w:val="en-US"/>
          </w:rPr>
          <w:fldChar w:fldCharType="begin" w:fldLock="1"/>
        </w:r>
        <w:r w:rsidR="008F671B" w:rsidRPr="001D22A8">
          <w:rPr>
            <w:lang w:val="en-US"/>
          </w:rPr>
          <w:instrText>ADDIN CSL_CITATION {"citationItems":[{"id":"ITEM-1","itemData":{"DOI":"10.1038/nmicrobiol.2017.121","ISSN":"2058-5276","abstract":"This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Microbiology","id":"ITEM-1","issue":"9","issued":{"date-parts":[["2017","8","24"]]},"page":"17121","publisher":"Nature Publishing Group","title":"Stress and stability: applying the Anna Karenina principle to animal microbiomes","type":"article-journal","volume":"2"},"uris":["http://www.mendeley.com/documents/?uuid=5e1bc7b0-edd6-3f92-873f-8c0386374fdc"]}],"mendeley":{"formattedCitation":"(Zaneveld &lt;i&gt;et al.&lt;/i&gt; 2017)","plainTextFormattedCitation":"(Zaneveld et al. 2017)","previouslyFormattedCitation":"(Zaneveld &lt;i&gt;et al.&lt;/i&gt; 2017)"},"properties":{"noteIndex":0},"schema":"https://github.com/citation-style-language/schema/raw/master/csl-citation.json"}</w:instrText>
        </w:r>
        <w:r w:rsidR="008F671B" w:rsidRPr="001D22A8">
          <w:rPr>
            <w:lang w:val="en-US"/>
          </w:rPr>
          <w:fldChar w:fldCharType="separate"/>
        </w:r>
        <w:r w:rsidR="008F671B" w:rsidRPr="001D22A8">
          <w:rPr>
            <w:noProof/>
            <w:lang w:val="en-US"/>
          </w:rPr>
          <w:t>(Zaneveld</w:t>
        </w:r>
        <w:r w:rsidR="00F169CA">
          <w:rPr>
            <w:noProof/>
            <w:lang w:val="en-US"/>
          </w:rPr>
          <w:t xml:space="preserve"> </w:t>
        </w:r>
        <w:r w:rsidR="008F671B" w:rsidRPr="001D22A8">
          <w:rPr>
            <w:i/>
            <w:noProof/>
            <w:lang w:val="en-US"/>
          </w:rPr>
          <w:t>et</w:t>
        </w:r>
        <w:r w:rsidR="00F169CA">
          <w:rPr>
            <w:i/>
            <w:noProof/>
            <w:lang w:val="en-US"/>
          </w:rPr>
          <w:t xml:space="preserve"> </w:t>
        </w:r>
        <w:r w:rsidR="008F671B" w:rsidRPr="001D22A8">
          <w:rPr>
            <w:i/>
            <w:noProof/>
            <w:lang w:val="en-US"/>
          </w:rPr>
          <w:t>al.</w:t>
        </w:r>
        <w:r w:rsidR="00F169CA">
          <w:rPr>
            <w:noProof/>
            <w:lang w:val="en-US"/>
          </w:rPr>
          <w:t xml:space="preserve"> </w:t>
        </w:r>
        <w:r w:rsidR="008F671B" w:rsidRPr="001D22A8">
          <w:rPr>
            <w:noProof/>
            <w:lang w:val="en-US"/>
          </w:rPr>
          <w:t>2017)</w:t>
        </w:r>
        <w:r w:rsidR="008F671B" w:rsidRPr="001D22A8">
          <w:rPr>
            <w:lang w:val="en-US"/>
          </w:rPr>
          <w:fldChar w:fldCharType="end"/>
        </w:r>
        <w:r w:rsidR="008F671B" w:rsidRPr="001D22A8">
          <w:rPr>
            <w:lang w:val="en-US"/>
          </w:rPr>
          <w:t>.</w:t>
        </w:r>
        <w:r w:rsidR="00F169CA">
          <w:rPr>
            <w:color w:val="000000" w:themeColor="text1"/>
            <w:lang w:val="en-US"/>
          </w:rPr>
          <w:t xml:space="preserve"> </w:t>
        </w:r>
      </w:ins>
    </w:p>
    <w:p w14:paraId="672BF240" w14:textId="510F2621" w:rsidR="00BE5980" w:rsidRPr="001D22A8" w:rsidRDefault="0016308E" w:rsidP="00CC3775">
      <w:pPr>
        <w:ind w:left="720" w:hanging="720"/>
        <w:rPr>
          <w:ins w:id="1802" w:author="Holomarine group" w:date="2019-08-23T11:39:00Z"/>
          <w:rStyle w:val="Marquedecommentaire"/>
          <w:lang w:val="en-US"/>
        </w:rPr>
      </w:pPr>
      <w:proofErr w:type="spellStart"/>
      <w:ins w:id="1803" w:author="Holomarine group" w:date="2019-08-23T11:39:00Z">
        <w:r w:rsidRPr="001D22A8">
          <w:rPr>
            <w:b/>
            <w:bCs/>
            <w:color w:val="000000" w:themeColor="text1"/>
            <w:shd w:val="clear" w:color="auto" w:fill="FFFFFF"/>
            <w:lang w:val="en-US"/>
          </w:rPr>
          <w:t>Aposymbiotic</w:t>
        </w:r>
        <w:proofErr w:type="spellEnd"/>
        <w:r w:rsidR="00F169CA">
          <w:rPr>
            <w:b/>
            <w:bCs/>
            <w:color w:val="000000" w:themeColor="text1"/>
            <w:shd w:val="clear" w:color="auto" w:fill="FFFFFF"/>
            <w:lang w:val="en-US"/>
          </w:rPr>
          <w:t xml:space="preserve"> </w:t>
        </w:r>
        <w:r w:rsidRPr="001D22A8">
          <w:rPr>
            <w:b/>
            <w:bCs/>
            <w:color w:val="000000" w:themeColor="text1"/>
            <w:shd w:val="clear" w:color="auto" w:fill="FFFFFF"/>
            <w:lang w:val="en-US"/>
          </w:rPr>
          <w:t>culture</w:t>
        </w:r>
        <w:r w:rsidR="00F169CA">
          <w:rPr>
            <w:b/>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culture</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host</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symbiont</w:t>
        </w:r>
        <w:r w:rsidR="00F169CA">
          <w:rPr>
            <w:bCs/>
            <w:color w:val="000000" w:themeColor="text1"/>
            <w:shd w:val="clear" w:color="auto" w:fill="FFFFFF"/>
            <w:lang w:val="en-US"/>
          </w:rPr>
          <w:t xml:space="preserve"> </w:t>
        </w:r>
        <w:r w:rsidRPr="001D22A8">
          <w:rPr>
            <w:bCs/>
            <w:color w:val="000000" w:themeColor="text1"/>
            <w:shd w:val="clear" w:color="auto" w:fill="FFFFFF"/>
            <w:lang w:val="en-US"/>
          </w:rPr>
          <w:t>without</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its</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main</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symbiotic</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partner(s)</w:t>
        </w:r>
        <w:r w:rsidR="00F169CA">
          <w:rPr>
            <w:bCs/>
            <w:color w:val="000000" w:themeColor="text1"/>
            <w:shd w:val="clear" w:color="auto" w:fill="FFFFFF"/>
            <w:lang w:val="en-US"/>
          </w:rPr>
          <w:t xml:space="preserve"> </w:t>
        </w:r>
        <w:r w:rsidR="00367EDC" w:rsidRPr="001D22A8">
          <w:rPr>
            <w:bCs/>
            <w:color w:val="000000" w:themeColor="text1"/>
            <w:shd w:val="clear" w:color="auto" w:fill="FFFFFF"/>
            <w:lang w:val="en-US"/>
          </w:rPr>
          <w:fldChar w:fldCharType="begin" w:fldLock="1"/>
        </w:r>
        <w:r w:rsidR="008F671B" w:rsidRPr="001D22A8">
          <w:rPr>
            <w:bCs/>
            <w:color w:val="000000" w:themeColor="text1"/>
            <w:shd w:val="clear" w:color="auto" w:fill="FFFFFF"/>
            <w:lang w:val="en-US"/>
          </w:rPr>
          <w:instrText>ADDIN CSL_CITATION {"citationItems":[{"id":"ITEM-1","itemData":{"DOI":"10.1007/978-1-4757-9724-4_43","author":[{"dropping-particle":"","family":"Kelty","given":"Marcia Ornsby","non-dropping-particle":"","parse-names":false,"suffix":""},{"dropping-particle":"","family":"Cook","given":"Clayton B.","non-dropping-particle":"","parse-names":false,"suffix":""}],"container-title":"Coelenterate Ecology and Behavior","id":"ITEM-1","issued":{"date-parts":[["1976"]]},"page":"409-414","publisher":"Springer","publisher-place":"Boston, MA","title":"Survival during starvation of symbiotic, aposymbiotic, and non-symbiotic &lt;i&gt;Hydra&lt;/i&gt;","type":"chapter"},"uris":["http://www.mendeley.com/documents/?uuid=c9464ca4-fcca-3991-8bd4-575248da00d5"]}],"mendeley":{"formattedCitation":"(Kelty and Cook 1976)","manualFormatting":"(e.g. Kelty and Cook 1976)","plainTextFormattedCitation":"(Kelty and Cook 1976)","previouslyFormattedCitation":"(Kelty and Cook 1976)"},"properties":{"noteIndex":0},"schema":"https://github.com/citation-style-language/schema/raw/master/csl-citation.json"}</w:instrText>
        </w:r>
        <w:r w:rsidR="00367EDC" w:rsidRPr="001D22A8">
          <w:rPr>
            <w:bCs/>
            <w:color w:val="000000" w:themeColor="text1"/>
            <w:shd w:val="clear" w:color="auto" w:fill="FFFFFF"/>
            <w:lang w:val="en-US"/>
          </w:rPr>
          <w:fldChar w:fldCharType="separate"/>
        </w:r>
        <w:r w:rsidR="00367EDC" w:rsidRPr="001D22A8">
          <w:rPr>
            <w:bCs/>
            <w:noProof/>
            <w:color w:val="000000" w:themeColor="text1"/>
            <w:shd w:val="clear" w:color="auto" w:fill="FFFFFF"/>
            <w:lang w:val="en-US"/>
          </w:rPr>
          <w:t>(</w:t>
        </w:r>
        <w:r w:rsidR="00367EDC" w:rsidRPr="001D22A8">
          <w:rPr>
            <w:bCs/>
            <w:i/>
            <w:noProof/>
            <w:color w:val="000000" w:themeColor="text1"/>
            <w:shd w:val="clear" w:color="auto" w:fill="FFFFFF"/>
            <w:lang w:val="en-US"/>
          </w:rPr>
          <w:t>e.g.</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Kelty</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and</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Cook</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1976)</w:t>
        </w:r>
        <w:r w:rsidR="00367EDC" w:rsidRPr="001D22A8">
          <w:rPr>
            <w:bCs/>
            <w:color w:val="000000" w:themeColor="text1"/>
            <w:shd w:val="clear" w:color="auto" w:fill="FFFFFF"/>
            <w:lang w:val="en-US"/>
          </w:rPr>
          <w:fldChar w:fldCharType="end"/>
        </w:r>
        <w:r w:rsidR="00E7597C"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00BE5980" w:rsidRPr="001D22A8">
          <w:rPr>
            <w:lang w:val="en-US"/>
          </w:rPr>
          <w:t>In</w:t>
        </w:r>
        <w:r w:rsidR="00F169CA">
          <w:rPr>
            <w:lang w:val="en-US"/>
          </w:rPr>
          <w:t xml:space="preserve"> </w:t>
        </w:r>
        <w:r w:rsidR="00BE5980" w:rsidRPr="001D22A8">
          <w:rPr>
            <w:lang w:val="en-US"/>
          </w:rPr>
          <w:t>contrast</w:t>
        </w:r>
        <w:r w:rsidR="00F169CA">
          <w:rPr>
            <w:lang w:val="en-US"/>
          </w:rPr>
          <w:t xml:space="preserve"> </w:t>
        </w:r>
        <w:r w:rsidR="00BE5980" w:rsidRPr="001D22A8">
          <w:rPr>
            <w:lang w:val="en-US"/>
          </w:rPr>
          <w:t>to</w:t>
        </w:r>
        <w:r w:rsidR="00F169CA">
          <w:rPr>
            <w:lang w:val="en-US"/>
          </w:rPr>
          <w:t xml:space="preserve"> </w:t>
        </w:r>
        <w:r w:rsidR="00BE5980" w:rsidRPr="001D22A8">
          <w:rPr>
            <w:lang w:val="en-US"/>
          </w:rPr>
          <w:t>gnotobiotic</w:t>
        </w:r>
        <w:r w:rsidR="00F169CA">
          <w:rPr>
            <w:lang w:val="en-US"/>
          </w:rPr>
          <w:t xml:space="preserve"> </w:t>
        </w:r>
        <w:r w:rsidR="00BE5980" w:rsidRPr="001D22A8">
          <w:rPr>
            <w:lang w:val="en-US"/>
          </w:rPr>
          <w:t>cultures,</w:t>
        </w:r>
        <w:r w:rsidR="00F169CA">
          <w:rPr>
            <w:lang w:val="en-US"/>
          </w:rPr>
          <w:t xml:space="preserve"> </w:t>
        </w:r>
        <w:proofErr w:type="spellStart"/>
        <w:r w:rsidR="00BE5980" w:rsidRPr="001D22A8">
          <w:rPr>
            <w:lang w:val="en-US"/>
          </w:rPr>
          <w:t>aposymbiotic</w:t>
        </w:r>
        <w:proofErr w:type="spellEnd"/>
        <w:r w:rsidR="00F169CA">
          <w:rPr>
            <w:lang w:val="en-US"/>
          </w:rPr>
          <w:t xml:space="preserve"> </w:t>
        </w:r>
        <w:r w:rsidR="00BE5980" w:rsidRPr="001D22A8">
          <w:rPr>
            <w:lang w:val="en-US"/>
          </w:rPr>
          <w:t>cultures</w:t>
        </w:r>
        <w:r w:rsidR="00F169CA">
          <w:rPr>
            <w:lang w:val="en-US"/>
          </w:rPr>
          <w:t xml:space="preserve"> </w:t>
        </w:r>
        <w:r w:rsidR="00BE5980" w:rsidRPr="001D22A8">
          <w:rPr>
            <w:lang w:val="en-US"/>
          </w:rPr>
          <w:t>are</w:t>
        </w:r>
        <w:r w:rsidR="00F169CA">
          <w:rPr>
            <w:lang w:val="en-US"/>
          </w:rPr>
          <w:t xml:space="preserve"> </w:t>
        </w:r>
        <w:r w:rsidR="00BE5980" w:rsidRPr="001D22A8">
          <w:rPr>
            <w:lang w:val="en-US"/>
          </w:rPr>
          <w:t>usua</w:t>
        </w:r>
        <w:r w:rsidR="00785B8E" w:rsidRPr="001D22A8">
          <w:rPr>
            <w:lang w:val="en-US"/>
          </w:rPr>
          <w:t>l</w:t>
        </w:r>
        <w:r w:rsidR="00BE5980" w:rsidRPr="001D22A8">
          <w:rPr>
            <w:lang w:val="en-US"/>
          </w:rPr>
          <w:t>ly</w:t>
        </w:r>
        <w:r w:rsidR="00F169CA">
          <w:rPr>
            <w:lang w:val="en-US"/>
          </w:rPr>
          <w:t xml:space="preserve"> </w:t>
        </w:r>
        <w:r w:rsidR="00BE5980" w:rsidRPr="001D22A8">
          <w:rPr>
            <w:lang w:val="en-US"/>
          </w:rPr>
          <w:t>not</w:t>
        </w:r>
        <w:r w:rsidR="00F169CA">
          <w:rPr>
            <w:lang w:val="en-US"/>
          </w:rPr>
          <w:t xml:space="preserve"> </w:t>
        </w:r>
        <w:r w:rsidR="00BE5980" w:rsidRPr="001D22A8">
          <w:rPr>
            <w:lang w:val="en-US"/>
          </w:rPr>
          <w:t>germ-free</w:t>
        </w:r>
        <w:r w:rsidR="00BE5980" w:rsidRPr="001D22A8">
          <w:rPr>
            <w:rStyle w:val="Marquedecommentaire"/>
            <w:lang w:val="en-US"/>
          </w:rPr>
          <w:t>.</w:t>
        </w:r>
      </w:ins>
    </w:p>
    <w:p w14:paraId="541F703B" w14:textId="410E2D11" w:rsidR="00575FE2" w:rsidRPr="001D22A8" w:rsidRDefault="00575FE2" w:rsidP="00CC3775">
      <w:pPr>
        <w:ind w:left="720" w:hanging="720"/>
        <w:rPr>
          <w:ins w:id="1804" w:author="Holomarine group" w:date="2019-08-23T11:39:00Z"/>
          <w:bCs/>
          <w:color w:val="000000" w:themeColor="text1"/>
          <w:shd w:val="clear" w:color="auto" w:fill="FFFFFF"/>
          <w:lang w:val="en-US"/>
        </w:rPr>
      </w:pPr>
      <w:ins w:id="1805" w:author="Holomarine group" w:date="2019-08-23T11:39:00Z">
        <w:r w:rsidRPr="001D22A8">
          <w:rPr>
            <w:b/>
            <w:bCs/>
            <w:color w:val="000000" w:themeColor="text1"/>
            <w:shd w:val="clear" w:color="auto" w:fill="FFFFFF"/>
            <w:lang w:val="en-US"/>
          </w:rPr>
          <w:t>Biological</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control</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(biocontrol)</w:t>
        </w:r>
        <w:r w:rsidR="00F169CA">
          <w:rPr>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methods</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controlling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diseases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pests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by</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introducing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supporting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natural</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enemies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former</w:t>
        </w:r>
        <w:r w:rsidR="00F169CA">
          <w:rPr>
            <w:bCs/>
            <w:color w:val="000000" w:themeColor="text1"/>
            <w:shd w:val="clear" w:color="auto" w:fill="FFFFFF"/>
            <w:lang w:val="en-US"/>
          </w:rPr>
          <w:t xml:space="preserve"> </w:t>
        </w:r>
        <w:r w:rsidR="0089549F" w:rsidRPr="001D22A8">
          <w:rPr>
            <w:bCs/>
            <w:color w:val="000000" w:themeColor="text1"/>
            <w:shd w:val="clear" w:color="auto" w:fill="FFFFFF"/>
            <w:lang w:val="en-US"/>
          </w:rPr>
          <w:fldChar w:fldCharType="begin" w:fldLock="1"/>
        </w:r>
        <w:r w:rsidR="00AC222D" w:rsidRPr="001D22A8">
          <w:rPr>
            <w:bCs/>
            <w:color w:val="000000" w:themeColor="text1"/>
            <w:shd w:val="clear" w:color="auto" w:fill="FFFFFF"/>
            <w:lang w:val="en-US"/>
          </w:rPr>
          <w:instrText>ADDIN CSL_CITATION {"citationItems":[{"id":"ITEM-1","itemData":{"DOI":"10.1146/annurev.phyto.37.1.427","ISSN":"0066-4286","author":[{"dropping-particle":"","family":"Hoitink","given":"HAJ","non-dropping-particle":"","parse-names":false,"suffix":""},{"dropping-particle":"","family":"Boehm","given":"MJ","non-dropping-particle":"","parse-names":false,"suffix":""}],"container-title":"Annual Review of Phytopathology","id":"ITEM-1","issue":"1","issued":{"date-parts":[["1999","9"]]},"page":"427-446","title":"Biocontrol within the context of soil microbial communities : a substrate-dependent phenomenon","type":"article-journal","volume":"37"},"uris":["http://www.mendeley.com/documents/?uuid=aecc743a-1b86-4558-be8d-2a3a0f9d1908"]}],"mendeley":{"formattedCitation":"(Hoitink and Boehm 1999)","manualFormatting":"(see e.g. Hoitink and Boehm 1999)","plainTextFormattedCitation":"(Hoitink and Boehm 1999)","previouslyFormattedCitation":"(Hoitink and Boehm 1999)"},"properties":{"noteIndex":0},"schema":"https://github.com/citation-style-language/schema/raw/master/csl-citation.json"}</w:instrText>
        </w:r>
        <w:r w:rsidR="0089549F" w:rsidRPr="001D22A8">
          <w:rPr>
            <w:bCs/>
            <w:color w:val="000000" w:themeColor="text1"/>
            <w:shd w:val="clear" w:color="auto" w:fill="FFFFFF"/>
            <w:lang w:val="en-US"/>
          </w:rPr>
          <w:fldChar w:fldCharType="separate"/>
        </w:r>
        <w:r w:rsidR="0089549F" w:rsidRPr="001D22A8">
          <w:rPr>
            <w:bCs/>
            <w:noProof/>
            <w:color w:val="000000" w:themeColor="text1"/>
            <w:shd w:val="clear" w:color="auto" w:fill="FFFFFF"/>
            <w:lang w:val="en-US"/>
          </w:rPr>
          <w:t>(see</w:t>
        </w:r>
        <w:r w:rsidR="00F169CA">
          <w:rPr>
            <w:bCs/>
            <w:noProof/>
            <w:color w:val="000000" w:themeColor="text1"/>
            <w:shd w:val="clear" w:color="auto" w:fill="FFFFFF"/>
            <w:lang w:val="en-US"/>
          </w:rPr>
          <w:t xml:space="preserve"> </w:t>
        </w:r>
        <w:r w:rsidR="0089549F" w:rsidRPr="001D22A8">
          <w:rPr>
            <w:bCs/>
            <w:i/>
            <w:noProof/>
            <w:color w:val="000000" w:themeColor="text1"/>
            <w:shd w:val="clear" w:color="auto" w:fill="FFFFFF"/>
            <w:lang w:val="en-US"/>
          </w:rPr>
          <w:t>e.g.</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Hoitink</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and</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Boehm</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1999)</w:t>
        </w:r>
        <w:r w:rsidR="0089549F" w:rsidRPr="001D22A8">
          <w:rPr>
            <w:bCs/>
            <w:color w:val="000000" w:themeColor="text1"/>
            <w:shd w:val="clear" w:color="auto" w:fill="FFFFFF"/>
            <w:lang w:val="en-US"/>
          </w:rPr>
          <w:fldChar w:fldCharType="end"/>
        </w:r>
        <w:r w:rsidR="001A5B5B" w:rsidRPr="001D22A8">
          <w:rPr>
            <w:bCs/>
            <w:color w:val="000000" w:themeColor="text1"/>
            <w:shd w:val="clear" w:color="auto" w:fill="FFFFFF"/>
            <w:lang w:val="en-US"/>
          </w:rPr>
          <w:t>.</w:t>
        </w:r>
        <w:r w:rsidR="00F169CA">
          <w:rPr>
            <w:bCs/>
            <w:color w:val="000000" w:themeColor="text1"/>
            <w:shd w:val="clear" w:color="auto" w:fill="FFFFFF"/>
            <w:lang w:val="en-US"/>
          </w:rPr>
          <w:t xml:space="preserve"> </w:t>
        </w:r>
      </w:ins>
    </w:p>
    <w:p w14:paraId="4985C932" w14:textId="0D8FFA3A" w:rsidR="00953632" w:rsidRPr="001D22A8" w:rsidRDefault="00953632" w:rsidP="00CC3775">
      <w:pPr>
        <w:ind w:left="720" w:hanging="720"/>
        <w:rPr>
          <w:ins w:id="1806" w:author="Holomarine group" w:date="2019-08-23T11:39:00Z"/>
          <w:b/>
          <w:bCs/>
          <w:color w:val="000000" w:themeColor="text1"/>
          <w:shd w:val="clear" w:color="auto" w:fill="FFFFFF"/>
          <w:lang w:val="en-US"/>
        </w:rPr>
      </w:pPr>
      <w:ins w:id="1807" w:author="Holomarine group" w:date="2019-08-23T11:39:00Z">
        <w:r w:rsidRPr="001D22A8">
          <w:rPr>
            <w:b/>
            <w:bCs/>
            <w:color w:val="000000" w:themeColor="text1"/>
            <w:shd w:val="clear" w:color="auto" w:fill="FFFFFF"/>
            <w:lang w:val="en-US"/>
          </w:rPr>
          <w:t>Biomonitoring</w:t>
        </w:r>
        <w:r w:rsidR="00F169CA">
          <w:rPr>
            <w:b/>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Pr="001D22A8">
          <w:rPr>
            <w:bCs/>
            <w:color w:val="000000" w:themeColor="text1"/>
            <w:shd w:val="clear" w:color="auto" w:fill="FFFFFF"/>
            <w:lang w:val="en-US"/>
          </w:rPr>
          <w:t>use</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living</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organisms</w:t>
        </w:r>
        <w:r w:rsidR="00F169CA">
          <w:rPr>
            <w:bCs/>
            <w:color w:val="000000" w:themeColor="text1"/>
            <w:shd w:val="clear" w:color="auto" w:fill="FFFFFF"/>
            <w:lang w:val="en-US"/>
          </w:rPr>
          <w:t xml:space="preserve"> </w:t>
        </w:r>
        <w:r w:rsidRPr="001D22A8">
          <w:rPr>
            <w:bCs/>
            <w:color w:val="000000" w:themeColor="text1"/>
            <w:shd w:val="clear" w:color="auto" w:fill="FFFFFF"/>
            <w:lang w:val="en-US"/>
          </w:rPr>
          <w:t>as</w:t>
        </w:r>
        <w:r w:rsidR="00F169CA">
          <w:rPr>
            <w:bCs/>
            <w:color w:val="000000" w:themeColor="text1"/>
            <w:shd w:val="clear" w:color="auto" w:fill="FFFFFF"/>
            <w:lang w:val="en-US"/>
          </w:rPr>
          <w:t xml:space="preserve"> </w:t>
        </w:r>
        <w:r w:rsidRPr="001D22A8">
          <w:rPr>
            <w:bCs/>
            <w:color w:val="000000" w:themeColor="text1"/>
            <w:shd w:val="clear" w:color="auto" w:fill="FFFFFF"/>
            <w:lang w:val="en-US"/>
          </w:rPr>
          <w:t>indicator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for</w:t>
        </w:r>
        <w:r w:rsidR="00F169CA">
          <w:rPr>
            <w:bCs/>
            <w:color w:val="000000" w:themeColor="text1"/>
            <w:shd w:val="clear" w:color="auto" w:fill="FFFFFF"/>
            <w:lang w:val="en-US"/>
          </w:rPr>
          <w:t xml:space="preserve"> </w:t>
        </w:r>
        <w:r w:rsidR="00611250">
          <w:rPr>
            <w:bCs/>
            <w:color w:val="000000" w:themeColor="text1"/>
            <w:shd w:val="clear" w:color="auto" w:fill="FFFFFF"/>
            <w:lang w:val="en-US"/>
          </w:rPr>
          <w:t xml:space="preserve">the </w:t>
        </w:r>
        <w:r w:rsidRPr="001D22A8">
          <w:rPr>
            <w:bCs/>
            <w:color w:val="000000" w:themeColor="text1"/>
            <w:shd w:val="clear" w:color="auto" w:fill="FFFFFF"/>
            <w:lang w:val="en-US"/>
          </w:rPr>
          <w:t>health</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an</w:t>
        </w:r>
        <w:r w:rsidR="00F169CA">
          <w:rPr>
            <w:bCs/>
            <w:color w:val="000000" w:themeColor="text1"/>
            <w:shd w:val="clear" w:color="auto" w:fill="FFFFFF"/>
            <w:lang w:val="en-US"/>
          </w:rPr>
          <w:t xml:space="preserve"> </w:t>
        </w:r>
        <w:r w:rsidRPr="001D22A8">
          <w:rPr>
            <w:bCs/>
            <w:color w:val="000000" w:themeColor="text1"/>
            <w:shd w:val="clear" w:color="auto" w:fill="FFFFFF"/>
            <w:lang w:val="en-US"/>
          </w:rPr>
          <w:t>environment</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ecosystem.</w:t>
        </w:r>
        <w:r w:rsidR="00F169CA">
          <w:rPr>
            <w:b/>
            <w:bCs/>
            <w:color w:val="000000" w:themeColor="text1"/>
            <w:shd w:val="clear" w:color="auto" w:fill="FFFFFF"/>
            <w:lang w:val="en-US"/>
          </w:rPr>
          <w:t xml:space="preserve"> </w:t>
        </w:r>
      </w:ins>
    </w:p>
    <w:p w14:paraId="11059F40" w14:textId="1AAEB0A4" w:rsidR="007D263B" w:rsidRPr="001D22A8" w:rsidRDefault="001E6595" w:rsidP="00CC3775">
      <w:pPr>
        <w:ind w:left="720" w:hanging="720"/>
        <w:rPr>
          <w:ins w:id="1808" w:author="Holomarine group" w:date="2019-08-23T11:39:00Z"/>
          <w:b/>
          <w:bCs/>
          <w:color w:val="000000" w:themeColor="text1"/>
          <w:shd w:val="clear" w:color="auto" w:fill="FFFFFF"/>
          <w:lang w:val="en-US"/>
        </w:rPr>
      </w:pPr>
      <w:ins w:id="1809" w:author="Holomarine group" w:date="2019-08-23T11:39:00Z">
        <w:r w:rsidRPr="001D22A8">
          <w:rPr>
            <w:b/>
            <w:bCs/>
            <w:color w:val="000000" w:themeColor="text1"/>
            <w:shd w:val="clear" w:color="auto" w:fill="FFFFFF"/>
            <w:lang w:val="en-US"/>
          </w:rPr>
          <w:t>Community</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a</w:t>
        </w:r>
        <w:r w:rsidR="007D263B" w:rsidRPr="001D22A8">
          <w:rPr>
            <w:b/>
            <w:bCs/>
            <w:color w:val="000000" w:themeColor="text1"/>
            <w:shd w:val="clear" w:color="auto" w:fill="FFFFFF"/>
            <w:lang w:val="en-US"/>
          </w:rPr>
          <w:t>ssembly</w:t>
        </w:r>
        <w:r w:rsidR="00F169CA">
          <w:rPr>
            <w:b/>
            <w:bCs/>
            <w:color w:val="000000" w:themeColor="text1"/>
            <w:shd w:val="clear" w:color="auto" w:fill="FFFFFF"/>
            <w:lang w:val="en-US"/>
          </w:rPr>
          <w:t xml:space="preserve"> </w:t>
        </w:r>
        <w:r w:rsidR="00943DCB" w:rsidRPr="001D22A8">
          <w:rPr>
            <w:b/>
            <w:bCs/>
            <w:color w:val="000000" w:themeColor="text1"/>
            <w:shd w:val="clear" w:color="auto" w:fill="FFFFFF"/>
            <w:lang w:val="en-US"/>
          </w:rPr>
          <w:t>process</w:t>
        </w:r>
        <w:r w:rsidR="00F169CA">
          <w:rPr>
            <w:b/>
            <w:bCs/>
            <w:color w:val="000000" w:themeColor="text1"/>
            <w:shd w:val="clear" w:color="auto" w:fill="FFFFFF"/>
            <w:lang w:val="en-US"/>
          </w:rPr>
          <w:t xml:space="preserve"> </w:t>
        </w:r>
        <w:r w:rsidR="007D263B"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accumulation</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species</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in</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novel</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habitat,</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according</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to</w:t>
        </w:r>
        <w:r w:rsidR="00F169CA">
          <w:rPr>
            <w:bCs/>
            <w:color w:val="000000" w:themeColor="text1"/>
            <w:shd w:val="clear" w:color="auto" w:fill="FFFFFF"/>
            <w:lang w:val="en-US"/>
          </w:rPr>
          <w:t xml:space="preserve"> </w:t>
        </w:r>
        <w:proofErr w:type="spellStart"/>
        <w:r w:rsidR="007A73BE" w:rsidRPr="001D22A8">
          <w:rPr>
            <w:bCs/>
            <w:color w:val="000000" w:themeColor="text1"/>
            <w:shd w:val="clear" w:color="auto" w:fill="FFFFFF"/>
            <w:lang w:val="en-US"/>
          </w:rPr>
          <w:t>Vellend</w:t>
        </w:r>
        <w:proofErr w:type="spellEnd"/>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four</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main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forces</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relevant</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for</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community</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assembly</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are</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diversification,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dispersal,</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selection,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and</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drift</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fldChar w:fldCharType="begin" w:fldLock="1"/>
        </w:r>
        <w:r w:rsidR="005B1447" w:rsidRPr="001D22A8">
          <w:rPr>
            <w:bCs/>
            <w:color w:val="000000" w:themeColor="text1"/>
            <w:shd w:val="clear" w:color="auto" w:fill="FFFFFF"/>
            <w:lang w:val="en-US"/>
          </w:rPr>
          <w:instrText>ADDIN CSL_CITATION {"citationItems":[{"id":"ITEM-1","itemData":{"ISSN":"0033-5770","PMID":"20565040","abstract":"Community ecology is often perceived as a \"mess, \"given the seemingly vast number of processes that can underlie the many patterns of interest, and the apparent uniqueness of each study system. However, at the most general level, patterns in the composition and diversity of species--the subject matter of community ecology--are influenced by only four classes of process: selection, drift, speciation, and dispersal. Selection represents deterministic fitness differences among species, drift represents stochastic changes in species abundance, speciation creates new species, and dispersal is the movement of organisms across space. All theoretical and conceptual models in community ecology can be understood with respect to their emphasis on these four processes. Empirical evidence exists for all of these processes and many of their interactions, with a predominance of studies on selection. Organizing the material of community ecology according to this framework can clarify the essential similarities and differences among the many conceptual and theoretical approaches to the discipline, and it can also allow for the articulation of a very general theory of community dynamics: species are added to communities via speciation and dispersal, and the relative abundances of these species are then shaped by drift and selection, as well as ongoing dispersal to drive community dynamics.","author":[{"dropping-particle":"","family":"Vellend","given":"Mark","non-dropping-particle":"","parse-names":false,"suffix":""}],"container-title":"The Quarterly Review of Biology","id":"ITEM-1","issue":"2","issued":{"date-parts":[["2010","6"]]},"page":"183-206","title":"Conceptual synthesis in community ecology.","type":"article-journal","volume":"85"},"uris":["http://www.mendeley.com/documents/?uuid=c1fe7991-103e-393f-936f-bbbf2adf5cc9"]},{"id":"ITEM-2","itemData":{"DOI":"10.1128/MMBR.00051-12","ISSN":"1098-5557","PMID":"24006468","abstract":"Recent research has expanded our understanding of microbial community assembly. However, the field of community ecology is inaccessible to many microbial ecologists because of inconsistent and often confusing terminology as well as unnecessarily polarizing debates. Thus, we review recent literature on microbial community assembly, using the framework of Vellend (Q. Rev. Biol. 85:183-206, 2010) in an effort to synthesize and unify these contributions. We begin by discussing patterns in microbial biogeography and then describe four basic processes (diversification, dispersal, selection, and drift) that contribute to community assembly. We also discuss different combinations of these processes and where and when they may be most important for shaping microbial communities. The spatial and temporal scales of microbial community assembly are also discussed in relation to assembly processes. Throughout this review paper, we highlight differences between microbes and macroorganisms and generate hypotheses describing how these differences may be important for community assembly. We end by discussing the implications of microbial assembly processes for ecosystem function and biodiversity.","author":[{"dropping-particle":"","family":"Nemergut","given":"Diana R","non-dropping-particle":"","parse-names":false,"suffix":""},{"dropping-particle":"","family":"Schmidt","given":"Steven K","non-dropping-particle":"","parse-names":false,"suffix":""},{"dropping-particle":"","family":"Fukami","given":"Tadashi","non-dropping-particle":"","parse-names":false,"suffix":""},{"dropping-particle":"","family":"O'Neill","given":"Sean P","non-dropping-particle":"","parse-names":false,"suffix":""},{"dropping-particle":"","family":"Bilinski","given":"Teresa M","non-dropping-particle":"","parse-names":false,"suffix":""},{"dropping-particle":"","family":"Stanish","given":"Lee F","non-dropping-particle":"","parse-names":false,"suffix":""},{"dropping-particle":"","family":"Knelman","given":"Joseph E","non-dropping-particle":"","parse-names":false,"suffix":""},{"dropping-particle":"","family":"Darcy","given":"John L","non-dropping-particle":"","parse-names":false,"suffix":""},{"dropping-particle":"","family":"Lynch","given":"Ryan C","non-dropping-particle":"","parse-names":false,"suffix":""},{"dropping-particle":"","family":"Wickey","given":"Phillip","non-dropping-particle":"","parse-names":false,"suffix":""},{"dropping-particle":"","family":"Ferrenberg","given":"Scott","non-dropping-particle":"","parse-names":false,"suffix":""}],"container-title":"Microbiology and Molecular Biology Reviews","id":"ITEM-2","issue":"3","issued":{"date-parts":[["2013","9"]]},"page":"342-56","publisher":"American Society for Microbiology (ASM)","title":"Patterns and processes of microbial community assembly.","type":"article-journal","volume":"77"},"uris":["http://www.mendeley.com/documents/?uuid=ca8387f6-94eb-3550-bd9a-c1a61ab9a5b1"]}],"mendeley":{"formattedCitation":"(Vellend 2010; Nemergut &lt;i&gt;et al.&lt;/i&gt; 2013)","plainTextFormattedCitation":"(Vellend 2010; Nemergut et al. 2013)","previouslyFormattedCitation":"(Vellend 2010; Nemergut &lt;i&gt;et al.&lt;/i&gt; 2013)"},"properties":{"noteIndex":0},"schema":"https://github.com/citation-style-language/schema/raw/master/csl-citation.json"}</w:instrText>
        </w:r>
        <w:r w:rsidR="008F671B" w:rsidRPr="001D22A8">
          <w:rPr>
            <w:bCs/>
            <w:color w:val="000000" w:themeColor="text1"/>
            <w:shd w:val="clear" w:color="auto" w:fill="FFFFFF"/>
            <w:lang w:val="en-US"/>
          </w:rPr>
          <w:fldChar w:fldCharType="separate"/>
        </w:r>
        <w:r w:rsidR="008F671B" w:rsidRPr="001D22A8">
          <w:rPr>
            <w:bCs/>
            <w:noProof/>
            <w:color w:val="000000" w:themeColor="text1"/>
            <w:shd w:val="clear" w:color="auto" w:fill="FFFFFF"/>
            <w:lang w:val="en-US"/>
          </w:rPr>
          <w:t>(Vellend</w:t>
        </w:r>
        <w:r w:rsidR="00F169CA">
          <w:rPr>
            <w:bCs/>
            <w:noProof/>
            <w:color w:val="000000" w:themeColor="text1"/>
            <w:shd w:val="clear" w:color="auto" w:fill="FFFFFF"/>
            <w:lang w:val="en-US"/>
          </w:rPr>
          <w:t xml:space="preserve"> </w:t>
        </w:r>
        <w:r w:rsidR="008F671B" w:rsidRPr="001D22A8">
          <w:rPr>
            <w:bCs/>
            <w:noProof/>
            <w:color w:val="000000" w:themeColor="text1"/>
            <w:shd w:val="clear" w:color="auto" w:fill="FFFFFF"/>
            <w:lang w:val="en-US"/>
          </w:rPr>
          <w:t>2010;</w:t>
        </w:r>
        <w:r w:rsidR="00F169CA">
          <w:rPr>
            <w:bCs/>
            <w:noProof/>
            <w:color w:val="000000" w:themeColor="text1"/>
            <w:shd w:val="clear" w:color="auto" w:fill="FFFFFF"/>
            <w:lang w:val="en-US"/>
          </w:rPr>
          <w:t xml:space="preserve"> </w:t>
        </w:r>
        <w:r w:rsidR="008F671B" w:rsidRPr="001D22A8">
          <w:rPr>
            <w:bCs/>
            <w:noProof/>
            <w:color w:val="000000" w:themeColor="text1"/>
            <w:shd w:val="clear" w:color="auto" w:fill="FFFFFF"/>
            <w:lang w:val="en-US"/>
          </w:rPr>
          <w:t>Nemergut</w:t>
        </w:r>
        <w:r w:rsidR="00F169CA">
          <w:rPr>
            <w:bCs/>
            <w:noProof/>
            <w:color w:val="000000" w:themeColor="text1"/>
            <w:shd w:val="clear" w:color="auto" w:fill="FFFFFF"/>
            <w:lang w:val="en-US"/>
          </w:rPr>
          <w:t xml:space="preserve"> </w:t>
        </w:r>
        <w:r w:rsidR="008F671B" w:rsidRPr="001D22A8">
          <w:rPr>
            <w:bCs/>
            <w:i/>
            <w:noProof/>
            <w:color w:val="000000" w:themeColor="text1"/>
            <w:shd w:val="clear" w:color="auto" w:fill="FFFFFF"/>
            <w:lang w:val="en-US"/>
          </w:rPr>
          <w:t>et</w:t>
        </w:r>
        <w:r w:rsidR="00F169CA">
          <w:rPr>
            <w:bCs/>
            <w:i/>
            <w:noProof/>
            <w:color w:val="000000" w:themeColor="text1"/>
            <w:shd w:val="clear" w:color="auto" w:fill="FFFFFF"/>
            <w:lang w:val="en-US"/>
          </w:rPr>
          <w:t xml:space="preserve"> </w:t>
        </w:r>
        <w:r w:rsidR="008F671B" w:rsidRPr="001D22A8">
          <w:rPr>
            <w:bCs/>
            <w:i/>
            <w:noProof/>
            <w:color w:val="000000" w:themeColor="text1"/>
            <w:shd w:val="clear" w:color="auto" w:fill="FFFFFF"/>
            <w:lang w:val="en-US"/>
          </w:rPr>
          <w:t>al.</w:t>
        </w:r>
        <w:r w:rsidR="00F169CA">
          <w:rPr>
            <w:bCs/>
            <w:noProof/>
            <w:color w:val="000000" w:themeColor="text1"/>
            <w:shd w:val="clear" w:color="auto" w:fill="FFFFFF"/>
            <w:lang w:val="en-US"/>
          </w:rPr>
          <w:t xml:space="preserve"> </w:t>
        </w:r>
        <w:r w:rsidR="008F671B" w:rsidRPr="001D22A8">
          <w:rPr>
            <w:bCs/>
            <w:noProof/>
            <w:color w:val="000000" w:themeColor="text1"/>
            <w:shd w:val="clear" w:color="auto" w:fill="FFFFFF"/>
            <w:lang w:val="en-US"/>
          </w:rPr>
          <w:t>2013)</w:t>
        </w:r>
        <w:r w:rsidR="008F671B" w:rsidRPr="001D22A8">
          <w:rPr>
            <w:bCs/>
            <w:color w:val="000000" w:themeColor="text1"/>
            <w:shd w:val="clear" w:color="auto" w:fill="FFFFFF"/>
            <w:lang w:val="en-US"/>
          </w:rPr>
          <w:fldChar w:fldCharType="end"/>
        </w:r>
        <w:r w:rsidR="008F671B" w:rsidRPr="001D22A8">
          <w:rPr>
            <w:bCs/>
            <w:color w:val="000000" w:themeColor="text1"/>
            <w:shd w:val="clear" w:color="auto" w:fill="FFFFFF"/>
            <w:lang w:val="en-US"/>
          </w:rPr>
          <w:t>.</w:t>
        </w:r>
      </w:ins>
    </w:p>
    <w:p w14:paraId="0FC2318C" w14:textId="379C867D" w:rsidR="00C24E28" w:rsidRPr="001D22A8" w:rsidRDefault="00C24E28" w:rsidP="00CC3775">
      <w:pPr>
        <w:ind w:left="720" w:hanging="720"/>
        <w:rPr>
          <w:ins w:id="1810" w:author="Holomarine group" w:date="2019-08-23T11:39:00Z"/>
          <w:color w:val="000000" w:themeColor="text1"/>
          <w:shd w:val="clear" w:color="auto" w:fill="FFFFFF"/>
          <w:lang w:val="en-US"/>
        </w:rPr>
      </w:pPr>
      <w:ins w:id="1811" w:author="Holomarine group" w:date="2019-08-23T11:39:00Z">
        <w:r w:rsidRPr="001D22A8">
          <w:rPr>
            <w:b/>
            <w:bCs/>
            <w:color w:val="000000" w:themeColor="text1"/>
            <w:shd w:val="clear" w:color="auto" w:fill="FFFFFF"/>
            <w:lang w:val="en-US"/>
          </w:rPr>
          <w:t>Dysbiosis</w:t>
        </w:r>
        <w:r w:rsidR="00F169CA">
          <w:rPr>
            <w:color w:val="000000" w:themeColor="text1"/>
            <w:shd w:val="clear" w:color="auto" w:fill="FFFFFF"/>
            <w:lang w:val="en-US"/>
          </w:rPr>
          <w:t xml:space="preserve"> </w:t>
        </w:r>
        <w:r w:rsidRPr="001D22A8">
          <w:rPr>
            <w:color w:val="000000" w:themeColor="text1"/>
            <w:shd w:val="clear" w:color="auto" w:fill="FFFFFF"/>
            <w:lang w:val="en-US"/>
          </w:rPr>
          <w:t>–</w:t>
        </w:r>
        <w:r w:rsidR="00F169CA">
          <w:rPr>
            <w:color w:val="000000" w:themeColor="text1"/>
            <w:shd w:val="clear" w:color="auto" w:fill="FFFFFF"/>
            <w:lang w:val="en-US"/>
          </w:rPr>
          <w:t xml:space="preserve"> </w:t>
        </w:r>
        <w:r w:rsidRPr="001D22A8">
          <w:rPr>
            <w:color w:val="000000" w:themeColor="text1"/>
            <w:shd w:val="clear" w:color="auto" w:fill="FFFFFF"/>
            <w:lang w:val="en-US"/>
          </w:rPr>
          <w:t>microbial</w:t>
        </w:r>
        <w:r w:rsidR="00F169CA">
          <w:rPr>
            <w:color w:val="000000" w:themeColor="text1"/>
            <w:shd w:val="clear" w:color="auto" w:fill="FFFFFF"/>
            <w:lang w:val="en-US"/>
          </w:rPr>
          <w:t xml:space="preserve"> </w:t>
        </w:r>
        <w:r w:rsidRPr="001D22A8">
          <w:rPr>
            <w:color w:val="000000" w:themeColor="text1"/>
            <w:shd w:val="clear" w:color="auto" w:fill="FFFFFF"/>
            <w:lang w:val="en-US"/>
          </w:rPr>
          <w:t>imbalance</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symbiotic</w:t>
        </w:r>
        <w:r w:rsidR="00F169CA">
          <w:rPr>
            <w:color w:val="000000" w:themeColor="text1"/>
            <w:shd w:val="clear" w:color="auto" w:fill="FFFFFF"/>
            <w:lang w:val="en-US"/>
          </w:rPr>
          <w:t xml:space="preserve"> </w:t>
        </w:r>
        <w:r w:rsidRPr="001D22A8">
          <w:rPr>
            <w:color w:val="000000" w:themeColor="text1"/>
            <w:shd w:val="clear" w:color="auto" w:fill="FFFFFF"/>
            <w:lang w:val="en-US"/>
          </w:rPr>
          <w:t>community</w:t>
        </w:r>
        <w:r w:rsidR="00F169CA">
          <w:rPr>
            <w:color w:val="000000" w:themeColor="text1"/>
            <w:shd w:val="clear" w:color="auto" w:fill="FFFFFF"/>
            <w:lang w:val="en-US"/>
          </w:rPr>
          <w:t xml:space="preserve"> </w:t>
        </w:r>
        <w:r w:rsidR="00CD6D30" w:rsidRPr="001D22A8">
          <w:rPr>
            <w:color w:val="000000" w:themeColor="text1"/>
            <w:shd w:val="clear" w:color="auto" w:fill="FFFFFF"/>
            <w:lang w:val="en-US"/>
          </w:rPr>
          <w:t>that</w:t>
        </w:r>
        <w:r w:rsidR="00F169CA">
          <w:rPr>
            <w:color w:val="000000" w:themeColor="text1"/>
            <w:shd w:val="clear" w:color="auto" w:fill="FFFFFF"/>
            <w:lang w:val="en-US"/>
          </w:rPr>
          <w:t xml:space="preserve"> </w:t>
        </w:r>
        <w:r w:rsidRPr="001D22A8">
          <w:rPr>
            <w:color w:val="000000" w:themeColor="text1"/>
            <w:shd w:val="clear" w:color="auto" w:fill="FFFFFF"/>
            <w:lang w:val="en-US"/>
          </w:rPr>
          <w:t>affects</w:t>
        </w:r>
        <w:r w:rsidR="00F169CA">
          <w:rPr>
            <w:color w:val="000000" w:themeColor="text1"/>
            <w:shd w:val="clear" w:color="auto" w:fill="FFFFFF"/>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health</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host</w:t>
        </w:r>
        <w:r w:rsidR="00F169CA">
          <w:rPr>
            <w:color w:val="000000" w:themeColor="text1"/>
            <w:shd w:val="clear" w:color="auto" w:fill="FFFFFF"/>
            <w:lang w:val="en-US"/>
          </w:rPr>
          <w:t xml:space="preserve"> </w:t>
        </w:r>
        <w:r w:rsidR="007A02F9" w:rsidRPr="001D22A8">
          <w:rPr>
            <w:lang w:val="en-US"/>
          </w:rPr>
          <w:fldChar w:fldCharType="begin" w:fldLock="1"/>
        </w:r>
        <w:r w:rsidR="007A02F9" w:rsidRPr="001D22A8">
          <w:rPr>
            <w:lang w:val="en-US"/>
          </w:rPr>
          <w:instrText>ADDIN CSL_CITATION {"citationItems":[{"id":"ITEM-1","itemData":{"DOI":"10.3389/fmicb.2016.00991","ISSN":"1664-302X","PMID":"27446031","abstract":"With growing environmental pressures placed on our marine habitats there is concern that the prevalence and severity of diseases affecting marine organisms will increase. Yet relative to terrestrial systems, we know little about the underlying causes of many of these diseases. Moreover, factors such as saprophytic colonizers and a lack of baseline data on healthy individuals make it difficult to accurately assess the role of specific microbial pathogens in disease states. Emerging evidence in the field of medicine suggests that a growing number of human diseases result from a microbiome imbalance (or dysbiosis), questioning the traditional view of a singular pathogenic agent. Here we discuss the possibility that many diseases seen in marine systems are, similarly, the result of microbial dysbiosis and the rise of opportunistic or polymicrobial infections. Thus, understanding and managing disease in the future will require us to also rethink definitions of disease and pathogenesis for marine systems. We suggest that a targeted, multidisciplinary approach that addresses the questions of microbial symbiosis in both healthy and diseased states, and at that the level of the holobiont, will be key to progress in this area.","author":[{"dropping-particle":"","family":"Egan","given":"Suhelen","non-dropping-particle":"","parse-names":false,"suffix":""},{"dropping-particle":"","family":"Gardiner","given":"Melissa","non-dropping-particle":"","parse-names":false,"suffix":""}],"container-title":"Frontiers in Microbiology","id":"ITEM-1","issued":{"date-parts":[["2016","6","21"]]},"page":"991","title":"Microbial dysbiosis: rethinking disease in marine ecosystems.","type":"article-journal","volume":"7"},"uris":["http://www.mendeley.com/documents/?uuid=a96233d2-7220-4b24-afce-eb7ccf298912"]}],"mendeley":{"formattedCitation":"(Egan and Gardiner 2016)","plainTextFormattedCitation":"(Egan and Gardiner 2016)","previouslyFormattedCitation":"(Egan and Gardiner 2016)"},"properties":{"noteIndex":0},"schema":"https://github.com/citation-style-language/schema/raw/master/csl-citation.json"}</w:instrText>
        </w:r>
        <w:r w:rsidR="007A02F9" w:rsidRPr="001D22A8">
          <w:rPr>
            <w:lang w:val="en-US"/>
          </w:rPr>
          <w:fldChar w:fldCharType="separate"/>
        </w:r>
        <w:r w:rsidR="007A02F9" w:rsidRPr="001D22A8">
          <w:rPr>
            <w:noProof/>
            <w:lang w:val="en-US"/>
          </w:rPr>
          <w:t>(Egan</w:t>
        </w:r>
        <w:r w:rsidR="00F169CA">
          <w:rPr>
            <w:noProof/>
            <w:lang w:val="en-US"/>
          </w:rPr>
          <w:t xml:space="preserve"> </w:t>
        </w:r>
        <w:r w:rsidR="007A02F9" w:rsidRPr="001D22A8">
          <w:rPr>
            <w:noProof/>
            <w:lang w:val="en-US"/>
          </w:rPr>
          <w:t>and</w:t>
        </w:r>
        <w:r w:rsidR="00F169CA">
          <w:rPr>
            <w:noProof/>
            <w:lang w:val="en-US"/>
          </w:rPr>
          <w:t xml:space="preserve"> </w:t>
        </w:r>
        <w:r w:rsidR="007A02F9" w:rsidRPr="001D22A8">
          <w:rPr>
            <w:noProof/>
            <w:lang w:val="en-US"/>
          </w:rPr>
          <w:t>Gardiner</w:t>
        </w:r>
        <w:r w:rsidR="00F169CA">
          <w:rPr>
            <w:noProof/>
            <w:lang w:val="en-US"/>
          </w:rPr>
          <w:t xml:space="preserve"> </w:t>
        </w:r>
        <w:r w:rsidR="007A02F9" w:rsidRPr="001D22A8">
          <w:rPr>
            <w:noProof/>
            <w:lang w:val="en-US"/>
          </w:rPr>
          <w:t>2016)</w:t>
        </w:r>
        <w:r w:rsidR="007A02F9" w:rsidRPr="001D22A8">
          <w:rPr>
            <w:lang w:val="en-US"/>
          </w:rPr>
          <w:fldChar w:fldCharType="end"/>
        </w:r>
        <w:r w:rsidR="00D879C1" w:rsidRPr="001D22A8">
          <w:rPr>
            <w:color w:val="000000" w:themeColor="text1"/>
            <w:shd w:val="clear" w:color="auto" w:fill="FFFFFF"/>
            <w:lang w:val="en-US"/>
          </w:rPr>
          <w:t>.</w:t>
        </w:r>
      </w:ins>
    </w:p>
    <w:p w14:paraId="02EAFD6A" w14:textId="4DD515A7" w:rsidR="00A45712" w:rsidRPr="001D22A8" w:rsidRDefault="00A45712" w:rsidP="00CC3775">
      <w:pPr>
        <w:ind w:left="720" w:hanging="720"/>
        <w:rPr>
          <w:ins w:id="1812" w:author="Holomarine group" w:date="2019-08-23T11:39:00Z"/>
          <w:color w:val="000000" w:themeColor="text1"/>
          <w:lang w:val="en-US"/>
        </w:rPr>
      </w:pPr>
      <w:ins w:id="1813" w:author="Holomarine group" w:date="2019-08-23T11:39:00Z">
        <w:r w:rsidRPr="001D22A8">
          <w:rPr>
            <w:b/>
            <w:color w:val="000000" w:themeColor="text1"/>
            <w:lang w:val="en-US"/>
          </w:rPr>
          <w:t>Ecological</w:t>
        </w:r>
        <w:r w:rsidR="00F169CA">
          <w:rPr>
            <w:b/>
            <w:color w:val="000000" w:themeColor="text1"/>
            <w:lang w:val="en-US"/>
          </w:rPr>
          <w:t xml:space="preserve"> </w:t>
        </w:r>
        <w:r w:rsidRPr="001D22A8">
          <w:rPr>
            <w:b/>
            <w:color w:val="000000" w:themeColor="text1"/>
            <w:lang w:val="en-US"/>
          </w:rPr>
          <w:t>process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BD0CBC" w:rsidRPr="001D22A8">
          <w:rPr>
            <w:color w:val="000000" w:themeColor="text1"/>
            <w:lang w:val="en-US"/>
          </w:rPr>
          <w:t>the</w:t>
        </w:r>
        <w:r w:rsidR="00F169CA">
          <w:rPr>
            <w:color w:val="000000" w:themeColor="text1"/>
            <w:lang w:val="en-US"/>
          </w:rPr>
          <w:t xml:space="preserve"> </w:t>
        </w:r>
        <w:r w:rsidR="0055439E" w:rsidRPr="001D22A8">
          <w:rPr>
            <w:color w:val="000000" w:themeColor="text1"/>
            <w:lang w:val="en-US"/>
          </w:rPr>
          <w:t>processes</w:t>
        </w:r>
        <w:r w:rsidR="00F169CA">
          <w:rPr>
            <w:color w:val="000000" w:themeColor="text1"/>
            <w:lang w:val="en-US"/>
          </w:rPr>
          <w:t xml:space="preserve"> </w:t>
        </w:r>
        <w:r w:rsidR="0055439E" w:rsidRPr="001D22A8">
          <w:rPr>
            <w:color w:val="000000" w:themeColor="text1"/>
            <w:lang w:val="en-US"/>
          </w:rPr>
          <w:t>responsible</w:t>
        </w:r>
        <w:r w:rsidR="00F169CA">
          <w:rPr>
            <w:color w:val="000000" w:themeColor="text1"/>
            <w:lang w:val="en-US"/>
          </w:rPr>
          <w:t xml:space="preserve"> </w:t>
        </w:r>
        <w:r w:rsidR="0055439E" w:rsidRPr="001D22A8">
          <w:rPr>
            <w:color w:val="000000" w:themeColor="text1"/>
            <w:lang w:val="en-US"/>
          </w:rPr>
          <w:t>for</w:t>
        </w:r>
        <w:r w:rsidR="00F169CA">
          <w:rPr>
            <w:color w:val="000000" w:themeColor="text1"/>
            <w:lang w:val="en-US"/>
          </w:rPr>
          <w:t xml:space="preserve"> </w:t>
        </w:r>
        <w:r w:rsidR="00894C3A" w:rsidRPr="001D22A8">
          <w:rPr>
            <w:color w:val="000000" w:themeColor="text1"/>
            <w:lang w:val="en-US"/>
          </w:rPr>
          <w:t>the</w:t>
        </w:r>
        <w:r w:rsidR="00F169CA">
          <w:rPr>
            <w:color w:val="000000" w:themeColor="text1"/>
            <w:lang w:val="en-US"/>
          </w:rPr>
          <w:t xml:space="preserve"> </w:t>
        </w:r>
        <w:r w:rsidR="0055439E" w:rsidRPr="001D22A8">
          <w:rPr>
            <w:color w:val="000000" w:themeColor="text1"/>
            <w:lang w:val="en-US"/>
          </w:rPr>
          <w:t>functioning</w:t>
        </w:r>
        <w:r w:rsidR="00F169CA">
          <w:rPr>
            <w:color w:val="000000" w:themeColor="text1"/>
            <w:lang w:val="en-US"/>
          </w:rPr>
          <w:t xml:space="preserve"> </w:t>
        </w:r>
        <w:r w:rsidR="0055439E" w:rsidRPr="001D22A8">
          <w:rPr>
            <w:color w:val="000000" w:themeColor="text1"/>
            <w:lang w:val="en-US"/>
          </w:rPr>
          <w:t>and</w:t>
        </w:r>
        <w:r w:rsidR="00F169CA">
          <w:rPr>
            <w:color w:val="000000" w:themeColor="text1"/>
            <w:lang w:val="en-US"/>
          </w:rPr>
          <w:t xml:space="preserve"> </w:t>
        </w:r>
        <w:r w:rsidR="0055439E" w:rsidRPr="001D22A8">
          <w:rPr>
            <w:color w:val="000000" w:themeColor="text1"/>
            <w:lang w:val="en-US"/>
          </w:rPr>
          <w:t>dynamics</w:t>
        </w:r>
        <w:r w:rsidR="00F169CA">
          <w:rPr>
            <w:color w:val="000000" w:themeColor="text1"/>
            <w:lang w:val="en-US"/>
          </w:rPr>
          <w:t xml:space="preserve"> </w:t>
        </w:r>
        <w:r w:rsidR="0055439E" w:rsidRPr="001D22A8">
          <w:rPr>
            <w:color w:val="000000" w:themeColor="text1"/>
            <w:lang w:val="en-US"/>
          </w:rPr>
          <w:t>of</w:t>
        </w:r>
        <w:r w:rsidR="00F169CA">
          <w:rPr>
            <w:color w:val="000000" w:themeColor="text1"/>
            <w:lang w:val="en-US"/>
          </w:rPr>
          <w:t xml:space="preserve"> </w:t>
        </w:r>
        <w:r w:rsidR="0055439E" w:rsidRPr="001D22A8">
          <w:rPr>
            <w:color w:val="000000" w:themeColor="text1"/>
            <w:lang w:val="en-US"/>
          </w:rPr>
          <w:t>ecosystems</w:t>
        </w:r>
        <w:r w:rsidR="00F169CA">
          <w:rPr>
            <w:color w:val="000000" w:themeColor="text1"/>
            <w:lang w:val="en-US"/>
          </w:rPr>
          <w:t xml:space="preserve"> </w:t>
        </w:r>
        <w:r w:rsidR="00BD0CBC" w:rsidRPr="001D22A8">
          <w:rPr>
            <w:color w:val="000000" w:themeColor="text1"/>
            <w:lang w:val="en-US"/>
          </w:rPr>
          <w:t>i</w:t>
        </w:r>
        <w:r w:rsidR="0055439E" w:rsidRPr="001D22A8">
          <w:rPr>
            <w:color w:val="000000" w:themeColor="text1"/>
            <w:lang w:val="en-US"/>
          </w:rPr>
          <w:t>nclud</w:t>
        </w:r>
        <w:r w:rsidR="00BD0CBC" w:rsidRPr="001D22A8">
          <w:rPr>
            <w:color w:val="000000" w:themeColor="text1"/>
            <w:lang w:val="en-US"/>
          </w:rPr>
          <w:t>ing</w:t>
        </w:r>
        <w:r w:rsidR="00F169CA">
          <w:rPr>
            <w:color w:val="000000" w:themeColor="text1"/>
            <w:lang w:val="en-US"/>
          </w:rPr>
          <w:t xml:space="preserve"> </w:t>
        </w:r>
        <w:r w:rsidR="0055439E" w:rsidRPr="001D22A8">
          <w:rPr>
            <w:color w:val="000000" w:themeColor="text1"/>
            <w:lang w:val="en-US"/>
          </w:rPr>
          <w:t>biogeochemical</w:t>
        </w:r>
        <w:r w:rsidR="00F169CA">
          <w:rPr>
            <w:color w:val="000000" w:themeColor="text1"/>
            <w:lang w:val="en-US"/>
          </w:rPr>
          <w:t xml:space="preserve"> </w:t>
        </w:r>
        <w:r w:rsidR="0055439E" w:rsidRPr="001D22A8">
          <w:rPr>
            <w:color w:val="000000" w:themeColor="text1"/>
            <w:lang w:val="en-US"/>
          </w:rPr>
          <w:t>cycles,</w:t>
        </w:r>
        <w:r w:rsidR="00F169CA">
          <w:rPr>
            <w:color w:val="000000" w:themeColor="text1"/>
            <w:lang w:val="en-US"/>
          </w:rPr>
          <w:t xml:space="preserve"> </w:t>
        </w:r>
        <w:r w:rsidR="00450385" w:rsidRPr="001D22A8">
          <w:rPr>
            <w:color w:val="000000" w:themeColor="text1"/>
            <w:lang w:val="en-US"/>
          </w:rPr>
          <w:t>community</w:t>
        </w:r>
        <w:r w:rsidR="00F169CA">
          <w:rPr>
            <w:color w:val="000000" w:themeColor="text1"/>
            <w:lang w:val="en-US"/>
          </w:rPr>
          <w:t xml:space="preserve"> </w:t>
        </w:r>
        <w:r w:rsidR="00450385" w:rsidRPr="001D22A8">
          <w:rPr>
            <w:color w:val="000000" w:themeColor="text1"/>
            <w:lang w:val="en-US"/>
          </w:rPr>
          <w:t>assembly</w:t>
        </w:r>
        <w:r w:rsidR="00F169CA">
          <w:rPr>
            <w:color w:val="000000" w:themeColor="text1"/>
            <w:lang w:val="en-US"/>
          </w:rPr>
          <w:t xml:space="preserve"> </w:t>
        </w:r>
        <w:r w:rsidR="00450385" w:rsidRPr="001D22A8">
          <w:rPr>
            <w:color w:val="000000" w:themeColor="text1"/>
            <w:lang w:val="en-US"/>
          </w:rPr>
          <w:t>processes,</w:t>
        </w:r>
        <w:r w:rsidR="00F169CA">
          <w:rPr>
            <w:color w:val="000000" w:themeColor="text1"/>
            <w:lang w:val="en-US"/>
          </w:rPr>
          <w:t xml:space="preserve"> </w:t>
        </w:r>
        <w:r w:rsidR="00450385" w:rsidRPr="001D22A8">
          <w:rPr>
            <w:color w:val="000000" w:themeColor="text1"/>
            <w:lang w:val="en-US"/>
          </w:rPr>
          <w:t>interactions</w:t>
        </w:r>
        <w:r w:rsidR="00F169CA">
          <w:rPr>
            <w:color w:val="000000" w:themeColor="text1"/>
            <w:lang w:val="en-US"/>
          </w:rPr>
          <w:t xml:space="preserve"> </w:t>
        </w:r>
        <w:r w:rsidR="0055439E" w:rsidRPr="001D22A8">
          <w:rPr>
            <w:color w:val="000000" w:themeColor="text1"/>
            <w:lang w:val="en-US"/>
          </w:rPr>
          <w:t>between</w:t>
        </w:r>
        <w:r w:rsidR="00F169CA">
          <w:rPr>
            <w:color w:val="000000" w:themeColor="text1"/>
            <w:lang w:val="en-US"/>
          </w:rPr>
          <w:t xml:space="preserve"> </w:t>
        </w:r>
        <w:r w:rsidR="0055439E" w:rsidRPr="001D22A8">
          <w:rPr>
            <w:color w:val="000000" w:themeColor="text1"/>
            <w:lang w:val="en-US"/>
          </w:rPr>
          <w:t>organisms,</w:t>
        </w:r>
        <w:r w:rsidR="00F169CA">
          <w:rPr>
            <w:color w:val="000000" w:themeColor="text1"/>
            <w:lang w:val="en-US"/>
          </w:rPr>
          <w:t xml:space="preserve"> </w:t>
        </w:r>
        <w:r w:rsidR="00894C3A" w:rsidRPr="001D22A8">
          <w:rPr>
            <w:color w:val="000000" w:themeColor="text1"/>
            <w:lang w:val="en-US"/>
          </w:rPr>
          <w:t>and</w:t>
        </w:r>
        <w:r w:rsidR="00F169CA">
          <w:rPr>
            <w:color w:val="000000" w:themeColor="text1"/>
            <w:lang w:val="en-US"/>
          </w:rPr>
          <w:t xml:space="preserve"> </w:t>
        </w:r>
        <w:r w:rsidR="0055439E" w:rsidRPr="001D22A8">
          <w:rPr>
            <w:color w:val="000000" w:themeColor="text1"/>
            <w:lang w:val="en-US"/>
          </w:rPr>
          <w:t>climatic</w:t>
        </w:r>
        <w:r w:rsidR="00F169CA">
          <w:rPr>
            <w:color w:val="000000" w:themeColor="text1"/>
            <w:lang w:val="en-US"/>
          </w:rPr>
          <w:t xml:space="preserve"> </w:t>
        </w:r>
        <w:r w:rsidR="0055439E" w:rsidRPr="001D22A8">
          <w:rPr>
            <w:color w:val="000000" w:themeColor="text1"/>
            <w:lang w:val="en-US"/>
          </w:rPr>
          <w:t>processes</w:t>
        </w:r>
        <w:r w:rsidR="00F169CA">
          <w:rPr>
            <w:color w:val="000000" w:themeColor="text1"/>
            <w:lang w:val="en-US"/>
          </w:rPr>
          <w:t xml:space="preserve"> </w:t>
        </w:r>
        <w:r w:rsidR="00BA02BB" w:rsidRPr="001D22A8">
          <w:rPr>
            <w:color w:val="000000" w:themeColor="text1"/>
            <w:lang w:val="en-US"/>
          </w:rPr>
          <w:fldChar w:fldCharType="begin" w:fldLock="1"/>
        </w:r>
        <w:r w:rsidR="004A6CB7">
          <w:rPr>
            <w:color w:val="000000" w:themeColor="text1"/>
            <w:lang w:val="en-US"/>
          </w:rPr>
          <w:instrText>ADDIN CSL_CITATION {"citationItems":[{"id":"ITEM-1","itemData":{"DOI":"10.1111/j.1442-8903.2009.00489.x","ISSN":"14427001","author":[{"dropping-particle":"","family":"Bennett","given":"Andrew F.","non-dropping-particle":"","parse-names":false,"suffix":""},{"dropping-particle":"","family":"Haslem","given":"Angie","non-dropping-particle":"","parse-names":false,"suffix":""},{"dropping-particle":"","family":"Cheal","given":"David C.","non-dropping-particle":"","parse-names":false,"suffix":""},{"dropping-particle":"","family":"Clarke","given":"Michael F.","non-dropping-particle":"","parse-names":false,"suffix":""},{"dropping-particle":"","family":"Jones","given":"Roger N.","non-dropping-particle":"","parse-names":false,"suffix":""},{"dropping-particle":"","family":"Koehn","given":"John D.","non-dropping-particle":"","parse-names":false,"suffix":""},{"dropping-particle":"","family":"Lake","given":"P. Sam","non-dropping-particle":"","parse-names":false,"suffix":""},{"dropping-particle":"","family":"Lumsden","given":"Linda F.","non-dropping-particle":"","parse-names":false,"suffix":""},{"dropping-particle":"","family":"Lunt","given":"Ian D.","non-dropping-particle":"","parse-names":false,"suffix":""},{"dropping-particle":"","family":"Mackey","given":"Brendan G.","non-dropping-particle":"","parse-names":false,"suffix":""},{"dropping-particle":"Mac","family":"Nally","given":"Ralph","non-dropping-particle":"","parse-names":false,"suffix":""},{"dropping-particle":"","family":"Menkhorst","given":"Peter W.","non-dropping-particle":"","parse-names":false,"suffix":""},{"dropping-particle":"","family":"New","given":"Tim R.","non-dropping-particle":"","parse-names":false,"suffix":""},{"dropping-particle":"","family":"Newell","given":"Graeme R.","non-dropping-particle":"","parse-names":false,"suffix":""},{"dropping-particle":"","family":"OâHara","given":"Tim","non-dropping-particle":"","parse-names":false,"suffix":""},{"dropping-particle":"","family":"Quinn","given":"Gerry P.","non-dropping-particle":"","parse-names":false,"suffix":""},{"dropping-particle":"","family":"Radford","given":"James Q.","non-dropping-particle":"","parse-names":false,"suffix":""},{"dropping-particle":"","family":"Robinson","given":"Doug","non-dropping-particle":"","parse-names":false,"suffix":""},{"dropping-particle":"","family":"Watson","given":"James E. M.","non-dropping-particle":"","parse-names":false,"suffix":""},{"dropping-particle":"","family":"Yen","given":"Alan L.","non-dropping-particle":"","parse-names":false,"suffix":""}],"container-title":"Ecological Management &amp; Restoration","id":"ITEM-1","issue":"3","issued":{"date-parts":[["2009","12","1"]]},"page":"192-199","publisher":"John Wiley &amp; Sons, Ltd (10.1111)","title":"Ecological processes: a key element in strategies for nature conservation","type":"article-journal","volume":"10"},"uris":["http://www.mendeley.com/documents/?uuid=b92d2d75-7517-3f2b-bbfc-454755d47153"]}],"mendeley":{"formattedCitation":"(Bennett &lt;i&gt;et al.&lt;/i&gt; 2009)","manualFormatting":"(see e.g. Bennett et al. 2009)","plainTextFormattedCitation":"(Bennett et al. 2009)","previouslyFormattedCitation":"(Bennett &lt;i&gt;et al.&lt;/i&gt; 2009)"},"properties":{"noteIndex":0},"schema":"https://github.com/citation-style-language/schema/raw/master/csl-citation.json"}</w:instrText>
        </w:r>
        <w:r w:rsidR="00BA02BB" w:rsidRPr="001D22A8">
          <w:rPr>
            <w:color w:val="000000" w:themeColor="text1"/>
            <w:lang w:val="en-US"/>
          </w:rPr>
          <w:fldChar w:fldCharType="separate"/>
        </w:r>
        <w:r w:rsidR="00BA02BB" w:rsidRPr="001D22A8">
          <w:rPr>
            <w:noProof/>
            <w:color w:val="000000" w:themeColor="text1"/>
            <w:lang w:val="en-US"/>
          </w:rPr>
          <w:t>(see</w:t>
        </w:r>
        <w:r w:rsidR="00F169CA">
          <w:rPr>
            <w:noProof/>
            <w:color w:val="000000" w:themeColor="text1"/>
            <w:lang w:val="en-US"/>
          </w:rPr>
          <w:t xml:space="preserve"> </w:t>
        </w:r>
        <w:r w:rsidR="00BA02BB" w:rsidRPr="001D22A8">
          <w:rPr>
            <w:i/>
            <w:noProof/>
            <w:color w:val="000000" w:themeColor="text1"/>
            <w:lang w:val="en-US"/>
          </w:rPr>
          <w:t>e.g.</w:t>
        </w:r>
        <w:r w:rsidR="00F169CA">
          <w:rPr>
            <w:noProof/>
            <w:color w:val="000000" w:themeColor="text1"/>
            <w:lang w:val="en-US"/>
          </w:rPr>
          <w:t xml:space="preserve"> </w:t>
        </w:r>
        <w:r w:rsidR="00BA02BB" w:rsidRPr="001D22A8">
          <w:rPr>
            <w:noProof/>
            <w:color w:val="000000" w:themeColor="text1"/>
            <w:lang w:val="en-US"/>
          </w:rPr>
          <w:t>Bennett</w:t>
        </w:r>
        <w:r w:rsidR="00F169CA">
          <w:rPr>
            <w:noProof/>
            <w:color w:val="000000" w:themeColor="text1"/>
            <w:lang w:val="en-US"/>
          </w:rPr>
          <w:t xml:space="preserve"> </w:t>
        </w:r>
        <w:r w:rsidR="00BA02BB" w:rsidRPr="001D22A8">
          <w:rPr>
            <w:i/>
            <w:noProof/>
            <w:color w:val="000000" w:themeColor="text1"/>
            <w:lang w:val="en-US"/>
          </w:rPr>
          <w:t>et</w:t>
        </w:r>
        <w:r w:rsidR="00F169CA">
          <w:rPr>
            <w:i/>
            <w:noProof/>
            <w:color w:val="000000" w:themeColor="text1"/>
            <w:lang w:val="en-US"/>
          </w:rPr>
          <w:t xml:space="preserve"> </w:t>
        </w:r>
        <w:r w:rsidR="00BA02BB" w:rsidRPr="001D22A8">
          <w:rPr>
            <w:i/>
            <w:noProof/>
            <w:color w:val="000000" w:themeColor="text1"/>
            <w:lang w:val="en-US"/>
          </w:rPr>
          <w:t>al.</w:t>
        </w:r>
        <w:r w:rsidR="00F169CA">
          <w:rPr>
            <w:noProof/>
            <w:color w:val="000000" w:themeColor="text1"/>
            <w:lang w:val="en-US"/>
          </w:rPr>
          <w:t xml:space="preserve"> </w:t>
        </w:r>
        <w:r w:rsidR="00BA02BB" w:rsidRPr="001D22A8">
          <w:rPr>
            <w:noProof/>
            <w:color w:val="000000" w:themeColor="text1"/>
            <w:lang w:val="en-US"/>
          </w:rPr>
          <w:t>2009)</w:t>
        </w:r>
        <w:r w:rsidR="00BA02BB" w:rsidRPr="001D22A8">
          <w:rPr>
            <w:color w:val="000000" w:themeColor="text1"/>
            <w:lang w:val="en-US"/>
          </w:rPr>
          <w:fldChar w:fldCharType="end"/>
        </w:r>
        <w:r w:rsidR="00450385" w:rsidRPr="001D22A8">
          <w:rPr>
            <w:color w:val="000000" w:themeColor="text1"/>
            <w:lang w:val="en-US"/>
          </w:rPr>
          <w:t>.</w:t>
        </w:r>
        <w:r w:rsidR="00F169CA">
          <w:rPr>
            <w:color w:val="000000" w:themeColor="text1"/>
            <w:lang w:val="en-US"/>
          </w:rPr>
          <w:t xml:space="preserve"> </w:t>
        </w:r>
      </w:ins>
    </w:p>
    <w:p w14:paraId="187758CD" w14:textId="71AFF09F" w:rsidR="00432BF3" w:rsidRPr="001D22A8" w:rsidRDefault="00432BF3" w:rsidP="00CC3775">
      <w:pPr>
        <w:ind w:left="720" w:hanging="720"/>
        <w:rPr>
          <w:b/>
          <w:color w:val="000000" w:themeColor="text1"/>
          <w:lang w:val="en-US"/>
        </w:rPr>
      </w:pPr>
      <w:r w:rsidRPr="001D22A8">
        <w:rPr>
          <w:b/>
          <w:color w:val="000000" w:themeColor="text1"/>
          <w:lang w:val="en-US"/>
        </w:rPr>
        <w:t>Ecosystem</w:t>
      </w:r>
      <w:r w:rsidR="00F169CA">
        <w:rPr>
          <w:b/>
          <w:color w:val="000000" w:themeColor="text1"/>
          <w:lang w:val="en-US"/>
        </w:rPr>
        <w:t xml:space="preserve"> </w:t>
      </w:r>
      <w:r w:rsidRPr="001D22A8">
        <w:rPr>
          <w:b/>
          <w:color w:val="000000" w:themeColor="text1"/>
          <w:lang w:val="en-US"/>
        </w:rPr>
        <w:t>services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any</w:t>
      </w:r>
      <w:r w:rsidR="00F169CA">
        <w:rPr>
          <w:color w:val="000000" w:themeColor="text1"/>
          <w:lang w:val="en-US"/>
        </w:rPr>
        <w:t xml:space="preserve"> </w:t>
      </w:r>
      <w:r w:rsidRPr="001D22A8">
        <w:rPr>
          <w:color w:val="000000" w:themeColor="text1"/>
          <w:lang w:val="en-US"/>
        </w:rPr>
        <w:t>direct</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indirect</w:t>
      </w:r>
      <w:r w:rsidR="00F169CA">
        <w:rPr>
          <w:color w:val="000000" w:themeColor="text1"/>
          <w:lang w:val="en-US"/>
        </w:rPr>
        <w:t xml:space="preserve"> </w:t>
      </w:r>
      <w:r w:rsidRPr="001D22A8">
        <w:rPr>
          <w:color w:val="000000" w:themeColor="text1"/>
          <w:lang w:val="en-US"/>
        </w:rPr>
        <w:t>benefits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humans</w:t>
      </w:r>
      <w:r w:rsidR="00F169CA">
        <w:rPr>
          <w:color w:val="000000" w:themeColor="text1"/>
          <w:lang w:val="en-US"/>
        </w:rPr>
        <w:t xml:space="preserve"> </w:t>
      </w:r>
      <w:r w:rsidRPr="001D22A8">
        <w:rPr>
          <w:color w:val="000000" w:themeColor="text1"/>
          <w:lang w:val="en-US"/>
        </w:rPr>
        <w:t>can</w:t>
      </w:r>
      <w:r w:rsidR="00F169CA">
        <w:rPr>
          <w:color w:val="000000" w:themeColor="text1"/>
          <w:lang w:val="en-US"/>
        </w:rPr>
        <w:t xml:space="preserve"> </w:t>
      </w:r>
      <w:r w:rsidRPr="001D22A8">
        <w:rPr>
          <w:color w:val="000000" w:themeColor="text1"/>
          <w:lang w:val="en-US"/>
        </w:rPr>
        <w:t>draw</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an</w:t>
      </w:r>
      <w:r w:rsidR="00F169CA">
        <w:rPr>
          <w:color w:val="000000" w:themeColor="text1"/>
          <w:lang w:val="en-US"/>
        </w:rPr>
        <w:t xml:space="preserve"> </w:t>
      </w:r>
      <w:r w:rsidRPr="001D22A8">
        <w:rPr>
          <w:color w:val="000000" w:themeColor="text1"/>
          <w:lang w:val="en-US"/>
        </w:rPr>
        <w:t>ecosystem</w:t>
      </w:r>
      <w:r w:rsidR="00B26C26" w:rsidRPr="001D22A8">
        <w:rPr>
          <w:color w:val="000000" w:themeColor="text1"/>
          <w:lang w:val="en-US"/>
        </w:rPr>
        <w:t>;</w:t>
      </w:r>
      <w:r w:rsidR="00F169CA">
        <w:rPr>
          <w:color w:val="000000" w:themeColor="text1"/>
          <w:lang w:val="en-US"/>
        </w:rPr>
        <w:t xml:space="preserve"> </w:t>
      </w:r>
      <w:r w:rsidR="00B26C26" w:rsidRPr="001D22A8">
        <w:rPr>
          <w:color w:val="000000" w:themeColor="text1"/>
          <w:lang w:val="en-US"/>
        </w:rPr>
        <w:t>they</w:t>
      </w:r>
      <w:r w:rsidR="00F169CA">
        <w:rPr>
          <w:color w:val="000000" w:themeColor="text1"/>
          <w:lang w:val="en-US"/>
        </w:rPr>
        <w:t xml:space="preserve"> </w:t>
      </w:r>
      <w:r w:rsidR="00B26C26" w:rsidRPr="001D22A8">
        <w:rPr>
          <w:color w:val="000000" w:themeColor="text1"/>
          <w:lang w:val="en-US"/>
        </w:rPr>
        <w:t>include</w:t>
      </w:r>
      <w:r w:rsidR="00F169CA">
        <w:rPr>
          <w:color w:val="000000" w:themeColor="text1"/>
          <w:lang w:val="en-US"/>
        </w:rPr>
        <w:t xml:space="preserve"> </w:t>
      </w:r>
      <w:r w:rsidRPr="001D22A8">
        <w:rPr>
          <w:color w:val="000000" w:themeColor="text1"/>
          <w:lang w:val="en-US"/>
        </w:rPr>
        <w:t>provisioning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proofErr w:type="gramStart"/>
      <w:r w:rsidRPr="001D22A8">
        <w:rPr>
          <w:i/>
          <w:color w:val="000000" w:themeColor="text1"/>
          <w:lang w:val="en-US"/>
        </w:rPr>
        <w:t>e.g</w:t>
      </w:r>
      <w:proofErr w:type="gramEnd"/>
      <w:del w:id="1814" w:author="Holomarine group" w:date="2019-08-23T11:39:00Z">
        <w:r w:rsidRPr="00CC3775">
          <w:rPr>
            <w:color w:val="000000" w:themeColor="text1"/>
            <w:lang w:val="en-US"/>
          </w:rPr>
          <w:delText>.,</w:delText>
        </w:r>
      </w:del>
      <w:ins w:id="1815" w:author="Holomarine group" w:date="2019-08-23T11:39:00Z">
        <w:r w:rsidRPr="001D22A8">
          <w:rPr>
            <w:color w:val="000000" w:themeColor="text1"/>
            <w:lang w:val="en-US"/>
          </w:rPr>
          <w:t>.</w:t>
        </w:r>
      </w:ins>
      <w:r w:rsidR="00F169CA">
        <w:rPr>
          <w:color w:val="000000" w:themeColor="text1"/>
          <w:lang w:val="en-US"/>
        </w:rPr>
        <w:t xml:space="preserve"> </w:t>
      </w:r>
      <w:r w:rsidRPr="001D22A8">
        <w:rPr>
          <w:color w:val="000000" w:themeColor="text1"/>
          <w:lang w:val="en-US"/>
        </w:rPr>
        <w:t>food)</w:t>
      </w:r>
      <w:r w:rsidR="00D879C1" w:rsidRPr="001D22A8">
        <w:rPr>
          <w:color w:val="000000" w:themeColor="text1"/>
          <w:lang w:val="en-US"/>
        </w:rPr>
        <w:t>,</w:t>
      </w:r>
      <w:r w:rsidR="00F169CA">
        <w:rPr>
          <w:color w:val="000000" w:themeColor="text1"/>
          <w:lang w:val="en-US"/>
        </w:rPr>
        <w:t xml:space="preserve"> </w:t>
      </w:r>
      <w:r w:rsidRPr="001D22A8">
        <w:rPr>
          <w:color w:val="000000" w:themeColor="text1"/>
          <w:lang w:val="en-US"/>
        </w:rPr>
        <w:t>regulating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proofErr w:type="gramStart"/>
      <w:r w:rsidRPr="001D22A8">
        <w:rPr>
          <w:i/>
          <w:color w:val="000000" w:themeColor="text1"/>
          <w:lang w:val="en-US"/>
        </w:rPr>
        <w:t>e.g</w:t>
      </w:r>
      <w:proofErr w:type="gramEnd"/>
      <w:del w:id="1816" w:author="Holomarine group" w:date="2019-08-23T11:39:00Z">
        <w:r w:rsidRPr="00CC3775">
          <w:rPr>
            <w:color w:val="000000" w:themeColor="text1"/>
            <w:lang w:val="en-US"/>
          </w:rPr>
          <w:delText>.,</w:delText>
        </w:r>
      </w:del>
      <w:ins w:id="1817" w:author="Holomarine group" w:date="2019-08-23T11:39:00Z">
        <w:r w:rsidRPr="001D22A8">
          <w:rPr>
            <w:color w:val="000000" w:themeColor="text1"/>
            <w:lang w:val="en-US"/>
          </w:rPr>
          <w:t>.</w:t>
        </w:r>
      </w:ins>
      <w:r w:rsidR="00F169CA">
        <w:rPr>
          <w:color w:val="000000" w:themeColor="text1"/>
          <w:lang w:val="en-US"/>
        </w:rPr>
        <w:t xml:space="preserve"> </w:t>
      </w:r>
      <w:r w:rsidRPr="001D22A8">
        <w:rPr>
          <w:color w:val="000000" w:themeColor="text1"/>
          <w:lang w:val="en-US"/>
        </w:rPr>
        <w:t>climate),</w:t>
      </w:r>
      <w:r w:rsidR="00F169CA">
        <w:rPr>
          <w:color w:val="000000" w:themeColor="text1"/>
          <w:lang w:val="en-US"/>
        </w:rPr>
        <w:t xml:space="preserve"> </w:t>
      </w:r>
      <w:r w:rsidRPr="001D22A8">
        <w:rPr>
          <w:color w:val="000000" w:themeColor="text1"/>
          <w:lang w:val="en-US"/>
        </w:rPr>
        <w:t>cultural</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proofErr w:type="gramStart"/>
      <w:r w:rsidRPr="001D22A8">
        <w:rPr>
          <w:i/>
          <w:color w:val="000000" w:themeColor="text1"/>
          <w:lang w:val="en-US"/>
        </w:rPr>
        <w:t>e.g</w:t>
      </w:r>
      <w:proofErr w:type="gramEnd"/>
      <w:del w:id="1818" w:author="Holomarine group" w:date="2019-08-23T11:39:00Z">
        <w:r w:rsidRPr="00CC3775">
          <w:rPr>
            <w:i/>
            <w:color w:val="000000" w:themeColor="text1"/>
            <w:lang w:val="en-US"/>
          </w:rPr>
          <w:delText>.</w:delText>
        </w:r>
        <w:r w:rsidRPr="00CC3775">
          <w:rPr>
            <w:color w:val="000000" w:themeColor="text1"/>
            <w:lang w:val="en-US"/>
          </w:rPr>
          <w:delText>,</w:delText>
        </w:r>
      </w:del>
      <w:ins w:id="1819" w:author="Holomarine group" w:date="2019-08-23T11:39:00Z">
        <w:r w:rsidRPr="001D22A8">
          <w:rPr>
            <w:i/>
            <w:color w:val="000000" w:themeColor="text1"/>
            <w:lang w:val="en-US"/>
          </w:rPr>
          <w:t>.</w:t>
        </w:r>
      </w:ins>
      <w:r w:rsidR="00F169CA">
        <w:rPr>
          <w:color w:val="000000" w:themeColor="text1"/>
          <w:lang w:val="en-US"/>
        </w:rPr>
        <w:t xml:space="preserve"> </w:t>
      </w:r>
      <w:r w:rsidRPr="001D22A8">
        <w:rPr>
          <w:color w:val="000000" w:themeColor="text1"/>
          <w:lang w:val="en-US"/>
        </w:rPr>
        <w:t>recreation),</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supporting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proofErr w:type="gramStart"/>
      <w:r w:rsidRPr="001D22A8">
        <w:rPr>
          <w:i/>
          <w:color w:val="000000" w:themeColor="text1"/>
          <w:lang w:val="en-US"/>
        </w:rPr>
        <w:t>e.g</w:t>
      </w:r>
      <w:proofErr w:type="gramEnd"/>
      <w:del w:id="1820" w:author="Holomarine group" w:date="2019-08-23T11:39:00Z">
        <w:r w:rsidRPr="00CC3775">
          <w:rPr>
            <w:color w:val="000000" w:themeColor="text1"/>
            <w:lang w:val="en-US"/>
          </w:rPr>
          <w:delText>.,</w:delText>
        </w:r>
      </w:del>
      <w:ins w:id="1821" w:author="Holomarine group" w:date="2019-08-23T11:39:00Z">
        <w:r w:rsidRPr="001D22A8">
          <w:rPr>
            <w:color w:val="000000" w:themeColor="text1"/>
            <w:lang w:val="en-US"/>
          </w:rPr>
          <w:t>.</w:t>
        </w:r>
      </w:ins>
      <w:r w:rsidR="00F169CA">
        <w:rPr>
          <w:color w:val="000000" w:themeColor="text1"/>
          <w:lang w:val="en-US"/>
        </w:rPr>
        <w:t xml:space="preserve"> </w:t>
      </w:r>
      <w:r w:rsidRPr="001D22A8">
        <w:rPr>
          <w:color w:val="000000" w:themeColor="text1"/>
          <w:lang w:val="en-US"/>
        </w:rPr>
        <w:t>habitat</w:t>
      </w:r>
      <w:r w:rsidR="00F169CA">
        <w:rPr>
          <w:color w:val="000000" w:themeColor="text1"/>
          <w:lang w:val="en-US"/>
        </w:rPr>
        <w:t xml:space="preserve"> </w:t>
      </w:r>
      <w:r w:rsidRPr="001D22A8">
        <w:rPr>
          <w:color w:val="000000" w:themeColor="text1"/>
          <w:lang w:val="en-US"/>
        </w:rPr>
        <w:t>formation</w:t>
      </w:r>
      <w:del w:id="1822" w:author="Holomarine group" w:date="2019-08-23T11:39:00Z">
        <w:r w:rsidRPr="00CC3775">
          <w:rPr>
            <w:color w:val="000000" w:themeColor="text1"/>
            <w:lang w:val="en-US"/>
          </w:rPr>
          <w:delText>).</w:delText>
        </w:r>
      </w:del>
      <w:ins w:id="1823" w:author="Holomarine group" w:date="2019-08-23T11:39:00Z">
        <w:r w:rsidRPr="001D22A8">
          <w:rPr>
            <w:color w:val="000000" w:themeColor="text1"/>
            <w:lang w:val="en-US"/>
          </w:rPr>
          <w:t>)</w:t>
        </w:r>
        <w:r w:rsidR="00F169CA">
          <w:rPr>
            <w:color w:val="000000" w:themeColor="text1"/>
            <w:lang w:val="en-US"/>
          </w:rPr>
          <w:t xml:space="preserve"> </w:t>
        </w:r>
        <w:r w:rsidR="007A02F9" w:rsidRPr="001D22A8">
          <w:rPr>
            <w:color w:val="000000" w:themeColor="text1"/>
            <w:lang w:val="en-US"/>
          </w:rPr>
          <w:fldChar w:fldCharType="begin" w:fldLock="1"/>
        </w:r>
        <w:r w:rsidR="004A6CB7">
          <w:rPr>
            <w:color w:val="000000" w:themeColor="text1"/>
            <w:lang w:val="en-US"/>
          </w:rPr>
          <w:instrText>ADDIN CSL_CITATION {"citationItems":[{"id":"ITEM-1","itemData":{"author":[{"dropping-particle":"","family":"Millennium Ecosystem Assessment Panel","given":"The","non-dropping-particle":"","parse-names":false,"suffix":""}],"id":"ITEM-1","issued":{"date-parts":[["2005"]]},"number-of-pages":"1-155","publisher":"Island press","publisher-place":"Washington, USA","title":"Ecosystems and human well-being : synthesis / Millennium Ecosystem Assessment.","type":"book"},"uris":["http://www.mendeley.com/documents/?uuid=34768eec-994a-49eb-bbfc-dd885d2bc624"]}],"mendeley":{"formattedCitation":"(Millennium Ecosystem Assessment Panel 2005)","plainTextFormattedCitation":"(Millennium Ecosystem Assessment Panel 2005)","previouslyFormattedCitation":"(Millennium Ecosystem Assessment Panel 2005)"},"properties":{"noteIndex":0},"schema":"https://github.com/citation-style-language/schema/raw/master/csl-citation.json"}</w:instrText>
        </w:r>
        <w:r w:rsidR="007A02F9" w:rsidRPr="001D22A8">
          <w:rPr>
            <w:color w:val="000000" w:themeColor="text1"/>
            <w:lang w:val="en-US"/>
          </w:rPr>
          <w:fldChar w:fldCharType="separate"/>
        </w:r>
        <w:r w:rsidR="007A02F9" w:rsidRPr="001D22A8">
          <w:rPr>
            <w:noProof/>
            <w:color w:val="000000" w:themeColor="text1"/>
            <w:lang w:val="en-US"/>
          </w:rPr>
          <w:t>(Millennium</w:t>
        </w:r>
        <w:r w:rsidR="00F169CA">
          <w:rPr>
            <w:noProof/>
            <w:color w:val="000000" w:themeColor="text1"/>
            <w:lang w:val="en-US"/>
          </w:rPr>
          <w:t xml:space="preserve"> </w:t>
        </w:r>
        <w:r w:rsidR="007A02F9" w:rsidRPr="001D22A8">
          <w:rPr>
            <w:noProof/>
            <w:color w:val="000000" w:themeColor="text1"/>
            <w:lang w:val="en-US"/>
          </w:rPr>
          <w:t>Ecosystem</w:t>
        </w:r>
        <w:r w:rsidR="00F169CA">
          <w:rPr>
            <w:noProof/>
            <w:color w:val="000000" w:themeColor="text1"/>
            <w:lang w:val="en-US"/>
          </w:rPr>
          <w:t xml:space="preserve"> </w:t>
        </w:r>
        <w:r w:rsidR="007A02F9" w:rsidRPr="001D22A8">
          <w:rPr>
            <w:noProof/>
            <w:color w:val="000000" w:themeColor="text1"/>
            <w:lang w:val="en-US"/>
          </w:rPr>
          <w:t>Assessment</w:t>
        </w:r>
        <w:r w:rsidR="00F169CA">
          <w:rPr>
            <w:noProof/>
            <w:color w:val="000000" w:themeColor="text1"/>
            <w:lang w:val="en-US"/>
          </w:rPr>
          <w:t xml:space="preserve"> </w:t>
        </w:r>
        <w:r w:rsidR="007A02F9" w:rsidRPr="001D22A8">
          <w:rPr>
            <w:noProof/>
            <w:color w:val="000000" w:themeColor="text1"/>
            <w:lang w:val="en-US"/>
          </w:rPr>
          <w:t>Panel</w:t>
        </w:r>
        <w:r w:rsidR="00F169CA">
          <w:rPr>
            <w:noProof/>
            <w:color w:val="000000" w:themeColor="text1"/>
            <w:lang w:val="en-US"/>
          </w:rPr>
          <w:t xml:space="preserve"> </w:t>
        </w:r>
        <w:r w:rsidR="007A02F9" w:rsidRPr="001D22A8">
          <w:rPr>
            <w:noProof/>
            <w:color w:val="000000" w:themeColor="text1"/>
            <w:lang w:val="en-US"/>
          </w:rPr>
          <w:t>2005)</w:t>
        </w:r>
        <w:r w:rsidR="007A02F9" w:rsidRPr="001D22A8">
          <w:rPr>
            <w:color w:val="000000" w:themeColor="text1"/>
            <w:lang w:val="en-US"/>
          </w:rPr>
          <w:fldChar w:fldCharType="end"/>
        </w:r>
        <w:r w:rsidRPr="001D22A8">
          <w:rPr>
            <w:color w:val="000000" w:themeColor="text1"/>
            <w:lang w:val="en-US"/>
          </w:rPr>
          <w:t>.</w:t>
        </w:r>
      </w:ins>
    </w:p>
    <w:p w14:paraId="05AF02B2" w14:textId="77777777" w:rsidR="00FE601E" w:rsidRDefault="00FE601E" w:rsidP="00CC3775">
      <w:pPr>
        <w:ind w:left="720" w:hanging="720"/>
        <w:rPr>
          <w:del w:id="1824" w:author="Holomarine group" w:date="2019-08-23T11:39:00Z"/>
          <w:b/>
          <w:color w:val="000000" w:themeColor="text1"/>
          <w:lang w:val="en-US"/>
        </w:rPr>
      </w:pPr>
      <w:del w:id="1825" w:author="Holomarine group" w:date="2019-08-23T11:39:00Z">
        <w:r>
          <w:rPr>
            <w:b/>
            <w:color w:val="000000" w:themeColor="text1"/>
            <w:lang w:val="en-US"/>
          </w:rPr>
          <w:delText xml:space="preserve">Ectosymbiosis </w:delText>
        </w:r>
        <w:r w:rsidRPr="00C8741A">
          <w:rPr>
            <w:color w:val="000000" w:themeColor="text1"/>
            <w:lang w:val="en-US"/>
          </w:rPr>
          <w:delText xml:space="preserve">– </w:delText>
        </w:r>
        <w:r w:rsidR="00DD1B36" w:rsidRPr="00C8741A">
          <w:rPr>
            <w:color w:val="000000" w:themeColor="text1"/>
            <w:lang w:val="en-US"/>
          </w:rPr>
          <w:delText>a</w:delText>
        </w:r>
        <w:r w:rsidR="00DD1B36" w:rsidRPr="00CC3775">
          <w:rPr>
            <w:color w:val="000000" w:themeColor="text1"/>
            <w:lang w:val="en-US"/>
          </w:rPr>
          <w:delText xml:space="preserve"> symbiotic relationship in which symbiont</w:delText>
        </w:r>
        <w:r w:rsidR="00BB0B3F">
          <w:rPr>
            <w:color w:val="000000" w:themeColor="text1"/>
            <w:lang w:val="en-US"/>
          </w:rPr>
          <w:delText>s</w:delText>
        </w:r>
        <w:r w:rsidR="00DD1B36" w:rsidRPr="00CC3775">
          <w:rPr>
            <w:color w:val="000000" w:themeColor="text1"/>
            <w:lang w:val="en-US"/>
          </w:rPr>
          <w:delText xml:space="preserve"> </w:delText>
        </w:r>
        <w:r w:rsidR="00B67DB0">
          <w:rPr>
            <w:color w:val="000000" w:themeColor="text1"/>
            <w:lang w:val="en-US"/>
          </w:rPr>
          <w:delText>live</w:delText>
        </w:r>
        <w:r w:rsidR="00B77855">
          <w:rPr>
            <w:color w:val="000000" w:themeColor="text1"/>
            <w:lang w:val="en-US"/>
          </w:rPr>
          <w:delText xml:space="preserve"> </w:delText>
        </w:r>
        <w:r w:rsidR="00DD1B36">
          <w:rPr>
            <w:color w:val="000000" w:themeColor="text1"/>
            <w:lang w:val="en-US"/>
          </w:rPr>
          <w:delText>on the surface of a host</w:delText>
        </w:r>
        <w:r w:rsidR="008C6D59">
          <w:rPr>
            <w:color w:val="000000" w:themeColor="text1"/>
            <w:lang w:val="en-US"/>
          </w:rPr>
          <w:delText xml:space="preserve">. </w:delText>
        </w:r>
        <w:r w:rsidR="001656EA">
          <w:rPr>
            <w:color w:val="000000" w:themeColor="text1"/>
            <w:lang w:val="en-US"/>
          </w:rPr>
          <w:delText>T</w:delText>
        </w:r>
        <w:r w:rsidR="008C6D59">
          <w:rPr>
            <w:color w:val="000000" w:themeColor="text1"/>
            <w:lang w:val="en-US"/>
          </w:rPr>
          <w:delText>his</w:delText>
        </w:r>
        <w:r w:rsidR="001656EA">
          <w:rPr>
            <w:color w:val="000000" w:themeColor="text1"/>
            <w:lang w:val="en-US"/>
          </w:rPr>
          <w:delText xml:space="preserve"> </w:delText>
        </w:r>
        <w:r w:rsidR="008C6D59">
          <w:rPr>
            <w:color w:val="000000" w:themeColor="text1"/>
            <w:lang w:val="en-US"/>
          </w:rPr>
          <w:delText>includes</w:delText>
        </w:r>
        <w:r w:rsidR="00316F50">
          <w:rPr>
            <w:color w:val="000000" w:themeColor="text1"/>
            <w:lang w:val="en-US"/>
          </w:rPr>
          <w:delText>,</w:delText>
        </w:r>
        <w:r w:rsidR="008C6D59">
          <w:rPr>
            <w:color w:val="000000" w:themeColor="text1"/>
            <w:lang w:val="en-US"/>
          </w:rPr>
          <w:delText xml:space="preserve"> </w:delText>
        </w:r>
        <w:r w:rsidR="0060312A">
          <w:rPr>
            <w:color w:val="000000" w:themeColor="text1"/>
            <w:lang w:val="en-US"/>
          </w:rPr>
          <w:delText xml:space="preserve">for instance, </w:delText>
        </w:r>
        <w:r w:rsidR="00316F50">
          <w:rPr>
            <w:color w:val="000000" w:themeColor="text1"/>
            <w:lang w:val="en-US"/>
          </w:rPr>
          <w:delText xml:space="preserve">algal biofilms, the skin microbiome, but also </w:delText>
        </w:r>
        <w:r w:rsidR="008C6D59">
          <w:rPr>
            <w:color w:val="000000" w:themeColor="text1"/>
            <w:lang w:val="en-US"/>
          </w:rPr>
          <w:delText>extracellu</w:delText>
        </w:r>
        <w:r w:rsidR="00B77855">
          <w:rPr>
            <w:color w:val="000000" w:themeColor="text1"/>
            <w:lang w:val="en-US"/>
          </w:rPr>
          <w:delText>l</w:delText>
        </w:r>
        <w:r w:rsidR="008C6D59">
          <w:rPr>
            <w:color w:val="000000" w:themeColor="text1"/>
            <w:lang w:val="en-US"/>
          </w:rPr>
          <w:delText>ar symbionts on the</w:delText>
        </w:r>
        <w:r w:rsidR="00C8741A">
          <w:rPr>
            <w:color w:val="000000" w:themeColor="text1"/>
            <w:lang w:val="en-US"/>
          </w:rPr>
          <w:delText xml:space="preserve"> digestive glands</w:delText>
        </w:r>
        <w:r w:rsidR="008C6D59">
          <w:rPr>
            <w:color w:val="000000" w:themeColor="text1"/>
            <w:lang w:val="en-US"/>
          </w:rPr>
          <w:delText>, such as gut bacteria</w:delText>
        </w:r>
        <w:r w:rsidR="004E4013">
          <w:rPr>
            <w:color w:val="000000" w:themeColor="text1"/>
            <w:lang w:val="en-US"/>
          </w:rPr>
          <w:delText>.</w:delText>
        </w:r>
      </w:del>
    </w:p>
    <w:p w14:paraId="3905A5AB" w14:textId="26070EC1" w:rsidR="00FE601E" w:rsidRPr="001D22A8" w:rsidRDefault="00B75989" w:rsidP="00CC3775">
      <w:pPr>
        <w:ind w:left="720" w:hanging="720"/>
        <w:rPr>
          <w:ins w:id="1826" w:author="Holomarine group" w:date="2019-08-23T11:39:00Z"/>
          <w:b/>
          <w:color w:val="000000" w:themeColor="text1"/>
          <w:lang w:val="en-US"/>
        </w:rPr>
      </w:pPr>
      <w:del w:id="1827" w:author="Holomarine group" w:date="2019-08-23T11:39:00Z">
        <w:r w:rsidRPr="00CC3775">
          <w:rPr>
            <w:b/>
            <w:color w:val="000000" w:themeColor="text1"/>
            <w:lang w:val="en-US"/>
          </w:rPr>
          <w:delText>Endosymbiosis</w:delText>
        </w:r>
      </w:del>
      <w:proofErr w:type="spellStart"/>
      <w:ins w:id="1828" w:author="Holomarine group" w:date="2019-08-23T11:39:00Z">
        <w:r w:rsidR="00FE601E" w:rsidRPr="001D22A8">
          <w:rPr>
            <w:b/>
            <w:color w:val="000000" w:themeColor="text1"/>
            <w:lang w:val="en-US"/>
          </w:rPr>
          <w:t>Ectosymbiosis</w:t>
        </w:r>
        <w:proofErr w:type="spellEnd"/>
        <w:r w:rsidR="00F169CA">
          <w:rPr>
            <w:b/>
            <w:color w:val="000000" w:themeColor="text1"/>
            <w:lang w:val="en-US"/>
          </w:rPr>
          <w:t xml:space="preserve"> </w:t>
        </w:r>
        <w:r w:rsidR="00FE601E" w:rsidRPr="001D22A8">
          <w:rPr>
            <w:color w:val="000000" w:themeColor="text1"/>
            <w:lang w:val="en-US"/>
          </w:rPr>
          <w:t>–</w:t>
        </w:r>
        <w:r w:rsidR="00F169CA">
          <w:rPr>
            <w:color w:val="000000" w:themeColor="text1"/>
            <w:lang w:val="en-US"/>
          </w:rPr>
          <w:t xml:space="preserve"> </w:t>
        </w:r>
        <w:r w:rsidR="00DD1B36" w:rsidRPr="001D22A8">
          <w:rPr>
            <w:color w:val="000000" w:themeColor="text1"/>
            <w:lang w:val="en-US"/>
          </w:rPr>
          <w:t>a</w:t>
        </w:r>
        <w:r w:rsidR="00F169CA">
          <w:rPr>
            <w:color w:val="000000" w:themeColor="text1"/>
            <w:lang w:val="en-US"/>
          </w:rPr>
          <w:t xml:space="preserve"> </w:t>
        </w:r>
        <w:r w:rsidR="00DD1B36" w:rsidRPr="001D22A8">
          <w:rPr>
            <w:color w:val="000000" w:themeColor="text1"/>
            <w:lang w:val="en-US"/>
          </w:rPr>
          <w:t>symbiotic</w:t>
        </w:r>
        <w:r w:rsidR="00F169CA">
          <w:rPr>
            <w:color w:val="000000" w:themeColor="text1"/>
            <w:lang w:val="en-US"/>
          </w:rPr>
          <w:t xml:space="preserve"> </w:t>
        </w:r>
        <w:r w:rsidR="00DD1B36" w:rsidRPr="001D22A8">
          <w:rPr>
            <w:color w:val="000000" w:themeColor="text1"/>
            <w:lang w:val="en-US"/>
          </w:rPr>
          <w:t>relationship</w:t>
        </w:r>
        <w:r w:rsidR="00F169CA">
          <w:rPr>
            <w:color w:val="000000" w:themeColor="text1"/>
            <w:lang w:val="en-US"/>
          </w:rPr>
          <w:t xml:space="preserve"> </w:t>
        </w:r>
        <w:r w:rsidR="00DD1B36" w:rsidRPr="001D22A8">
          <w:rPr>
            <w:color w:val="000000" w:themeColor="text1"/>
            <w:lang w:val="en-US"/>
          </w:rPr>
          <w:t>in</w:t>
        </w:r>
        <w:r w:rsidR="00F169CA">
          <w:rPr>
            <w:color w:val="000000" w:themeColor="text1"/>
            <w:lang w:val="en-US"/>
          </w:rPr>
          <w:t xml:space="preserve"> </w:t>
        </w:r>
        <w:r w:rsidR="00DD1B36" w:rsidRPr="001D22A8">
          <w:rPr>
            <w:color w:val="000000" w:themeColor="text1"/>
            <w:lang w:val="en-US"/>
          </w:rPr>
          <w:t>which</w:t>
        </w:r>
        <w:r w:rsidR="00F169CA">
          <w:rPr>
            <w:color w:val="000000" w:themeColor="text1"/>
            <w:lang w:val="en-US"/>
          </w:rPr>
          <w:t xml:space="preserve"> </w:t>
        </w:r>
        <w:r w:rsidR="00DD1B36" w:rsidRPr="001D22A8">
          <w:rPr>
            <w:color w:val="000000" w:themeColor="text1"/>
            <w:lang w:val="en-US"/>
          </w:rPr>
          <w:t>symbiont</w:t>
        </w:r>
        <w:r w:rsidR="00BB0B3F" w:rsidRPr="001D22A8">
          <w:rPr>
            <w:color w:val="000000" w:themeColor="text1"/>
            <w:lang w:val="en-US"/>
          </w:rPr>
          <w:t>s</w:t>
        </w:r>
        <w:r w:rsidR="00F169CA">
          <w:rPr>
            <w:color w:val="000000" w:themeColor="text1"/>
            <w:lang w:val="en-US"/>
          </w:rPr>
          <w:t xml:space="preserve"> </w:t>
        </w:r>
        <w:r w:rsidR="00B67DB0" w:rsidRPr="001D22A8">
          <w:rPr>
            <w:color w:val="000000" w:themeColor="text1"/>
            <w:lang w:val="en-US"/>
          </w:rPr>
          <w:t>live</w:t>
        </w:r>
        <w:r w:rsidR="00F169CA">
          <w:rPr>
            <w:color w:val="000000" w:themeColor="text1"/>
            <w:lang w:val="en-US"/>
          </w:rPr>
          <w:t xml:space="preserve"> </w:t>
        </w:r>
        <w:r w:rsidR="00DD1B36" w:rsidRPr="001D22A8">
          <w:rPr>
            <w:color w:val="000000" w:themeColor="text1"/>
            <w:lang w:val="en-US"/>
          </w:rPr>
          <w:t>on</w:t>
        </w:r>
        <w:r w:rsidR="00F169CA">
          <w:rPr>
            <w:color w:val="000000" w:themeColor="text1"/>
            <w:lang w:val="en-US"/>
          </w:rPr>
          <w:t xml:space="preserve"> </w:t>
        </w:r>
        <w:r w:rsidR="00DD1B36" w:rsidRPr="001D22A8">
          <w:rPr>
            <w:color w:val="000000" w:themeColor="text1"/>
            <w:lang w:val="en-US"/>
          </w:rPr>
          <w:t>the</w:t>
        </w:r>
        <w:r w:rsidR="00F169CA">
          <w:rPr>
            <w:color w:val="000000" w:themeColor="text1"/>
            <w:lang w:val="en-US"/>
          </w:rPr>
          <w:t xml:space="preserve"> </w:t>
        </w:r>
        <w:r w:rsidR="00DD1B36" w:rsidRPr="001D22A8">
          <w:rPr>
            <w:color w:val="000000" w:themeColor="text1"/>
            <w:lang w:val="en-US"/>
          </w:rPr>
          <w:t>surface</w:t>
        </w:r>
        <w:r w:rsidR="00F169CA">
          <w:rPr>
            <w:color w:val="000000" w:themeColor="text1"/>
            <w:lang w:val="en-US"/>
          </w:rPr>
          <w:t xml:space="preserve"> </w:t>
        </w:r>
        <w:r w:rsidR="00DD1B36" w:rsidRPr="001D22A8">
          <w:rPr>
            <w:color w:val="000000" w:themeColor="text1"/>
            <w:lang w:val="en-US"/>
          </w:rPr>
          <w:t>of</w:t>
        </w:r>
        <w:r w:rsidR="00F169CA">
          <w:rPr>
            <w:color w:val="000000" w:themeColor="text1"/>
            <w:lang w:val="en-US"/>
          </w:rPr>
          <w:t xml:space="preserve"> </w:t>
        </w:r>
        <w:r w:rsidR="00DD1B36" w:rsidRPr="001D22A8">
          <w:rPr>
            <w:color w:val="000000" w:themeColor="text1"/>
            <w:lang w:val="en-US"/>
          </w:rPr>
          <w:t>a</w:t>
        </w:r>
        <w:r w:rsidR="00F169CA">
          <w:rPr>
            <w:color w:val="000000" w:themeColor="text1"/>
            <w:lang w:val="en-US"/>
          </w:rPr>
          <w:t xml:space="preserve"> </w:t>
        </w:r>
        <w:r w:rsidR="00DD1B36" w:rsidRPr="001D22A8">
          <w:rPr>
            <w:color w:val="000000" w:themeColor="text1"/>
            <w:lang w:val="en-US"/>
          </w:rPr>
          <w:t>host</w:t>
        </w:r>
        <w:r w:rsidR="008C6D59" w:rsidRPr="001D22A8">
          <w:rPr>
            <w:color w:val="000000" w:themeColor="text1"/>
            <w:lang w:val="en-US"/>
          </w:rPr>
          <w:t>.</w:t>
        </w:r>
        <w:r w:rsidR="00F169CA">
          <w:rPr>
            <w:color w:val="000000" w:themeColor="text1"/>
            <w:lang w:val="en-US"/>
          </w:rPr>
          <w:t xml:space="preserve"> </w:t>
        </w:r>
        <w:r w:rsidR="001656EA" w:rsidRPr="001D22A8">
          <w:rPr>
            <w:color w:val="000000" w:themeColor="text1"/>
            <w:lang w:val="en-US"/>
          </w:rPr>
          <w:t>T</w:t>
        </w:r>
        <w:r w:rsidR="008C6D59" w:rsidRPr="001D22A8">
          <w:rPr>
            <w:color w:val="000000" w:themeColor="text1"/>
            <w:lang w:val="en-US"/>
          </w:rPr>
          <w:t>his</w:t>
        </w:r>
        <w:r w:rsidR="00F169CA">
          <w:rPr>
            <w:color w:val="000000" w:themeColor="text1"/>
            <w:lang w:val="en-US"/>
          </w:rPr>
          <w:t xml:space="preserve"> </w:t>
        </w:r>
        <w:r w:rsidR="008C6D59" w:rsidRPr="001D22A8">
          <w:rPr>
            <w:color w:val="000000" w:themeColor="text1"/>
            <w:lang w:val="en-US"/>
          </w:rPr>
          <w:t>includes</w:t>
        </w:r>
        <w:r w:rsidR="00316F50" w:rsidRPr="001D22A8">
          <w:rPr>
            <w:color w:val="000000" w:themeColor="text1"/>
            <w:lang w:val="en-US"/>
          </w:rPr>
          <w:t>,</w:t>
        </w:r>
        <w:r w:rsidR="00F169CA">
          <w:rPr>
            <w:color w:val="000000" w:themeColor="text1"/>
            <w:lang w:val="en-US"/>
          </w:rPr>
          <w:t xml:space="preserve"> </w:t>
        </w:r>
        <w:r w:rsidR="0060312A" w:rsidRPr="001D22A8">
          <w:rPr>
            <w:color w:val="000000" w:themeColor="text1"/>
            <w:lang w:val="en-US"/>
          </w:rPr>
          <w:t>for</w:t>
        </w:r>
        <w:r w:rsidR="00F169CA">
          <w:rPr>
            <w:color w:val="000000" w:themeColor="text1"/>
            <w:lang w:val="en-US"/>
          </w:rPr>
          <w:t xml:space="preserve"> </w:t>
        </w:r>
        <w:r w:rsidR="0060312A" w:rsidRPr="001D22A8">
          <w:rPr>
            <w:color w:val="000000" w:themeColor="text1"/>
            <w:lang w:val="en-US"/>
          </w:rPr>
          <w:t>instance,</w:t>
        </w:r>
        <w:r w:rsidR="00F169CA">
          <w:rPr>
            <w:color w:val="000000" w:themeColor="text1"/>
            <w:lang w:val="en-US"/>
          </w:rPr>
          <w:t xml:space="preserve"> </w:t>
        </w:r>
        <w:r w:rsidR="00316F50" w:rsidRPr="001D22A8">
          <w:rPr>
            <w:color w:val="000000" w:themeColor="text1"/>
            <w:lang w:val="en-US"/>
          </w:rPr>
          <w:t>algal</w:t>
        </w:r>
        <w:r w:rsidR="00F169CA">
          <w:rPr>
            <w:color w:val="000000" w:themeColor="text1"/>
            <w:lang w:val="en-US"/>
          </w:rPr>
          <w:t xml:space="preserve"> </w:t>
        </w:r>
        <w:r w:rsidR="00316F50" w:rsidRPr="001D22A8">
          <w:rPr>
            <w:color w:val="000000" w:themeColor="text1"/>
            <w:lang w:val="en-US"/>
          </w:rPr>
          <w:t>biofilms</w:t>
        </w:r>
        <w:r w:rsidR="00F169CA">
          <w:rPr>
            <w:color w:val="000000" w:themeColor="text1"/>
            <w:lang w:val="en-US"/>
          </w:rPr>
          <w:t xml:space="preserve"> </w:t>
        </w:r>
        <w:r w:rsidR="00703C43" w:rsidRPr="001D22A8">
          <w:rPr>
            <w:color w:val="000000" w:themeColor="text1"/>
            <w:lang w:val="en-US"/>
          </w:rPr>
          <w:t>or</w:t>
        </w:r>
        <w:r w:rsidR="00F169CA">
          <w:rPr>
            <w:color w:val="000000" w:themeColor="text1"/>
            <w:lang w:val="en-US"/>
          </w:rPr>
          <w:t xml:space="preserve"> </w:t>
        </w:r>
        <w:r w:rsidR="00316F50" w:rsidRPr="001D22A8">
          <w:rPr>
            <w:color w:val="000000" w:themeColor="text1"/>
            <w:lang w:val="en-US"/>
          </w:rPr>
          <w:t>the</w:t>
        </w:r>
        <w:r w:rsidR="00F169CA">
          <w:rPr>
            <w:color w:val="000000" w:themeColor="text1"/>
            <w:lang w:val="en-US"/>
          </w:rPr>
          <w:t xml:space="preserve"> </w:t>
        </w:r>
        <w:r w:rsidR="00316F50" w:rsidRPr="001D22A8">
          <w:rPr>
            <w:color w:val="000000" w:themeColor="text1"/>
            <w:lang w:val="en-US"/>
          </w:rPr>
          <w:t>skin</w:t>
        </w:r>
        <w:r w:rsidR="00F169CA">
          <w:rPr>
            <w:color w:val="000000" w:themeColor="text1"/>
            <w:lang w:val="en-US"/>
          </w:rPr>
          <w:t xml:space="preserve"> </w:t>
        </w:r>
        <w:r w:rsidR="00316F50" w:rsidRPr="001D22A8">
          <w:rPr>
            <w:color w:val="000000" w:themeColor="text1"/>
            <w:lang w:val="en-US"/>
          </w:rPr>
          <w:t>microbiome</w:t>
        </w:r>
        <w:r w:rsidR="00F169CA">
          <w:rPr>
            <w:color w:val="000000" w:themeColor="text1"/>
            <w:lang w:val="en-US"/>
          </w:rPr>
          <w:t xml:space="preserve"> </w:t>
        </w:r>
        <w:r w:rsidR="00703C43" w:rsidRPr="001D22A8">
          <w:rPr>
            <w:color w:val="000000" w:themeColor="text1"/>
            <w:lang w:val="en-US"/>
          </w:rPr>
          <w:fldChar w:fldCharType="begin" w:fldLock="1"/>
        </w:r>
        <w:r w:rsidR="00F31A43" w:rsidRPr="001D22A8">
          <w:rPr>
            <w:color w:val="000000" w:themeColor="text1"/>
            <w:lang w:val="en-US"/>
          </w:rPr>
          <w:instrText>ADDIN CSL_CITATION {"citationItems":[{"id":"ITEM-1","itemData":{"DOI":"10.1007/0-306-48173-1_2","author":[{"dropping-particle":"","family":"Nardon","given":"P.","non-dropping-particle":"","parse-names":false,"suffix":""},{"dropping-particle":"","family":"Charles","given":"H.","non-dropping-particle":"","parse-names":false,"suffix":""}],"container-title":"Symbiosis","id":"ITEM-1","issued":{"date-parts":[["2001"]]},"page":"13-44","publisher":"Kluwer Academic Publishers","publisher-place":"Dordrecht","title":"Morphological Aspects of Symbiosis","type":"chapter"},"uris":["http://www.mendeley.com/documents/?uuid=3d368693-6d26-345c-9e58-6e73a1653f47"]}],"mendeley":{"formattedCitation":"(Nardon and Charles 2001)","plainTextFormattedCitation":"(Nardon and Charles 2001)","previouslyFormattedCitation":"(Nardon and Charles 2001)"},"properties":{"noteIndex":0},"schema":"https://github.com/citation-style-language/schema/raw/master/csl-citation.json"}</w:instrText>
        </w:r>
        <w:r w:rsidR="00703C43" w:rsidRPr="001D22A8">
          <w:rPr>
            <w:color w:val="000000" w:themeColor="text1"/>
            <w:lang w:val="en-US"/>
          </w:rPr>
          <w:fldChar w:fldCharType="separate"/>
        </w:r>
        <w:r w:rsidR="00703C43" w:rsidRPr="001D22A8">
          <w:rPr>
            <w:noProof/>
            <w:color w:val="000000" w:themeColor="text1"/>
            <w:lang w:val="en-US"/>
          </w:rPr>
          <w:t>(Nardon</w:t>
        </w:r>
        <w:r w:rsidR="00F169CA">
          <w:rPr>
            <w:noProof/>
            <w:color w:val="000000" w:themeColor="text1"/>
            <w:lang w:val="en-US"/>
          </w:rPr>
          <w:t xml:space="preserve"> </w:t>
        </w:r>
        <w:r w:rsidR="00703C43" w:rsidRPr="001D22A8">
          <w:rPr>
            <w:noProof/>
            <w:color w:val="000000" w:themeColor="text1"/>
            <w:lang w:val="en-US"/>
          </w:rPr>
          <w:t>and</w:t>
        </w:r>
        <w:r w:rsidR="00F169CA">
          <w:rPr>
            <w:noProof/>
            <w:color w:val="000000" w:themeColor="text1"/>
            <w:lang w:val="en-US"/>
          </w:rPr>
          <w:t xml:space="preserve"> </w:t>
        </w:r>
        <w:r w:rsidR="00703C43" w:rsidRPr="001D22A8">
          <w:rPr>
            <w:noProof/>
            <w:color w:val="000000" w:themeColor="text1"/>
            <w:lang w:val="en-US"/>
          </w:rPr>
          <w:t>Charles</w:t>
        </w:r>
        <w:r w:rsidR="00F169CA">
          <w:rPr>
            <w:noProof/>
            <w:color w:val="000000" w:themeColor="text1"/>
            <w:lang w:val="en-US"/>
          </w:rPr>
          <w:t xml:space="preserve"> </w:t>
        </w:r>
        <w:r w:rsidR="00703C43" w:rsidRPr="001D22A8">
          <w:rPr>
            <w:noProof/>
            <w:color w:val="000000" w:themeColor="text1"/>
            <w:lang w:val="en-US"/>
          </w:rPr>
          <w:t>2001)</w:t>
        </w:r>
        <w:r w:rsidR="00703C43" w:rsidRPr="001D22A8">
          <w:rPr>
            <w:color w:val="000000" w:themeColor="text1"/>
            <w:lang w:val="en-US"/>
          </w:rPr>
          <w:fldChar w:fldCharType="end"/>
        </w:r>
        <w:r w:rsidR="00703C43" w:rsidRPr="001D22A8">
          <w:rPr>
            <w:color w:val="000000" w:themeColor="text1"/>
            <w:lang w:val="en-US"/>
          </w:rPr>
          <w:t>.</w:t>
        </w:r>
      </w:ins>
    </w:p>
    <w:p w14:paraId="26B6560B" w14:textId="73277867" w:rsidR="00F06AA5" w:rsidRPr="001D22A8" w:rsidRDefault="00084F41" w:rsidP="00CC3775">
      <w:pPr>
        <w:ind w:left="720" w:hanging="720"/>
        <w:rPr>
          <w:ins w:id="1829" w:author="Holomarine group" w:date="2019-08-23T11:39:00Z"/>
          <w:color w:val="000000" w:themeColor="text1"/>
          <w:lang w:val="en-US"/>
        </w:rPr>
      </w:pPr>
      <w:ins w:id="1830" w:author="Holomarine group" w:date="2019-08-23T11:39:00Z">
        <w:r w:rsidRPr="001D22A8">
          <w:rPr>
            <w:b/>
            <w:color w:val="000000" w:themeColor="text1"/>
            <w:lang w:val="en-US"/>
          </w:rPr>
          <w:t>Emerg</w:t>
        </w:r>
        <w:r w:rsidR="008070D4" w:rsidRPr="001D22A8">
          <w:rPr>
            <w:b/>
            <w:color w:val="000000" w:themeColor="text1"/>
            <w:lang w:val="en-US"/>
          </w:rPr>
          <w:t>ent</w:t>
        </w:r>
        <w:r w:rsidR="00F169CA">
          <w:rPr>
            <w:b/>
            <w:color w:val="000000" w:themeColor="text1"/>
            <w:lang w:val="en-US"/>
          </w:rPr>
          <w:t xml:space="preserve"> </w:t>
        </w:r>
        <w:r w:rsidRPr="001D22A8">
          <w:rPr>
            <w:b/>
            <w:color w:val="000000" w:themeColor="text1"/>
            <w:lang w:val="en-US"/>
          </w:rPr>
          <w:t>property</w:t>
        </w:r>
        <w:r w:rsidR="00F169CA">
          <w:rPr>
            <w:b/>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E33C8C" w:rsidRPr="001D22A8">
          <w:rPr>
            <w:color w:val="000000" w:themeColor="text1"/>
            <w:lang w:val="en-US"/>
          </w:rPr>
          <w:t>a</w:t>
        </w:r>
        <w:r w:rsidR="00F169CA">
          <w:rPr>
            <w:color w:val="000000" w:themeColor="text1"/>
            <w:lang w:val="en-US"/>
          </w:rPr>
          <w:t xml:space="preserve"> </w:t>
        </w:r>
        <w:r w:rsidR="00E33C8C" w:rsidRPr="001D22A8">
          <w:rPr>
            <w:color w:val="000000" w:themeColor="text1"/>
            <w:lang w:val="en-US"/>
          </w:rPr>
          <w:t>property</w:t>
        </w:r>
        <w:r w:rsidR="00F169CA">
          <w:rPr>
            <w:color w:val="000000" w:themeColor="text1"/>
            <w:lang w:val="en-US"/>
          </w:rPr>
          <w:t xml:space="preserve"> </w:t>
        </w:r>
        <w:r w:rsidR="00E33C8C" w:rsidRPr="001D22A8">
          <w:rPr>
            <w:color w:val="000000" w:themeColor="text1"/>
            <w:lang w:val="en-US"/>
          </w:rPr>
          <w:t>of</w:t>
        </w:r>
        <w:r w:rsidR="00F169CA">
          <w:rPr>
            <w:color w:val="000000" w:themeColor="text1"/>
            <w:lang w:val="en-US"/>
          </w:rPr>
          <w:t xml:space="preserve"> </w:t>
        </w:r>
        <w:r w:rsidR="00E33C8C" w:rsidRPr="001D22A8">
          <w:rPr>
            <w:color w:val="000000" w:themeColor="text1"/>
            <w:lang w:val="en-US"/>
          </w:rPr>
          <w:t>complex</w:t>
        </w:r>
        <w:r w:rsidR="00F169CA">
          <w:rPr>
            <w:color w:val="000000" w:themeColor="text1"/>
            <w:lang w:val="en-US"/>
          </w:rPr>
          <w:t xml:space="preserve"> </w:t>
        </w:r>
        <w:r w:rsidR="00E33C8C" w:rsidRPr="001D22A8">
          <w:rPr>
            <w:color w:val="000000" w:themeColor="text1"/>
            <w:lang w:val="en-US"/>
          </w:rPr>
          <w:t>systems</w:t>
        </w:r>
        <w:r w:rsidR="00F169CA">
          <w:rPr>
            <w:color w:val="000000" w:themeColor="text1"/>
            <w:lang w:val="en-US"/>
          </w:rPr>
          <w:t xml:space="preserve"> </w:t>
        </w:r>
        <w:r w:rsidR="00E33C8C" w:rsidRPr="001D22A8">
          <w:rPr>
            <w:color w:val="000000" w:themeColor="text1"/>
            <w:lang w:val="en-US"/>
          </w:rPr>
          <w:t>(e.g.</w:t>
        </w:r>
        <w:r w:rsidR="00F169CA">
          <w:rPr>
            <w:color w:val="000000" w:themeColor="text1"/>
            <w:lang w:val="en-US"/>
          </w:rPr>
          <w:t xml:space="preserve"> </w:t>
        </w:r>
        <w:r w:rsidR="00E33C8C" w:rsidRPr="001D22A8">
          <w:rPr>
            <w:color w:val="000000" w:themeColor="text1"/>
            <w:lang w:val="en-US"/>
          </w:rPr>
          <w:t>holobionts),</w:t>
        </w:r>
        <w:r w:rsidR="00F169CA">
          <w:rPr>
            <w:color w:val="000000" w:themeColor="text1"/>
            <w:lang w:val="en-US"/>
          </w:rPr>
          <w:t xml:space="preserve"> </w:t>
        </w:r>
        <w:r w:rsidR="00E33C8C" w:rsidRPr="001D22A8">
          <w:rPr>
            <w:color w:val="000000" w:themeColor="text1"/>
            <w:lang w:val="en-US"/>
          </w:rPr>
          <w:t>which</w:t>
        </w:r>
        <w:r w:rsidR="00F169CA">
          <w:rPr>
            <w:color w:val="000000" w:themeColor="text1"/>
            <w:lang w:val="en-US"/>
          </w:rPr>
          <w:t xml:space="preserve"> </w:t>
        </w:r>
        <w:r w:rsidR="003D01F0" w:rsidRPr="001D22A8">
          <w:rPr>
            <w:color w:val="000000" w:themeColor="text1"/>
            <w:lang w:val="en-US"/>
          </w:rPr>
          <w:t>arise</w:t>
        </w:r>
        <w:r w:rsidR="008070D4" w:rsidRPr="001D22A8">
          <w:rPr>
            <w:color w:val="000000" w:themeColor="text1"/>
            <w:lang w:val="en-US"/>
          </w:rPr>
          <w:t>s</w:t>
        </w:r>
        <w:r w:rsidR="00F169CA">
          <w:rPr>
            <w:color w:val="000000" w:themeColor="text1"/>
            <w:lang w:val="en-US"/>
          </w:rPr>
          <w:t xml:space="preserve"> </w:t>
        </w:r>
        <w:r w:rsidR="003D01F0" w:rsidRPr="001D22A8">
          <w:rPr>
            <w:color w:val="000000" w:themeColor="text1"/>
            <w:lang w:val="en-US"/>
          </w:rPr>
          <w:t>from</w:t>
        </w:r>
        <w:r w:rsidR="00F169CA">
          <w:rPr>
            <w:color w:val="000000" w:themeColor="text1"/>
            <w:lang w:val="en-US"/>
          </w:rPr>
          <w:t xml:space="preserve"> </w:t>
        </w:r>
        <w:r w:rsidR="003D01F0" w:rsidRPr="001D22A8">
          <w:rPr>
            <w:color w:val="000000" w:themeColor="text1"/>
            <w:lang w:val="en-US"/>
          </w:rPr>
          <w:t>interactions</w:t>
        </w:r>
        <w:r w:rsidR="00F169CA">
          <w:rPr>
            <w:color w:val="000000" w:themeColor="text1"/>
            <w:lang w:val="en-US"/>
          </w:rPr>
          <w:t xml:space="preserve"> </w:t>
        </w:r>
        <w:r w:rsidR="003D01F0" w:rsidRPr="001D22A8">
          <w:rPr>
            <w:color w:val="000000" w:themeColor="text1"/>
            <w:lang w:val="en-US"/>
          </w:rPr>
          <w:t>between</w:t>
        </w:r>
        <w:r w:rsidR="00F169CA">
          <w:rPr>
            <w:color w:val="000000" w:themeColor="text1"/>
            <w:lang w:val="en-US"/>
          </w:rPr>
          <w:t xml:space="preserve"> </w:t>
        </w:r>
        <w:r w:rsidR="003D01F0" w:rsidRPr="001D22A8">
          <w:rPr>
            <w:color w:val="000000" w:themeColor="text1"/>
            <w:lang w:val="en-US"/>
          </w:rPr>
          <w:t>the</w:t>
        </w:r>
        <w:r w:rsidR="00F169CA">
          <w:rPr>
            <w:color w:val="000000" w:themeColor="text1"/>
            <w:lang w:val="en-US"/>
          </w:rPr>
          <w:t xml:space="preserve"> </w:t>
        </w:r>
        <w:r w:rsidR="003D01F0" w:rsidRPr="001D22A8">
          <w:rPr>
            <w:color w:val="000000" w:themeColor="text1"/>
            <w:lang w:val="en-US"/>
          </w:rPr>
          <w:t>components</w:t>
        </w:r>
        <w:r w:rsidR="00F169CA">
          <w:rPr>
            <w:color w:val="000000" w:themeColor="text1"/>
            <w:lang w:val="en-US"/>
          </w:rPr>
          <w:t xml:space="preserve"> </w:t>
        </w:r>
        <w:r w:rsidR="002A3150" w:rsidRPr="001D22A8">
          <w:rPr>
            <w:color w:val="000000" w:themeColor="text1"/>
            <w:lang w:val="en-US"/>
          </w:rPr>
          <w:t>and</w:t>
        </w:r>
        <w:r w:rsidR="00F169CA">
          <w:rPr>
            <w:color w:val="000000" w:themeColor="text1"/>
            <w:lang w:val="en-US"/>
          </w:rPr>
          <w:t xml:space="preserve"> </w:t>
        </w:r>
        <w:r w:rsidR="002A3150" w:rsidRPr="001D22A8">
          <w:rPr>
            <w:color w:val="000000" w:themeColor="text1"/>
            <w:lang w:val="en-US"/>
          </w:rPr>
          <w:t>that</w:t>
        </w:r>
        <w:r w:rsidR="00F169CA">
          <w:rPr>
            <w:color w:val="000000" w:themeColor="text1"/>
            <w:lang w:val="en-US"/>
          </w:rPr>
          <w:t xml:space="preserve"> </w:t>
        </w:r>
        <w:r w:rsidR="002A3150" w:rsidRPr="001D22A8">
          <w:rPr>
            <w:color w:val="000000" w:themeColor="text1"/>
            <w:lang w:val="en-US"/>
          </w:rPr>
          <w:t>is</w:t>
        </w:r>
        <w:r w:rsidR="00F169CA">
          <w:rPr>
            <w:color w:val="000000" w:themeColor="text1"/>
            <w:lang w:val="en-US"/>
          </w:rPr>
          <w:t xml:space="preserve"> </w:t>
        </w:r>
        <w:r w:rsidR="002A3150" w:rsidRPr="001D22A8">
          <w:rPr>
            <w:color w:val="000000" w:themeColor="text1"/>
            <w:lang w:val="en-US"/>
          </w:rPr>
          <w:t>not</w:t>
        </w:r>
        <w:r w:rsidR="00F169CA">
          <w:rPr>
            <w:color w:val="000000" w:themeColor="text1"/>
            <w:lang w:val="en-US"/>
          </w:rPr>
          <w:t xml:space="preserve"> </w:t>
        </w:r>
        <w:r w:rsidR="002A3150" w:rsidRPr="001D22A8">
          <w:rPr>
            <w:color w:val="000000" w:themeColor="text1"/>
            <w:lang w:val="en-US"/>
          </w:rPr>
          <w:t>the</w:t>
        </w:r>
        <w:r w:rsidR="00F169CA">
          <w:rPr>
            <w:color w:val="000000" w:themeColor="text1"/>
            <w:lang w:val="en-US"/>
          </w:rPr>
          <w:t xml:space="preserve"> </w:t>
        </w:r>
        <w:r w:rsidR="002A3150" w:rsidRPr="001D22A8">
          <w:rPr>
            <w:color w:val="000000" w:themeColor="text1"/>
            <w:lang w:val="en-US"/>
          </w:rPr>
          <w:t>sum</w:t>
        </w:r>
        <w:r w:rsidR="00F169CA">
          <w:rPr>
            <w:color w:val="000000" w:themeColor="text1"/>
            <w:lang w:val="en-US"/>
          </w:rPr>
          <w:t xml:space="preserve"> </w:t>
        </w:r>
        <w:r w:rsidR="002A3150" w:rsidRPr="001D22A8">
          <w:rPr>
            <w:color w:val="000000" w:themeColor="text1"/>
            <w:lang w:val="en-US"/>
          </w:rPr>
          <w:t>of</w:t>
        </w:r>
        <w:r w:rsidR="009D015E">
          <w:rPr>
            <w:color w:val="000000" w:themeColor="text1"/>
            <w:lang w:val="en-US"/>
          </w:rPr>
          <w:t xml:space="preserve"> the</w:t>
        </w:r>
        <w:r w:rsidR="00F169CA">
          <w:rPr>
            <w:color w:val="000000" w:themeColor="text1"/>
            <w:lang w:val="en-US"/>
          </w:rPr>
          <w:t xml:space="preserve"> </w:t>
        </w:r>
        <w:r w:rsidR="002A3150" w:rsidRPr="001D22A8">
          <w:rPr>
            <w:color w:val="000000" w:themeColor="text1"/>
            <w:lang w:val="en-US"/>
          </w:rPr>
          <w:t>component</w:t>
        </w:r>
        <w:r w:rsidR="00F169CA">
          <w:rPr>
            <w:color w:val="000000" w:themeColor="text1"/>
            <w:lang w:val="en-US"/>
          </w:rPr>
          <w:t xml:space="preserve"> </w:t>
        </w:r>
        <w:r w:rsidR="002A3150" w:rsidRPr="001D22A8">
          <w:rPr>
            <w:color w:val="000000" w:themeColor="text1"/>
            <w:lang w:val="en-US"/>
          </w:rPr>
          <w:t>properties</w:t>
        </w:r>
        <w:r w:rsidR="00F169CA">
          <w:rPr>
            <w:color w:val="000000" w:themeColor="text1"/>
            <w:lang w:val="en-US"/>
          </w:rPr>
          <w:t xml:space="preserve"> </w:t>
        </w:r>
        <w:r w:rsidR="003E37D2" w:rsidRPr="001D22A8">
          <w:rPr>
            <w:color w:val="000000" w:themeColor="text1"/>
            <w:lang w:val="en-US"/>
          </w:rPr>
          <w:fldChar w:fldCharType="begin" w:fldLock="1"/>
        </w:r>
        <w:r w:rsidR="00F23E33" w:rsidRPr="001D22A8">
          <w:rPr>
            <w:color w:val="000000" w:themeColor="text1"/>
            <w:lang w:val="en-US"/>
          </w:rPr>
          <w:instrText>ADDIN CSL_CITATION {"citationItems":[{"id":"ITEM-1","itemData":{"DOI":"10.1128/mSystems.00164-17","ISSN":"2379-5077","abstract":"The hologenome concept of evolution is a hypothesis explaining host evolution in the context of the host microbiomes. As a hypothesis, it needs to be evaluated, especially with respect to the extent of fidelity of transgenerational coassociation of host and microbial lineages and the relative fitness consequences of repeated associations within natural holobiont populations. Behavioral ecologists are in a prime position to test these predictions because they typically focus on animal phenotypes that are quantifiable, conduct studies over multiple generations within natural animal populations, and collect metadata on genetic relatedness and relative reproductive success within these populations. Regardless of the conclusion on the hologenome concept as an evolutionary hypothesis, a hologenomic perspective has applied value as a systems-level framework for host biology, including in medicine. Specifically, it emphasizes investigating the multivarious and dynamic interactions between patient genomes and the genomes of their diverse microbiota when attempting to elucidate etiologies of complex, noninfectious diseases.","author":[{"dropping-particle":"","family":"Theis","given":"Kevin R.","non-dropping-particle":"","parse-names":false,"suffix":""}],"container-title":"mSystems","id":"ITEM-1","issue":"2","issued":{"date-parts":[["2018","4","10"]]},"page":"e00164-17","publisher":"American Society for Microbiology Journals","title":"Hologenomics: systems-level host biology","type":"article-journal","volume":"3"},"uris":["http://www.mendeley.com/documents/?uuid=852c6c78-f3b8-3143-bf5f-6e152e61f359"]}],"mendeley":{"formattedCitation":"(Theis 2018)","manualFormatting":"(see e.g. Theis 2018)","plainTextFormattedCitation":"(Theis 2018)","previouslyFormattedCitation":"(Theis 2018)"},"properties":{"noteIndex":0},"schema":"https://github.com/citation-style-language/schema/raw/master/csl-citation.json"}</w:instrText>
        </w:r>
        <w:r w:rsidR="003E37D2" w:rsidRPr="001D22A8">
          <w:rPr>
            <w:color w:val="000000" w:themeColor="text1"/>
            <w:lang w:val="en-US"/>
          </w:rPr>
          <w:fldChar w:fldCharType="separate"/>
        </w:r>
        <w:r w:rsidR="003E37D2" w:rsidRPr="001D22A8">
          <w:rPr>
            <w:noProof/>
            <w:color w:val="000000" w:themeColor="text1"/>
            <w:lang w:val="en-US"/>
          </w:rPr>
          <w:t>(see</w:t>
        </w:r>
        <w:r w:rsidR="00F169CA">
          <w:rPr>
            <w:noProof/>
            <w:color w:val="000000" w:themeColor="text1"/>
            <w:lang w:val="en-US"/>
          </w:rPr>
          <w:t xml:space="preserve"> </w:t>
        </w:r>
        <w:r w:rsidR="003E37D2" w:rsidRPr="001D22A8">
          <w:rPr>
            <w:i/>
            <w:noProof/>
            <w:color w:val="000000" w:themeColor="text1"/>
            <w:lang w:val="en-US"/>
          </w:rPr>
          <w:t>e.g.</w:t>
        </w:r>
        <w:r w:rsidR="00F169CA">
          <w:rPr>
            <w:noProof/>
            <w:color w:val="000000" w:themeColor="text1"/>
            <w:lang w:val="en-US"/>
          </w:rPr>
          <w:t xml:space="preserve"> </w:t>
        </w:r>
        <w:r w:rsidR="003E37D2" w:rsidRPr="001D22A8">
          <w:rPr>
            <w:noProof/>
            <w:color w:val="000000" w:themeColor="text1"/>
            <w:lang w:val="en-US"/>
          </w:rPr>
          <w:t>Theis</w:t>
        </w:r>
        <w:r w:rsidR="00F169CA">
          <w:rPr>
            <w:noProof/>
            <w:color w:val="000000" w:themeColor="text1"/>
            <w:lang w:val="en-US"/>
          </w:rPr>
          <w:t xml:space="preserve"> </w:t>
        </w:r>
        <w:r w:rsidR="003E37D2" w:rsidRPr="001D22A8">
          <w:rPr>
            <w:noProof/>
            <w:color w:val="000000" w:themeColor="text1"/>
            <w:lang w:val="en-US"/>
          </w:rPr>
          <w:t>2018)</w:t>
        </w:r>
        <w:r w:rsidR="003E37D2" w:rsidRPr="001D22A8">
          <w:rPr>
            <w:color w:val="000000" w:themeColor="text1"/>
            <w:lang w:val="en-US"/>
          </w:rPr>
          <w:fldChar w:fldCharType="end"/>
        </w:r>
        <w:r w:rsidR="003E37D2" w:rsidRPr="001D22A8">
          <w:rPr>
            <w:color w:val="000000" w:themeColor="text1"/>
            <w:lang w:val="en-US"/>
          </w:rPr>
          <w:t>.</w:t>
        </w:r>
      </w:ins>
    </w:p>
    <w:p w14:paraId="1966E869" w14:textId="77CDBC68" w:rsidR="00B75989" w:rsidRPr="001D22A8" w:rsidRDefault="00B75989" w:rsidP="00CC3775">
      <w:pPr>
        <w:ind w:left="720" w:hanging="720"/>
        <w:rPr>
          <w:color w:val="000000" w:themeColor="text1"/>
          <w:lang w:val="en-US"/>
        </w:rPr>
      </w:pPr>
      <w:ins w:id="1831" w:author="Holomarine group" w:date="2019-08-23T11:39:00Z">
        <w:r w:rsidRPr="001D22A8">
          <w:rPr>
            <w:b/>
            <w:color w:val="000000" w:themeColor="text1"/>
            <w:lang w:val="en-US"/>
          </w:rPr>
          <w:t>Endosymbiosis</w:t>
        </w:r>
        <w:r w:rsidR="00F169CA">
          <w:rPr>
            <w:color w:val="000000" w:themeColor="text1"/>
            <w:lang w:val="en-US"/>
          </w:rPr>
          <w:t xml:space="preserve"> </w:t>
        </w:r>
        <w:r w:rsidR="00876D25" w:rsidRPr="001D22A8">
          <w:rPr>
            <w:color w:val="000000" w:themeColor="text1"/>
            <w:lang w:val="en-US"/>
          </w:rPr>
          <w:t>(sometimes</w:t>
        </w:r>
        <w:r w:rsidR="00F169CA">
          <w:rPr>
            <w:color w:val="000000" w:themeColor="text1"/>
            <w:lang w:val="en-US"/>
          </w:rPr>
          <w:t xml:space="preserve"> </w:t>
        </w:r>
        <w:r w:rsidR="00876D25" w:rsidRPr="001D22A8">
          <w:rPr>
            <w:color w:val="000000" w:themeColor="text1"/>
            <w:lang w:val="en-US"/>
          </w:rPr>
          <w:t>also</w:t>
        </w:r>
        <w:r w:rsidR="00F169CA">
          <w:rPr>
            <w:color w:val="000000" w:themeColor="text1"/>
            <w:lang w:val="en-US"/>
          </w:rPr>
          <w:t xml:space="preserve"> </w:t>
        </w:r>
        <w:r w:rsidR="00876D25" w:rsidRPr="001D22A8">
          <w:rPr>
            <w:color w:val="000000" w:themeColor="text1"/>
            <w:lang w:val="en-US"/>
          </w:rPr>
          <w:t>referred</w:t>
        </w:r>
        <w:r w:rsidR="00F169CA">
          <w:rPr>
            <w:color w:val="000000" w:themeColor="text1"/>
            <w:lang w:val="en-US"/>
          </w:rPr>
          <w:t xml:space="preserve"> </w:t>
        </w:r>
        <w:r w:rsidR="00876D25" w:rsidRPr="001D22A8">
          <w:rPr>
            <w:color w:val="000000" w:themeColor="text1"/>
            <w:lang w:val="en-US"/>
          </w:rPr>
          <w:t>to</w:t>
        </w:r>
        <w:r w:rsidR="00F169CA">
          <w:rPr>
            <w:color w:val="000000" w:themeColor="text1"/>
            <w:lang w:val="en-US"/>
          </w:rPr>
          <w:t xml:space="preserve"> </w:t>
        </w:r>
        <w:r w:rsidR="0003068F" w:rsidRPr="001D22A8">
          <w:rPr>
            <w:color w:val="000000" w:themeColor="text1"/>
            <w:lang w:val="en-US"/>
          </w:rPr>
          <w:t>more</w:t>
        </w:r>
        <w:r w:rsidR="00F169CA">
          <w:rPr>
            <w:color w:val="000000" w:themeColor="text1"/>
            <w:lang w:val="en-US"/>
          </w:rPr>
          <w:t xml:space="preserve"> </w:t>
        </w:r>
        <w:r w:rsidR="0003068F" w:rsidRPr="001D22A8">
          <w:rPr>
            <w:color w:val="000000" w:themeColor="text1"/>
            <w:lang w:val="en-US"/>
          </w:rPr>
          <w:t>precisely</w:t>
        </w:r>
        <w:r w:rsidR="00F169CA">
          <w:rPr>
            <w:color w:val="000000" w:themeColor="text1"/>
            <w:lang w:val="en-US"/>
          </w:rPr>
          <w:t xml:space="preserve"> </w:t>
        </w:r>
        <w:r w:rsidR="0003068F" w:rsidRPr="001D22A8">
          <w:rPr>
            <w:color w:val="000000" w:themeColor="text1"/>
            <w:lang w:val="en-US"/>
          </w:rPr>
          <w:t>as</w:t>
        </w:r>
        <w:r w:rsidR="00F169CA">
          <w:rPr>
            <w:color w:val="000000" w:themeColor="text1"/>
            <w:lang w:val="en-US"/>
          </w:rPr>
          <w:t xml:space="preserve"> </w:t>
        </w:r>
        <w:proofErr w:type="spellStart"/>
        <w:r w:rsidR="00876D25" w:rsidRPr="001D22A8">
          <w:rPr>
            <w:color w:val="000000" w:themeColor="text1"/>
            <w:lang w:val="en-US"/>
          </w:rPr>
          <w:t>endocytobiosis</w:t>
        </w:r>
        <w:proofErr w:type="spellEnd"/>
        <w:r w:rsidR="003759CA" w:rsidRPr="001D22A8">
          <w:rPr>
            <w:color w:val="000000" w:themeColor="text1"/>
            <w:lang w:val="en-US"/>
          </w:rPr>
          <w:t>;</w:t>
        </w:r>
        <w:r w:rsidR="00F169CA">
          <w:rPr>
            <w:color w:val="000000" w:themeColor="text1"/>
            <w:lang w:val="en-US"/>
          </w:rPr>
          <w:t xml:space="preserve"> </w:t>
        </w:r>
        <w:r w:rsidR="003759CA" w:rsidRPr="001D22A8">
          <w:rPr>
            <w:color w:val="000000" w:themeColor="text1"/>
            <w:lang w:val="en-US"/>
          </w:rPr>
          <w:fldChar w:fldCharType="begin" w:fldLock="1"/>
        </w:r>
        <w:r w:rsidR="00703C43" w:rsidRPr="001D22A8">
          <w:rPr>
            <w:color w:val="000000" w:themeColor="text1"/>
            <w:lang w:val="en-US"/>
          </w:rPr>
          <w:instrText>ADDIN CSL_CITATION {"citationItems":[{"id":"ITEM-1","itemData":{"DOI":"10.1007/0-306-48173-1_2","author":[{"dropping-particle":"","family":"Nardon","given":"P.","non-dropping-particle":"","parse-names":false,"suffix":""},{"dropping-particle":"","family":"Charles","given":"H.","non-dropping-particle":"","parse-names":false,"suffix":""}],"container-title":"Symbiosis","id":"ITEM-1","issued":{"date-parts":[["2001"]]},"page":"13-44","publisher":"Kluwer Academic Publishers","publisher-place":"Dordrecht","title":"Morphological Aspects of Symbiosis","type":"chapter"},"uris":["http://www.mendeley.com/documents/?uuid=3d368693-6d26-345c-9e58-6e73a1653f47"]}],"mendeley":{"formattedCitation":"(Nardon and Charles 2001)","manualFormatting":"Nardon and Charles 2001)","plainTextFormattedCitation":"(Nardon and Charles 2001)","previouslyFormattedCitation":"(Nardon and Charles 2001)"},"properties":{"noteIndex":0},"schema":"https://github.com/citation-style-language/schema/raw/master/csl-citation.json"}</w:instrText>
        </w:r>
        <w:r w:rsidR="003759CA" w:rsidRPr="001D22A8">
          <w:rPr>
            <w:color w:val="000000" w:themeColor="text1"/>
            <w:lang w:val="en-US"/>
          </w:rPr>
          <w:fldChar w:fldCharType="separate"/>
        </w:r>
        <w:r w:rsidR="003759CA" w:rsidRPr="001D22A8">
          <w:rPr>
            <w:noProof/>
            <w:color w:val="000000" w:themeColor="text1"/>
            <w:lang w:val="en-US"/>
          </w:rPr>
          <w:t>Nardon</w:t>
        </w:r>
        <w:r w:rsidR="00F169CA">
          <w:rPr>
            <w:noProof/>
            <w:color w:val="000000" w:themeColor="text1"/>
            <w:lang w:val="en-US"/>
          </w:rPr>
          <w:t xml:space="preserve"> </w:t>
        </w:r>
        <w:r w:rsidR="003759CA" w:rsidRPr="001D22A8">
          <w:rPr>
            <w:noProof/>
            <w:color w:val="000000" w:themeColor="text1"/>
            <w:lang w:val="en-US"/>
          </w:rPr>
          <w:t>and</w:t>
        </w:r>
        <w:r w:rsidR="00F169CA">
          <w:rPr>
            <w:noProof/>
            <w:color w:val="000000" w:themeColor="text1"/>
            <w:lang w:val="en-US"/>
          </w:rPr>
          <w:t xml:space="preserve"> </w:t>
        </w:r>
        <w:r w:rsidR="003759CA" w:rsidRPr="001D22A8">
          <w:rPr>
            <w:noProof/>
            <w:color w:val="000000" w:themeColor="text1"/>
            <w:lang w:val="en-US"/>
          </w:rPr>
          <w:t>Charles</w:t>
        </w:r>
        <w:r w:rsidR="00F169CA">
          <w:rPr>
            <w:noProof/>
            <w:color w:val="000000" w:themeColor="text1"/>
            <w:lang w:val="en-US"/>
          </w:rPr>
          <w:t xml:space="preserve"> </w:t>
        </w:r>
        <w:r w:rsidR="003759CA" w:rsidRPr="001D22A8">
          <w:rPr>
            <w:noProof/>
            <w:color w:val="000000" w:themeColor="text1"/>
            <w:lang w:val="en-US"/>
          </w:rPr>
          <w:t>2001)</w:t>
        </w:r>
        <w:r w:rsidR="003759CA" w:rsidRPr="001D22A8">
          <w:rPr>
            <w:color w:val="000000" w:themeColor="text1"/>
            <w:lang w:val="en-US"/>
          </w:rPr>
          <w:fldChar w:fldCharType="end"/>
        </w:r>
      </w:ins>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symbiotic</w:t>
      </w:r>
      <w:r w:rsidR="00F169CA">
        <w:rPr>
          <w:color w:val="000000" w:themeColor="text1"/>
          <w:lang w:val="en-US"/>
        </w:rPr>
        <w:t xml:space="preserve"> </w:t>
      </w:r>
      <w:r w:rsidRPr="001D22A8">
        <w:rPr>
          <w:color w:val="000000" w:themeColor="text1"/>
          <w:lang w:val="en-US"/>
        </w:rPr>
        <w:t>relationship</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which</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symbiont</w:t>
      </w:r>
      <w:r w:rsidR="00F169CA">
        <w:rPr>
          <w:color w:val="000000" w:themeColor="text1"/>
          <w:lang w:val="en-US"/>
        </w:rPr>
        <w:t xml:space="preserve"> </w:t>
      </w:r>
      <w:r w:rsidRPr="001D22A8">
        <w:rPr>
          <w:color w:val="000000" w:themeColor="text1"/>
          <w:lang w:val="en-US"/>
        </w:rPr>
        <w:t>lives</w:t>
      </w:r>
      <w:r w:rsidR="00F169CA">
        <w:rPr>
          <w:color w:val="000000" w:themeColor="text1"/>
          <w:lang w:val="en-US"/>
        </w:rPr>
        <w:t xml:space="preserve"> </w:t>
      </w:r>
      <w:r w:rsidRPr="001D22A8">
        <w:rPr>
          <w:color w:val="000000" w:themeColor="text1"/>
          <w:lang w:val="en-US"/>
        </w:rPr>
        <w:t>inside</w:t>
      </w:r>
      <w:r w:rsidR="00F169CA">
        <w:rPr>
          <w:color w:val="000000" w:themeColor="text1"/>
          <w:lang w:val="en-US"/>
        </w:rPr>
        <w:t xml:space="preserve"> </w:t>
      </w:r>
      <w:r w:rsidR="003A7438" w:rsidRPr="001D22A8">
        <w:rPr>
          <w:color w:val="000000" w:themeColor="text1"/>
          <w:lang w:val="en-US"/>
        </w:rPr>
        <w:t>the</w:t>
      </w:r>
      <w:r w:rsidR="00F169CA">
        <w:rPr>
          <w:color w:val="000000" w:themeColor="text1"/>
          <w:lang w:val="en-US"/>
        </w:rPr>
        <w:t xml:space="preserve"> </w:t>
      </w:r>
      <w:r w:rsidRPr="001D22A8">
        <w:rPr>
          <w:color w:val="000000" w:themeColor="text1"/>
          <w:lang w:val="en-US"/>
        </w:rPr>
        <w:t>host</w:t>
      </w:r>
      <w:r w:rsidR="00F169CA">
        <w:rPr>
          <w:color w:val="000000" w:themeColor="text1"/>
          <w:lang w:val="en-US"/>
        </w:rPr>
        <w:t xml:space="preserve"> </w:t>
      </w:r>
      <w:r w:rsidR="003A7438" w:rsidRPr="001D22A8">
        <w:rPr>
          <w:color w:val="000000" w:themeColor="text1"/>
          <w:lang w:val="en-US"/>
        </w:rPr>
        <w:t>cells</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prominent</w:t>
      </w:r>
      <w:r w:rsidR="00F169CA">
        <w:rPr>
          <w:color w:val="000000" w:themeColor="text1"/>
          <w:lang w:val="en-US"/>
        </w:rPr>
        <w:t xml:space="preserve"> </w:t>
      </w:r>
      <w:r w:rsidRPr="001D22A8">
        <w:rPr>
          <w:color w:val="000000" w:themeColor="text1"/>
          <w:lang w:val="en-US"/>
        </w:rPr>
        <w:t>example</w:t>
      </w:r>
      <w:r w:rsidR="00224295" w:rsidRPr="001D22A8">
        <w:rPr>
          <w:color w:val="000000" w:themeColor="text1"/>
          <w:lang w:val="en-US"/>
        </w:rPr>
        <w:t>s</w:t>
      </w:r>
      <w:r w:rsidR="00F169CA">
        <w:rPr>
          <w:color w:val="000000" w:themeColor="text1"/>
          <w:lang w:val="en-US"/>
        </w:rPr>
        <w:t xml:space="preserve"> </w:t>
      </w:r>
      <w:r w:rsidRPr="001D22A8">
        <w:rPr>
          <w:color w:val="000000" w:themeColor="text1"/>
          <w:lang w:val="en-US"/>
        </w:rPr>
        <w:t>are</w:t>
      </w:r>
      <w:r w:rsidR="00F169CA">
        <w:rPr>
          <w:color w:val="000000" w:themeColor="text1"/>
          <w:lang w:val="en-US"/>
        </w:rPr>
        <w:t xml:space="preserve"> </w:t>
      </w:r>
      <w:r w:rsidR="00E2334A" w:rsidRPr="001D22A8">
        <w:rPr>
          <w:color w:val="000000" w:themeColor="text1"/>
          <w:lang w:val="en-US"/>
        </w:rPr>
        <w:t>mitochondria,</w:t>
      </w:r>
      <w:r w:rsidR="00F169CA">
        <w:rPr>
          <w:color w:val="000000" w:themeColor="text1"/>
          <w:lang w:val="en-US"/>
        </w:rPr>
        <w:t xml:space="preserve"> </w:t>
      </w:r>
      <w:r w:rsidR="00DD1B36" w:rsidRPr="001D22A8">
        <w:rPr>
          <w:color w:val="000000" w:themeColor="text1"/>
          <w:lang w:val="en-US"/>
        </w:rPr>
        <w:t>plastids</w:t>
      </w:r>
      <w:r w:rsidR="00224295" w:rsidRPr="001D22A8">
        <w:rPr>
          <w:color w:val="000000" w:themeColor="text1"/>
          <w:lang w:val="en-US"/>
        </w:rPr>
        <w:t>/</w:t>
      </w:r>
      <w:proofErr w:type="spellStart"/>
      <w:r w:rsidR="00224295" w:rsidRPr="001D22A8">
        <w:rPr>
          <w:color w:val="000000" w:themeColor="text1"/>
          <w:lang w:val="en-US"/>
        </w:rPr>
        <w:t>photosymbionts</w:t>
      </w:r>
      <w:proofErr w:type="spellEnd"/>
      <w:r w:rsidR="00DD1B36" w:rsidRPr="001D22A8">
        <w:rPr>
          <w:color w:val="000000" w:themeColor="text1"/>
          <w:lang w:val="en-US"/>
        </w:rPr>
        <w:t>,</w:t>
      </w:r>
      <w:r w:rsidR="00F169CA">
        <w:rPr>
          <w:color w:val="000000" w:themeColor="text1"/>
          <w:lang w:val="en-US"/>
        </w:rPr>
        <w:t xml:space="preserve"> </w:t>
      </w:r>
      <w:r w:rsidR="00DD1B36" w:rsidRPr="001D22A8">
        <w:rPr>
          <w:color w:val="000000" w:themeColor="text1"/>
          <w:lang w:val="en-US"/>
        </w:rPr>
        <w:t>or</w:t>
      </w:r>
      <w:r w:rsidR="00F169CA">
        <w:rPr>
          <w:color w:val="000000" w:themeColor="text1"/>
          <w:lang w:val="en-US"/>
        </w:rPr>
        <w:t xml:space="preserve"> </w:t>
      </w:r>
      <w:r w:rsidR="0095688F" w:rsidRPr="001D22A8">
        <w:rPr>
          <w:color w:val="000000" w:themeColor="text1"/>
          <w:lang w:val="en-US"/>
        </w:rPr>
        <w:t>nitrogen</w:t>
      </w:r>
      <w:r w:rsidR="00F169CA">
        <w:rPr>
          <w:color w:val="000000" w:themeColor="text1"/>
          <w:lang w:val="en-US"/>
        </w:rPr>
        <w:t xml:space="preserve"> </w:t>
      </w:r>
      <w:r w:rsidR="0095688F" w:rsidRPr="001D22A8">
        <w:rPr>
          <w:color w:val="000000" w:themeColor="text1"/>
          <w:lang w:val="en-US"/>
        </w:rPr>
        <w:t>fixing</w:t>
      </w:r>
      <w:r w:rsidR="00F169CA">
        <w:rPr>
          <w:color w:val="000000" w:themeColor="text1"/>
          <w:lang w:val="en-US"/>
        </w:rPr>
        <w:t xml:space="preserve"> </w:t>
      </w:r>
      <w:r w:rsidR="0095688F" w:rsidRPr="001D22A8">
        <w:rPr>
          <w:color w:val="000000" w:themeColor="text1"/>
          <w:lang w:val="en-US"/>
        </w:rPr>
        <w:t>bacteria</w:t>
      </w:r>
      <w:r w:rsidR="00F169CA">
        <w:rPr>
          <w:color w:val="000000" w:themeColor="text1"/>
          <w:lang w:val="en-US"/>
        </w:rPr>
        <w:t xml:space="preserve"> </w:t>
      </w:r>
      <w:r w:rsidR="0095688F" w:rsidRPr="001D22A8">
        <w:rPr>
          <w:color w:val="000000" w:themeColor="text1"/>
          <w:lang w:val="en-US"/>
        </w:rPr>
        <w:t>in</w:t>
      </w:r>
      <w:r w:rsidR="00F169CA">
        <w:rPr>
          <w:color w:val="000000" w:themeColor="text1"/>
          <w:lang w:val="en-US"/>
        </w:rPr>
        <w:t xml:space="preserve"> </w:t>
      </w:r>
      <w:r w:rsidR="00AE458C" w:rsidRPr="001D22A8">
        <w:rPr>
          <w:color w:val="000000" w:themeColor="text1"/>
          <w:lang w:val="en-US"/>
        </w:rPr>
        <w:t>plant</w:t>
      </w:r>
      <w:r w:rsidR="00F169CA">
        <w:rPr>
          <w:color w:val="000000" w:themeColor="text1"/>
          <w:lang w:val="en-US"/>
        </w:rPr>
        <w:t xml:space="preserve"> </w:t>
      </w:r>
      <w:r w:rsidRPr="001D22A8">
        <w:rPr>
          <w:color w:val="000000" w:themeColor="text1"/>
          <w:lang w:val="en-US"/>
        </w:rPr>
        <w:t>root</w:t>
      </w:r>
      <w:r w:rsidR="00F169CA">
        <w:rPr>
          <w:color w:val="000000" w:themeColor="text1"/>
          <w:lang w:val="en-US"/>
        </w:rPr>
        <w:t xml:space="preserve"> </w:t>
      </w:r>
      <w:r w:rsidRPr="001D22A8">
        <w:rPr>
          <w:color w:val="000000" w:themeColor="text1"/>
          <w:lang w:val="en-US"/>
        </w:rPr>
        <w:t>nodules</w:t>
      </w:r>
      <w:r w:rsidR="004D4A42" w:rsidRPr="001D22A8">
        <w:rPr>
          <w:color w:val="000000" w:themeColor="text1"/>
          <w:lang w:val="en-US"/>
        </w:rPr>
        <w:t>.</w:t>
      </w:r>
      <w:r w:rsidR="00F169CA">
        <w:rPr>
          <w:color w:val="000000" w:themeColor="text1"/>
          <w:lang w:val="en-US"/>
        </w:rPr>
        <w:t xml:space="preserve"> </w:t>
      </w:r>
      <w:del w:id="1832" w:author="Holomarine group" w:date="2019-08-23T11:39:00Z">
        <w:r w:rsidR="00DD1B36">
          <w:rPr>
            <w:color w:val="000000" w:themeColor="text1"/>
            <w:lang w:val="en-US"/>
          </w:rPr>
          <w:delText>Compared to ectosymbios</w:delText>
        </w:r>
        <w:r w:rsidR="00B77855">
          <w:rPr>
            <w:color w:val="000000" w:themeColor="text1"/>
            <w:lang w:val="en-US"/>
          </w:rPr>
          <w:delText>i</w:delText>
        </w:r>
        <w:r w:rsidR="00DD1B36">
          <w:rPr>
            <w:color w:val="000000" w:themeColor="text1"/>
            <w:lang w:val="en-US"/>
          </w:rPr>
          <w:delText>s these relationships often exhibit a higher degree of interdependence and co-evolution.</w:delText>
        </w:r>
      </w:del>
      <w:ins w:id="1833" w:author="Holomarine group" w:date="2019-08-23T11:39:00Z">
        <w:r w:rsidR="004D4A42" w:rsidRPr="001D22A8">
          <w:rPr>
            <w:color w:val="000000" w:themeColor="text1"/>
            <w:lang w:val="en-US"/>
          </w:rPr>
          <w:t>See</w:t>
        </w:r>
        <w:r w:rsidR="00F169CA">
          <w:rPr>
            <w:color w:val="000000" w:themeColor="text1"/>
            <w:lang w:val="en-US"/>
          </w:rPr>
          <w:t xml:space="preserve"> </w:t>
        </w:r>
        <w:r w:rsidR="004D4A42" w:rsidRPr="001D22A8">
          <w:rPr>
            <w:color w:val="000000" w:themeColor="text1"/>
            <w:lang w:val="en-US"/>
          </w:rPr>
          <w:t>also</w:t>
        </w:r>
        <w:r w:rsidR="00F169CA">
          <w:rPr>
            <w:color w:val="000000" w:themeColor="text1"/>
            <w:lang w:val="en-US"/>
          </w:rPr>
          <w:t xml:space="preserve"> </w:t>
        </w:r>
        <w:proofErr w:type="spellStart"/>
        <w:r w:rsidR="00405280" w:rsidRPr="001D22A8">
          <w:rPr>
            <w:b/>
            <w:color w:val="000000" w:themeColor="text1"/>
            <w:lang w:val="en-US"/>
          </w:rPr>
          <w:t>ectosymbioisis</w:t>
        </w:r>
        <w:proofErr w:type="spellEnd"/>
        <w:r w:rsidR="00405280" w:rsidRPr="001D22A8">
          <w:rPr>
            <w:color w:val="000000" w:themeColor="text1"/>
            <w:lang w:val="en-US"/>
          </w:rPr>
          <w:t>.</w:t>
        </w:r>
      </w:ins>
      <w:r w:rsidR="00F169CA">
        <w:rPr>
          <w:color w:val="000000" w:themeColor="text1"/>
          <w:lang w:val="en-US"/>
        </w:rPr>
        <w:t xml:space="preserve"> </w:t>
      </w:r>
    </w:p>
    <w:p w14:paraId="0AF1F00B" w14:textId="2AC1C7C3" w:rsidR="00353F11" w:rsidRPr="001D22A8" w:rsidRDefault="00353F11" w:rsidP="00CC3775">
      <w:pPr>
        <w:ind w:left="720" w:hanging="720"/>
        <w:rPr>
          <w:color w:val="000000" w:themeColor="text1"/>
          <w:lang w:val="en-US"/>
          <w:rPrChange w:id="1834" w:author="Holomarine group" w:date="2019-08-23T11:39:00Z">
            <w:rPr>
              <w:b/>
              <w:color w:val="000000" w:themeColor="text1"/>
              <w:lang w:val="en-US"/>
            </w:rPr>
          </w:rPrChange>
        </w:rPr>
      </w:pPr>
      <w:proofErr w:type="spellStart"/>
      <w:r w:rsidRPr="001D22A8">
        <w:rPr>
          <w:b/>
          <w:color w:val="000000" w:themeColor="text1"/>
          <w:lang w:val="en-US"/>
        </w:rPr>
        <w:t>Gnotobiosis</w:t>
      </w:r>
      <w:proofErr w:type="spellEnd"/>
      <w:r w:rsidR="00F169CA">
        <w:rPr>
          <w:b/>
          <w:color w:val="000000" w:themeColor="text1"/>
          <w:lang w:val="en-US"/>
        </w:rPr>
        <w:t xml:space="preserve"> </w:t>
      </w:r>
      <w:r w:rsidRPr="001D22A8">
        <w:rPr>
          <w:b/>
          <w:color w:val="000000" w:themeColor="text1"/>
          <w:lang w:val="en-US"/>
        </w:rPr>
        <w:t>–</w:t>
      </w:r>
      <w:r w:rsidR="00F169CA">
        <w:rPr>
          <w:b/>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con</w:t>
      </w:r>
      <w:r w:rsidR="00EA1CDC" w:rsidRPr="001D22A8">
        <w:rPr>
          <w:color w:val="000000" w:themeColor="text1"/>
          <w:lang w:val="en-US"/>
        </w:rPr>
        <w:t>dition</w:t>
      </w:r>
      <w:r w:rsidR="00F169CA">
        <w:rPr>
          <w:color w:val="000000" w:themeColor="text1"/>
          <w:lang w:val="en-US"/>
        </w:rPr>
        <w:t xml:space="preserve"> </w:t>
      </w:r>
      <w:r w:rsidR="00EA1CDC" w:rsidRPr="001D22A8">
        <w:rPr>
          <w:color w:val="000000" w:themeColor="text1"/>
          <w:lang w:val="en-US"/>
        </w:rPr>
        <w:t>in</w:t>
      </w:r>
      <w:r w:rsidR="00F169CA">
        <w:rPr>
          <w:color w:val="000000" w:themeColor="text1"/>
          <w:lang w:val="en-US"/>
        </w:rPr>
        <w:t xml:space="preserve"> </w:t>
      </w:r>
      <w:r w:rsidR="00EA1CDC" w:rsidRPr="001D22A8">
        <w:rPr>
          <w:color w:val="000000" w:themeColor="text1"/>
          <w:lang w:val="en-US"/>
        </w:rPr>
        <w:t>which</w:t>
      </w:r>
      <w:r w:rsidR="00F169CA">
        <w:rPr>
          <w:color w:val="000000" w:themeColor="text1"/>
          <w:lang w:val="en-US"/>
        </w:rPr>
        <w:t xml:space="preserve"> </w:t>
      </w:r>
      <w:r w:rsidR="00EA1CDC" w:rsidRPr="001D22A8">
        <w:rPr>
          <w:color w:val="000000" w:themeColor="text1"/>
          <w:lang w:val="en-US"/>
        </w:rPr>
        <w:t>all</w:t>
      </w:r>
      <w:r w:rsidR="00F169CA">
        <w:rPr>
          <w:color w:val="000000" w:themeColor="text1"/>
          <w:lang w:val="en-US"/>
        </w:rPr>
        <w:t xml:space="preserve"> </w:t>
      </w:r>
      <w:r w:rsidR="00EA1CDC" w:rsidRPr="001D22A8">
        <w:rPr>
          <w:color w:val="000000" w:themeColor="text1"/>
          <w:lang w:val="en-US"/>
        </w:rPr>
        <w:t>organisms</w:t>
      </w:r>
      <w:r w:rsidR="00F169CA">
        <w:rPr>
          <w:color w:val="000000" w:themeColor="text1"/>
          <w:lang w:val="en-US"/>
        </w:rPr>
        <w:t xml:space="preserve"> </w:t>
      </w:r>
      <w:r w:rsidR="00EA1CDC" w:rsidRPr="001D22A8">
        <w:rPr>
          <w:color w:val="000000" w:themeColor="text1"/>
          <w:lang w:val="en-US"/>
        </w:rPr>
        <w:t>present</w:t>
      </w:r>
      <w:r w:rsidR="00F169CA">
        <w:rPr>
          <w:color w:val="000000" w:themeColor="text1"/>
          <w:lang w:val="en-US"/>
        </w:rPr>
        <w:t xml:space="preserve"> </w:t>
      </w:r>
      <w:r w:rsidR="00EA1CDC" w:rsidRPr="001D22A8">
        <w:rPr>
          <w:color w:val="000000" w:themeColor="text1"/>
          <w:lang w:val="en-US"/>
        </w:rPr>
        <w:t>in</w:t>
      </w:r>
      <w:r w:rsidR="00F169CA">
        <w:rPr>
          <w:color w:val="000000" w:themeColor="text1"/>
          <w:lang w:val="en-US"/>
        </w:rPr>
        <w:t xml:space="preserve"> </w:t>
      </w:r>
      <w:r w:rsidR="00EA1CDC" w:rsidRPr="001D22A8">
        <w:rPr>
          <w:color w:val="000000" w:themeColor="text1"/>
          <w:lang w:val="en-US"/>
        </w:rPr>
        <w:t>a</w:t>
      </w:r>
      <w:r w:rsidR="00F169CA">
        <w:rPr>
          <w:color w:val="000000" w:themeColor="text1"/>
          <w:lang w:val="en-US"/>
        </w:rPr>
        <w:t xml:space="preserve"> </w:t>
      </w:r>
      <w:r w:rsidR="00EA1CDC" w:rsidRPr="001D22A8">
        <w:rPr>
          <w:color w:val="000000" w:themeColor="text1"/>
          <w:lang w:val="en-US"/>
        </w:rPr>
        <w:t>culture</w:t>
      </w:r>
      <w:r w:rsidR="00F169CA">
        <w:rPr>
          <w:color w:val="000000" w:themeColor="text1"/>
          <w:lang w:val="en-US"/>
        </w:rPr>
        <w:t xml:space="preserve"> </w:t>
      </w:r>
      <w:r w:rsidR="00EA1CDC" w:rsidRPr="001D22A8">
        <w:rPr>
          <w:color w:val="000000" w:themeColor="text1"/>
          <w:lang w:val="en-US"/>
        </w:rPr>
        <w:t>can</w:t>
      </w:r>
      <w:r w:rsidR="00F169CA">
        <w:rPr>
          <w:color w:val="000000" w:themeColor="text1"/>
          <w:lang w:val="en-US"/>
        </w:rPr>
        <w:t xml:space="preserve"> </w:t>
      </w:r>
      <w:r w:rsidR="00EA1CDC" w:rsidRPr="001D22A8">
        <w:rPr>
          <w:color w:val="000000" w:themeColor="text1"/>
          <w:lang w:val="en-US"/>
        </w:rPr>
        <w:t>be</w:t>
      </w:r>
      <w:r w:rsidR="00F169CA">
        <w:rPr>
          <w:color w:val="000000" w:themeColor="text1"/>
          <w:lang w:val="en-US"/>
        </w:rPr>
        <w:t xml:space="preserve"> </w:t>
      </w:r>
      <w:r w:rsidR="00EA1CDC" w:rsidRPr="001D22A8">
        <w:rPr>
          <w:color w:val="000000" w:themeColor="text1"/>
          <w:lang w:val="en-US"/>
        </w:rPr>
        <w:t>controlled</w:t>
      </w:r>
      <w:del w:id="1835" w:author="Holomarine group" w:date="2019-08-23T11:39:00Z">
        <w:r w:rsidR="00AE458C" w:rsidRPr="00CC3775">
          <w:rPr>
            <w:color w:val="000000" w:themeColor="text1"/>
            <w:lang w:val="en-US"/>
          </w:rPr>
          <w:delText>.</w:delText>
        </w:r>
      </w:del>
      <w:ins w:id="1836" w:author="Holomarine group" w:date="2019-08-23T11:39:00Z">
        <w:r w:rsidR="00F31A43" w:rsidRPr="001D22A8">
          <w:rPr>
            <w:color w:val="000000" w:themeColor="text1"/>
            <w:lang w:val="en-US"/>
          </w:rPr>
          <w:t>,</w:t>
        </w:r>
        <w:r w:rsidR="00F169CA">
          <w:rPr>
            <w:color w:val="000000" w:themeColor="text1"/>
            <w:lang w:val="en-US"/>
          </w:rPr>
          <w:t xml:space="preserve"> </w:t>
        </w:r>
        <w:r w:rsidR="00A61472" w:rsidRPr="001D22A8">
          <w:rPr>
            <w:i/>
            <w:color w:val="000000" w:themeColor="text1"/>
            <w:lang w:val="en-US"/>
          </w:rPr>
          <w:t>i.e.</w:t>
        </w:r>
        <w:r w:rsidR="00F169CA">
          <w:rPr>
            <w:color w:val="000000" w:themeColor="text1"/>
            <w:lang w:val="en-US"/>
          </w:rPr>
          <w:t xml:space="preserve"> </w:t>
        </w:r>
        <w:r w:rsidR="00A61472" w:rsidRPr="001D22A8">
          <w:rPr>
            <w:color w:val="000000" w:themeColor="text1"/>
            <w:lang w:val="en-US"/>
          </w:rPr>
          <w:t>germ-free</w:t>
        </w:r>
        <w:r w:rsidR="00F169CA">
          <w:rPr>
            <w:color w:val="000000" w:themeColor="text1"/>
            <w:lang w:val="en-US"/>
          </w:rPr>
          <w:t xml:space="preserve"> </w:t>
        </w:r>
        <w:r w:rsidR="00E54EA8" w:rsidRPr="001D22A8">
          <w:rPr>
            <w:color w:val="000000" w:themeColor="text1"/>
            <w:lang w:val="en-US"/>
          </w:rPr>
          <w:t>(axenic)</w:t>
        </w:r>
        <w:r w:rsidR="00F169CA">
          <w:rPr>
            <w:color w:val="000000" w:themeColor="text1"/>
            <w:lang w:val="en-US"/>
          </w:rPr>
          <w:t xml:space="preserve"> </w:t>
        </w:r>
        <w:r w:rsidR="00A61472" w:rsidRPr="001D22A8">
          <w:rPr>
            <w:color w:val="000000" w:themeColor="text1"/>
            <w:lang w:val="en-US"/>
          </w:rPr>
          <w:t>organisms</w:t>
        </w:r>
        <w:r w:rsidR="00F169CA">
          <w:rPr>
            <w:color w:val="000000" w:themeColor="text1"/>
            <w:lang w:val="en-US"/>
          </w:rPr>
          <w:t xml:space="preserve"> </w:t>
        </w:r>
        <w:r w:rsidR="00A61472" w:rsidRPr="001D22A8">
          <w:rPr>
            <w:color w:val="000000" w:themeColor="text1"/>
            <w:lang w:val="en-US"/>
          </w:rPr>
          <w:t>or</w:t>
        </w:r>
        <w:r w:rsidR="00F169CA">
          <w:rPr>
            <w:color w:val="000000" w:themeColor="text1"/>
            <w:lang w:val="en-US"/>
          </w:rPr>
          <w:t xml:space="preserve"> </w:t>
        </w:r>
        <w:r w:rsidR="00A61472" w:rsidRPr="001D22A8">
          <w:rPr>
            <w:color w:val="000000" w:themeColor="text1"/>
            <w:lang w:val="en-US"/>
          </w:rPr>
          <w:t>organisms</w:t>
        </w:r>
        <w:r w:rsidR="00F169CA">
          <w:rPr>
            <w:color w:val="000000" w:themeColor="text1"/>
            <w:lang w:val="en-US"/>
          </w:rPr>
          <w:t xml:space="preserve"> </w:t>
        </w:r>
        <w:r w:rsidR="00A61472" w:rsidRPr="001D22A8">
          <w:rPr>
            <w:color w:val="000000" w:themeColor="text1"/>
            <w:lang w:val="en-US"/>
          </w:rPr>
          <w:t>with</w:t>
        </w:r>
        <w:r w:rsidR="00F169CA">
          <w:rPr>
            <w:color w:val="000000" w:themeColor="text1"/>
            <w:lang w:val="en-US"/>
          </w:rPr>
          <w:t xml:space="preserve"> </w:t>
        </w:r>
        <w:r w:rsidR="00A61472" w:rsidRPr="001D22A8">
          <w:rPr>
            <w:color w:val="000000" w:themeColor="text1"/>
            <w:lang w:val="en-US"/>
          </w:rPr>
          <w:t>a</w:t>
        </w:r>
        <w:r w:rsidR="00F169CA">
          <w:rPr>
            <w:color w:val="000000" w:themeColor="text1"/>
            <w:lang w:val="en-US"/>
          </w:rPr>
          <w:t xml:space="preserve"> </w:t>
        </w:r>
        <w:r w:rsidR="00A61472" w:rsidRPr="001D22A8">
          <w:rPr>
            <w:color w:val="000000" w:themeColor="text1"/>
            <w:lang w:val="en-US"/>
          </w:rPr>
          <w:t>controlled</w:t>
        </w:r>
        <w:r w:rsidR="00F169CA">
          <w:rPr>
            <w:color w:val="000000" w:themeColor="text1"/>
            <w:lang w:val="en-US"/>
          </w:rPr>
          <w:t xml:space="preserve"> </w:t>
        </w:r>
        <w:r w:rsidR="00A61472" w:rsidRPr="001D22A8">
          <w:rPr>
            <w:color w:val="000000" w:themeColor="text1"/>
            <w:lang w:val="en-US"/>
          </w:rPr>
          <w:t>community</w:t>
        </w:r>
        <w:r w:rsidR="00F169CA">
          <w:rPr>
            <w:color w:val="000000" w:themeColor="text1"/>
            <w:lang w:val="en-US"/>
          </w:rPr>
          <w:t xml:space="preserve"> </w:t>
        </w:r>
        <w:r w:rsidR="00A61472" w:rsidRPr="001D22A8">
          <w:rPr>
            <w:color w:val="000000" w:themeColor="text1"/>
            <w:lang w:val="en-US"/>
          </w:rPr>
          <w:t>of</w:t>
        </w:r>
        <w:r w:rsidR="00F169CA">
          <w:rPr>
            <w:color w:val="000000" w:themeColor="text1"/>
            <w:lang w:val="en-US"/>
          </w:rPr>
          <w:t xml:space="preserve"> </w:t>
        </w:r>
        <w:r w:rsidR="00A61472" w:rsidRPr="001D22A8">
          <w:rPr>
            <w:color w:val="000000" w:themeColor="text1"/>
            <w:lang w:val="en-US"/>
          </w:rPr>
          <w:t>symbionts</w:t>
        </w:r>
        <w:r w:rsidR="00AE458C" w:rsidRPr="001D22A8">
          <w:rPr>
            <w:color w:val="000000" w:themeColor="text1"/>
            <w:lang w:val="en-US"/>
          </w:rPr>
          <w:t>.</w:t>
        </w:r>
        <w:r w:rsidR="00F169CA">
          <w:rPr>
            <w:color w:val="000000" w:themeColor="text1"/>
            <w:lang w:val="en-US"/>
          </w:rPr>
          <w:t xml:space="preserve"> </w:t>
        </w:r>
        <w:r w:rsidR="00CC03F9" w:rsidRPr="001D22A8">
          <w:rPr>
            <w:color w:val="000000" w:themeColor="text1"/>
            <w:lang w:val="en-US"/>
          </w:rPr>
          <w:t>Gnotobiotic</w:t>
        </w:r>
        <w:r w:rsidR="00F169CA">
          <w:rPr>
            <w:color w:val="000000" w:themeColor="text1"/>
            <w:lang w:val="en-US"/>
          </w:rPr>
          <w:t xml:space="preserve"> </w:t>
        </w:r>
        <w:r w:rsidR="00CC03F9" w:rsidRPr="001D22A8">
          <w:rPr>
            <w:color w:val="000000" w:themeColor="text1"/>
            <w:lang w:val="en-US"/>
          </w:rPr>
          <w:t>individuals</w:t>
        </w:r>
        <w:r w:rsidR="00F169CA">
          <w:rPr>
            <w:color w:val="000000" w:themeColor="text1"/>
            <w:lang w:val="en-US"/>
          </w:rPr>
          <w:t xml:space="preserve"> </w:t>
        </w:r>
        <w:r w:rsidR="002303B0" w:rsidRPr="001D22A8">
          <w:rPr>
            <w:color w:val="000000" w:themeColor="text1"/>
            <w:lang w:val="en-US"/>
          </w:rPr>
          <w:t>may</w:t>
        </w:r>
        <w:r w:rsidR="00F169CA">
          <w:rPr>
            <w:color w:val="000000" w:themeColor="text1"/>
            <w:lang w:val="en-US"/>
          </w:rPr>
          <w:t xml:space="preserve"> </w:t>
        </w:r>
        <w:r w:rsidR="002303B0" w:rsidRPr="001D22A8">
          <w:rPr>
            <w:color w:val="000000" w:themeColor="text1"/>
            <w:lang w:val="en-US"/>
          </w:rPr>
          <w:t>be</w:t>
        </w:r>
        <w:r w:rsidR="00F169CA">
          <w:rPr>
            <w:color w:val="000000" w:themeColor="text1"/>
            <w:lang w:val="en-US"/>
          </w:rPr>
          <w:t xml:space="preserve"> </w:t>
        </w:r>
        <w:r w:rsidR="00CA5F20" w:rsidRPr="001D22A8">
          <w:rPr>
            <w:color w:val="000000" w:themeColor="text1"/>
            <w:lang w:val="en-US"/>
          </w:rPr>
          <w:t>obtained</w:t>
        </w:r>
        <w:r w:rsidR="00F169CA">
          <w:rPr>
            <w:color w:val="000000" w:themeColor="text1"/>
            <w:lang w:val="en-US"/>
          </w:rPr>
          <w:t xml:space="preserve"> </w:t>
        </w:r>
        <w:r w:rsidR="00F31A43" w:rsidRPr="001D22A8">
          <w:rPr>
            <w:i/>
            <w:color w:val="000000" w:themeColor="text1"/>
            <w:lang w:val="en-US"/>
          </w:rPr>
          <w:t>e.g.</w:t>
        </w:r>
        <w:r w:rsidR="00F169CA">
          <w:rPr>
            <w:color w:val="000000" w:themeColor="text1"/>
            <w:lang w:val="en-US"/>
          </w:rPr>
          <w:t xml:space="preserve"> </w:t>
        </w:r>
        <w:r w:rsidR="00CA5F20" w:rsidRPr="001D22A8">
          <w:rPr>
            <w:color w:val="000000" w:themeColor="text1"/>
            <w:lang w:val="en-US"/>
          </w:rPr>
          <w:t>by</w:t>
        </w:r>
        <w:r w:rsidR="00F169CA">
          <w:rPr>
            <w:color w:val="000000" w:themeColor="text1"/>
            <w:lang w:val="en-US"/>
          </w:rPr>
          <w:t xml:space="preserve"> </w:t>
        </w:r>
        <w:r w:rsidR="00CC03F9" w:rsidRPr="001D22A8">
          <w:rPr>
            <w:color w:val="000000" w:themeColor="text1"/>
            <w:lang w:val="en-US"/>
          </w:rPr>
          <w:t>surgical</w:t>
        </w:r>
        <w:r w:rsidR="00F169CA">
          <w:rPr>
            <w:color w:val="000000" w:themeColor="text1"/>
            <w:lang w:val="en-US"/>
          </w:rPr>
          <w:t xml:space="preserve"> </w:t>
        </w:r>
        <w:r w:rsidR="002303B0" w:rsidRPr="001D22A8">
          <w:rPr>
            <w:color w:val="000000" w:themeColor="text1"/>
            <w:lang w:val="en-US"/>
          </w:rPr>
          <w:t>removal</w:t>
        </w:r>
        <w:r w:rsidR="00F169CA">
          <w:rPr>
            <w:color w:val="000000" w:themeColor="text1"/>
            <w:lang w:val="en-US"/>
          </w:rPr>
          <w:t xml:space="preserve"> </w:t>
        </w:r>
        <w:r w:rsidR="002303B0" w:rsidRPr="001D22A8">
          <w:rPr>
            <w:color w:val="000000" w:themeColor="text1"/>
            <w:lang w:val="en-US"/>
          </w:rPr>
          <w:t>from</w:t>
        </w:r>
        <w:r w:rsidR="00F169CA">
          <w:rPr>
            <w:color w:val="000000" w:themeColor="text1"/>
            <w:lang w:val="en-US"/>
          </w:rPr>
          <w:t xml:space="preserve"> </w:t>
        </w:r>
        <w:r w:rsidR="004D4A42" w:rsidRPr="001D22A8">
          <w:rPr>
            <w:color w:val="000000" w:themeColor="text1"/>
            <w:lang w:val="en-US"/>
          </w:rPr>
          <w:t>the</w:t>
        </w:r>
        <w:r w:rsidR="00F169CA">
          <w:rPr>
            <w:color w:val="000000" w:themeColor="text1"/>
            <w:lang w:val="en-US"/>
          </w:rPr>
          <w:t xml:space="preserve"> </w:t>
        </w:r>
        <w:r w:rsidR="002303B0" w:rsidRPr="001D22A8">
          <w:rPr>
            <w:color w:val="000000" w:themeColor="text1"/>
            <w:lang w:val="en-US"/>
          </w:rPr>
          <w:t>mother</w:t>
        </w:r>
        <w:r w:rsidR="00F169CA">
          <w:rPr>
            <w:color w:val="000000" w:themeColor="text1"/>
            <w:lang w:val="en-US"/>
          </w:rPr>
          <w:t xml:space="preserve"> </w:t>
        </w:r>
        <w:r w:rsidR="002303B0" w:rsidRPr="001D22A8">
          <w:rPr>
            <w:color w:val="000000" w:themeColor="text1"/>
            <w:lang w:val="en-US"/>
          </w:rPr>
          <w:t>(vertebrates)</w:t>
        </w:r>
        <w:r w:rsidR="00F169CA">
          <w:rPr>
            <w:color w:val="000000" w:themeColor="text1"/>
            <w:lang w:val="en-US"/>
          </w:rPr>
          <w:t xml:space="preserve"> </w:t>
        </w:r>
        <w:r w:rsidR="002303B0" w:rsidRPr="001D22A8">
          <w:rPr>
            <w:color w:val="000000" w:themeColor="text1"/>
            <w:lang w:val="en-US"/>
          </w:rPr>
          <w:t>or</w:t>
        </w:r>
        <w:r w:rsidR="00F169CA">
          <w:rPr>
            <w:color w:val="000000" w:themeColor="text1"/>
            <w:lang w:val="en-US"/>
          </w:rPr>
          <w:t xml:space="preserve"> </w:t>
        </w:r>
        <w:r w:rsidR="002303B0" w:rsidRPr="001D22A8">
          <w:rPr>
            <w:color w:val="000000" w:themeColor="text1"/>
            <w:lang w:val="en-US"/>
          </w:rPr>
          <w:t>by</w:t>
        </w:r>
        <w:r w:rsidR="00F169CA">
          <w:rPr>
            <w:color w:val="000000" w:themeColor="text1"/>
            <w:lang w:val="en-US"/>
          </w:rPr>
          <w:t xml:space="preserve"> </w:t>
        </w:r>
        <w:r w:rsidR="002303B0" w:rsidRPr="001D22A8">
          <w:rPr>
            <w:color w:val="000000" w:themeColor="text1"/>
            <w:lang w:val="en-US"/>
          </w:rPr>
          <w:t>surface</w:t>
        </w:r>
        <w:r w:rsidR="00F169CA">
          <w:rPr>
            <w:color w:val="000000" w:themeColor="text1"/>
            <w:lang w:val="en-US"/>
          </w:rPr>
          <w:t xml:space="preserve"> </w:t>
        </w:r>
        <w:r w:rsidR="002303B0" w:rsidRPr="001D22A8">
          <w:rPr>
            <w:color w:val="000000" w:themeColor="text1"/>
            <w:lang w:val="en-US"/>
          </w:rPr>
          <w:t>sterilization</w:t>
        </w:r>
        <w:r w:rsidR="00F169CA">
          <w:rPr>
            <w:color w:val="000000" w:themeColor="text1"/>
            <w:lang w:val="en-US"/>
          </w:rPr>
          <w:t xml:space="preserve"> </w:t>
        </w:r>
        <w:r w:rsidR="002303B0" w:rsidRPr="001D22A8">
          <w:rPr>
            <w:color w:val="000000" w:themeColor="text1"/>
            <w:lang w:val="en-US"/>
          </w:rPr>
          <w:t>of</w:t>
        </w:r>
        <w:r w:rsidR="00F169CA">
          <w:rPr>
            <w:color w:val="000000" w:themeColor="text1"/>
            <w:lang w:val="en-US"/>
          </w:rPr>
          <w:t xml:space="preserve"> </w:t>
        </w:r>
        <w:r w:rsidR="002303B0" w:rsidRPr="001D22A8">
          <w:rPr>
            <w:color w:val="000000" w:themeColor="text1"/>
            <w:lang w:val="en-US"/>
          </w:rPr>
          <w:t>seed</w:t>
        </w:r>
        <w:r w:rsidR="00A61472" w:rsidRPr="001D22A8">
          <w:rPr>
            <w:color w:val="000000" w:themeColor="text1"/>
            <w:lang w:val="en-US"/>
          </w:rPr>
          <w:t>s</w:t>
        </w:r>
        <w:r w:rsidR="00F169CA">
          <w:rPr>
            <w:color w:val="000000" w:themeColor="text1"/>
            <w:lang w:val="en-US"/>
          </w:rPr>
          <w:t xml:space="preserve"> </w:t>
        </w:r>
        <w:r w:rsidR="00A61472" w:rsidRPr="001D22A8">
          <w:rPr>
            <w:color w:val="000000" w:themeColor="text1"/>
            <w:lang w:val="en-US"/>
          </w:rPr>
          <w:t>(plants)</w:t>
        </w:r>
        <w:r w:rsidR="00F169CA">
          <w:rPr>
            <w:color w:val="000000" w:themeColor="text1"/>
            <w:lang w:val="en-US"/>
          </w:rPr>
          <w:t xml:space="preserve"> </w:t>
        </w:r>
        <w:r w:rsidR="002303B0" w:rsidRPr="001D22A8">
          <w:rPr>
            <w:color w:val="000000" w:themeColor="text1"/>
            <w:lang w:val="en-US"/>
          </w:rPr>
          <w:t>and</w:t>
        </w:r>
        <w:r w:rsidR="00F169CA">
          <w:rPr>
            <w:color w:val="000000" w:themeColor="text1"/>
            <w:lang w:val="en-US"/>
          </w:rPr>
          <w:t xml:space="preserve"> </w:t>
        </w:r>
        <w:r w:rsidR="002303B0" w:rsidRPr="001D22A8">
          <w:rPr>
            <w:color w:val="000000" w:themeColor="text1"/>
            <w:lang w:val="en-US"/>
          </w:rPr>
          <w:t>subsequent</w:t>
        </w:r>
        <w:r w:rsidR="00F169CA">
          <w:rPr>
            <w:color w:val="000000" w:themeColor="text1"/>
            <w:lang w:val="en-US"/>
          </w:rPr>
          <w:t xml:space="preserve"> </w:t>
        </w:r>
        <w:r w:rsidR="002303B0" w:rsidRPr="001D22A8">
          <w:rPr>
            <w:color w:val="000000" w:themeColor="text1"/>
            <w:lang w:val="en-US"/>
          </w:rPr>
          <w:t>handling</w:t>
        </w:r>
        <w:r w:rsidR="00F169CA">
          <w:rPr>
            <w:color w:val="000000" w:themeColor="text1"/>
            <w:lang w:val="en-US"/>
          </w:rPr>
          <w:t xml:space="preserve"> </w:t>
        </w:r>
        <w:r w:rsidR="002303B0" w:rsidRPr="001D22A8">
          <w:rPr>
            <w:color w:val="000000" w:themeColor="text1"/>
            <w:lang w:val="en-US"/>
          </w:rPr>
          <w:t>in</w:t>
        </w:r>
        <w:r w:rsidR="00F169CA">
          <w:rPr>
            <w:color w:val="000000" w:themeColor="text1"/>
            <w:lang w:val="en-US"/>
          </w:rPr>
          <w:t xml:space="preserve"> </w:t>
        </w:r>
        <w:r w:rsidR="002303B0" w:rsidRPr="001D22A8">
          <w:rPr>
            <w:color w:val="000000" w:themeColor="text1"/>
            <w:lang w:val="en-US"/>
          </w:rPr>
          <w:t>a</w:t>
        </w:r>
        <w:r w:rsidR="00F169CA">
          <w:rPr>
            <w:color w:val="000000" w:themeColor="text1"/>
            <w:lang w:val="en-US"/>
          </w:rPr>
          <w:t xml:space="preserve"> </w:t>
        </w:r>
        <w:r w:rsidR="002303B0" w:rsidRPr="001D22A8">
          <w:rPr>
            <w:color w:val="000000" w:themeColor="text1"/>
            <w:lang w:val="en-US"/>
          </w:rPr>
          <w:t>sterile</w:t>
        </w:r>
        <w:r w:rsidR="00F169CA">
          <w:rPr>
            <w:color w:val="000000" w:themeColor="text1"/>
            <w:lang w:val="en-US"/>
          </w:rPr>
          <w:t xml:space="preserve"> </w:t>
        </w:r>
        <w:r w:rsidR="002303B0" w:rsidRPr="001D22A8">
          <w:rPr>
            <w:color w:val="000000" w:themeColor="text1"/>
            <w:lang w:val="en-US"/>
          </w:rPr>
          <w:t>environment</w:t>
        </w:r>
        <w:r w:rsidR="00F169CA">
          <w:rPr>
            <w:color w:val="000000" w:themeColor="text1"/>
            <w:lang w:val="en-US"/>
          </w:rPr>
          <w:t xml:space="preserve"> </w:t>
        </w:r>
        <w:r w:rsidR="00A61472" w:rsidRPr="001D22A8">
          <w:rPr>
            <w:color w:val="000000" w:themeColor="text1"/>
            <w:lang w:val="en-US"/>
          </w:rPr>
          <w:t>an</w:t>
        </w:r>
        <w:r w:rsidR="004D4A42" w:rsidRPr="001D22A8">
          <w:rPr>
            <w:color w:val="000000" w:themeColor="text1"/>
            <w:lang w:val="en-US"/>
          </w:rPr>
          <w:t>d</w:t>
        </w:r>
        <w:r w:rsidR="00F169CA">
          <w:rPr>
            <w:color w:val="000000" w:themeColor="text1"/>
            <w:lang w:val="en-US"/>
          </w:rPr>
          <w:t xml:space="preserve"> </w:t>
        </w:r>
        <w:r w:rsidR="00A61472" w:rsidRPr="001D22A8">
          <w:rPr>
            <w:color w:val="000000" w:themeColor="text1"/>
            <w:lang w:val="en-US"/>
          </w:rPr>
          <w:t>possible</w:t>
        </w:r>
        <w:r w:rsidR="00F169CA">
          <w:rPr>
            <w:color w:val="000000" w:themeColor="text1"/>
            <w:lang w:val="en-US"/>
          </w:rPr>
          <w:t xml:space="preserve"> </w:t>
        </w:r>
        <w:r w:rsidR="00A61472" w:rsidRPr="001D22A8">
          <w:rPr>
            <w:color w:val="000000" w:themeColor="text1"/>
            <w:lang w:val="en-US"/>
          </w:rPr>
          <w:t>inoculation</w:t>
        </w:r>
        <w:r w:rsidR="00F169CA">
          <w:rPr>
            <w:color w:val="000000" w:themeColor="text1"/>
            <w:lang w:val="en-US"/>
          </w:rPr>
          <w:t xml:space="preserve"> </w:t>
        </w:r>
        <w:r w:rsidR="00A61472" w:rsidRPr="001D22A8">
          <w:rPr>
            <w:color w:val="000000" w:themeColor="text1"/>
            <w:lang w:val="en-US"/>
          </w:rPr>
          <w:t>with</w:t>
        </w:r>
        <w:r w:rsidR="00F169CA">
          <w:rPr>
            <w:color w:val="000000" w:themeColor="text1"/>
            <w:lang w:val="en-US"/>
          </w:rPr>
          <w:t xml:space="preserve"> </w:t>
        </w:r>
        <w:r w:rsidR="00A61472" w:rsidRPr="001D22A8">
          <w:rPr>
            <w:color w:val="000000" w:themeColor="text1"/>
            <w:lang w:val="en-US"/>
          </w:rPr>
          <w:t>select</w:t>
        </w:r>
        <w:r w:rsidR="009D015E">
          <w:rPr>
            <w:color w:val="000000" w:themeColor="text1"/>
            <w:lang w:val="en-US"/>
          </w:rPr>
          <w:t>ed</w:t>
        </w:r>
        <w:r w:rsidR="00F169CA">
          <w:rPr>
            <w:color w:val="000000" w:themeColor="text1"/>
            <w:lang w:val="en-US"/>
          </w:rPr>
          <w:t xml:space="preserve"> </w:t>
        </w:r>
        <w:r w:rsidR="00A61472" w:rsidRPr="001D22A8">
          <w:rPr>
            <w:color w:val="000000" w:themeColor="text1"/>
            <w:lang w:val="en-US"/>
          </w:rPr>
          <w:t>microbes</w:t>
        </w:r>
        <w:r w:rsidR="00F169CA">
          <w:rPr>
            <w:color w:val="000000" w:themeColor="text1"/>
            <w:lang w:val="en-US"/>
          </w:rPr>
          <w:t xml:space="preserve"> </w:t>
        </w:r>
        <w:r w:rsidR="00F31A43" w:rsidRPr="001D22A8">
          <w:rPr>
            <w:color w:val="000000" w:themeColor="text1"/>
            <w:lang w:val="en-US"/>
          </w:rPr>
          <w:fldChar w:fldCharType="begin" w:fldLock="1"/>
        </w:r>
        <w:r w:rsidR="004A6CB7">
          <w:rPr>
            <w:color w:val="000000" w:themeColor="text1"/>
            <w:lang w:val="en-US"/>
          </w:rPr>
          <w:instrText>ADDIN CSL_CITATION {"citationItems":[{"id":"ITEM-1","itemData":{"DOI":"10.1007/BF02860119","ISSN":"0006-8101","author":[{"dropping-particle":"","family":"Hale","given":"M. G.","non-dropping-particle":"","parse-names":false,"suffix":""},{"dropping-particle":"","family":"Lindsey","given":"D. L.","non-dropping-particle":"","parse-names":false,"suffix":""},{"dropping-particle":"","family":"Hameed","given":"K. M.","non-dropping-particle":"","parse-names":false,"suffix":""}],"container-title":"The Botanical Review","id":"ITEM-1","issue":"3","issued":{"date-parts":[["1973","7"]]},"page":"261-273","publisher":"Springer-Verlag","title":"Gnotobiotic culture of plants and related research","type":"article-journal","volume":"39"},"uris":["http://www.mendeley.com/documents/?uuid=35a56dda-94c0-3d42-b3c1-6d01a61afd0b"]},{"id":"ITEM-2","itemData":{"DOI":"10.1073/PNAS.1324049111","ISSN":"1091-6490","PMID":"24497491","author":[{"dropping-particle":"","family":"Williams","given":"Sarah C. P.","non-dropping-particle":"","parse-names":false,"suffix":""}],"container-title":"Proceedings of the National Academy of Sciences of the United States of America","id":"ITEM-2","issue":"5","issued":{"date-parts":[["2014","2","4"]]},"page":"1661","publisher":"National Academy of Sciences","title":"Gnotobiotics","type":"article-journal","volume":"111"},"uris":["http://www.mendeley.com/documents/?uuid=f67d10ec-5f75-3ff0-a7e7-0707845a8b62"]}],"mendeley":{"formattedCitation":"(Hale &lt;i&gt;et al.&lt;/i&gt; 1973; Williams 2014)","plainTextFormattedCitation":"(Hale et al. 1973; Williams 2014)","previouslyFormattedCitation":"(Hale &lt;i&gt;et al.&lt;/i&gt; 1973; Williams 2014)"},"properties":{"noteIndex":0},"schema":"https://github.com/citation-style-language/schema/raw/master/csl-citation.json"}</w:instrText>
        </w:r>
        <w:r w:rsidR="00F31A43" w:rsidRPr="001D22A8">
          <w:rPr>
            <w:color w:val="000000" w:themeColor="text1"/>
            <w:lang w:val="en-US"/>
          </w:rPr>
          <w:fldChar w:fldCharType="separate"/>
        </w:r>
        <w:r w:rsidR="00F31A43" w:rsidRPr="001D22A8">
          <w:rPr>
            <w:noProof/>
            <w:color w:val="000000" w:themeColor="text1"/>
            <w:lang w:val="en-US"/>
          </w:rPr>
          <w:t>(Hale</w:t>
        </w:r>
        <w:r w:rsidR="00F169CA">
          <w:rPr>
            <w:noProof/>
            <w:color w:val="000000" w:themeColor="text1"/>
            <w:lang w:val="en-US"/>
          </w:rPr>
          <w:t xml:space="preserve"> </w:t>
        </w:r>
        <w:r w:rsidR="00F31A43" w:rsidRPr="001D22A8">
          <w:rPr>
            <w:i/>
            <w:noProof/>
            <w:color w:val="000000" w:themeColor="text1"/>
            <w:lang w:val="en-US"/>
          </w:rPr>
          <w:t>et</w:t>
        </w:r>
        <w:r w:rsidR="00F169CA">
          <w:rPr>
            <w:i/>
            <w:noProof/>
            <w:color w:val="000000" w:themeColor="text1"/>
            <w:lang w:val="en-US"/>
          </w:rPr>
          <w:t xml:space="preserve"> </w:t>
        </w:r>
        <w:r w:rsidR="00F31A43" w:rsidRPr="001D22A8">
          <w:rPr>
            <w:i/>
            <w:noProof/>
            <w:color w:val="000000" w:themeColor="text1"/>
            <w:lang w:val="en-US"/>
          </w:rPr>
          <w:t>al.</w:t>
        </w:r>
        <w:r w:rsidR="00F169CA">
          <w:rPr>
            <w:noProof/>
            <w:color w:val="000000" w:themeColor="text1"/>
            <w:lang w:val="en-US"/>
          </w:rPr>
          <w:t xml:space="preserve"> </w:t>
        </w:r>
        <w:r w:rsidR="00F31A43" w:rsidRPr="001D22A8">
          <w:rPr>
            <w:noProof/>
            <w:color w:val="000000" w:themeColor="text1"/>
            <w:lang w:val="en-US"/>
          </w:rPr>
          <w:t>1973;</w:t>
        </w:r>
        <w:r w:rsidR="00F169CA">
          <w:rPr>
            <w:noProof/>
            <w:color w:val="000000" w:themeColor="text1"/>
            <w:lang w:val="en-US"/>
          </w:rPr>
          <w:t xml:space="preserve"> </w:t>
        </w:r>
        <w:r w:rsidR="00F31A43" w:rsidRPr="001D22A8">
          <w:rPr>
            <w:noProof/>
            <w:color w:val="000000" w:themeColor="text1"/>
            <w:lang w:val="en-US"/>
          </w:rPr>
          <w:t>Williams</w:t>
        </w:r>
        <w:r w:rsidR="00F169CA">
          <w:rPr>
            <w:noProof/>
            <w:color w:val="000000" w:themeColor="text1"/>
            <w:lang w:val="en-US"/>
          </w:rPr>
          <w:t xml:space="preserve"> </w:t>
        </w:r>
        <w:r w:rsidR="00F31A43" w:rsidRPr="001D22A8">
          <w:rPr>
            <w:noProof/>
            <w:color w:val="000000" w:themeColor="text1"/>
            <w:lang w:val="en-US"/>
          </w:rPr>
          <w:t>2014)</w:t>
        </w:r>
        <w:r w:rsidR="00F31A43" w:rsidRPr="001D22A8">
          <w:rPr>
            <w:color w:val="000000" w:themeColor="text1"/>
            <w:lang w:val="en-US"/>
          </w:rPr>
          <w:fldChar w:fldCharType="end"/>
        </w:r>
        <w:r w:rsidR="00A61472" w:rsidRPr="001D22A8">
          <w:rPr>
            <w:color w:val="000000" w:themeColor="text1"/>
            <w:lang w:val="en-US"/>
          </w:rPr>
          <w:t>.</w:t>
        </w:r>
        <w:r w:rsidR="00F169CA">
          <w:rPr>
            <w:color w:val="000000" w:themeColor="text1"/>
            <w:lang w:val="en-US"/>
          </w:rPr>
          <w:t xml:space="preserve"> </w:t>
        </w:r>
      </w:ins>
    </w:p>
    <w:p w14:paraId="67193F8E" w14:textId="77777777" w:rsidR="00D27B9F" w:rsidRPr="00CC3775" w:rsidRDefault="00D27B9F" w:rsidP="00CC3775">
      <w:pPr>
        <w:ind w:left="720" w:hanging="720"/>
        <w:rPr>
          <w:del w:id="1837" w:author="Holomarine group" w:date="2019-08-23T11:39:00Z"/>
          <w:color w:val="000000" w:themeColor="text1"/>
          <w:shd w:val="clear" w:color="auto" w:fill="FFFFFF"/>
          <w:lang w:val="en-US"/>
        </w:rPr>
      </w:pPr>
      <w:del w:id="1838" w:author="Holomarine group" w:date="2019-08-23T11:39:00Z">
        <w:r w:rsidRPr="00CC3775">
          <w:rPr>
            <w:b/>
            <w:color w:val="000000" w:themeColor="text1"/>
            <w:lang w:val="en-US"/>
          </w:rPr>
          <w:delText>Holobiont</w:delText>
        </w:r>
        <w:r w:rsidRPr="00CC3775">
          <w:rPr>
            <w:color w:val="000000" w:themeColor="text1"/>
            <w:lang w:val="en-US"/>
          </w:rPr>
          <w:delText xml:space="preserve"> – </w:delText>
        </w:r>
        <w:r w:rsidR="00FF4D85" w:rsidRPr="00CC3775">
          <w:rPr>
            <w:color w:val="000000" w:themeColor="text1"/>
            <w:lang w:val="en-US"/>
          </w:rPr>
          <w:delText xml:space="preserve">an </w:delText>
        </w:r>
        <w:r w:rsidR="001B6796" w:rsidRPr="00CC3775">
          <w:rPr>
            <w:color w:val="000000" w:themeColor="text1"/>
            <w:shd w:val="clear" w:color="auto" w:fill="FFFFFF"/>
            <w:lang w:val="en-US"/>
          </w:rPr>
          <w:delText>e</w:delText>
        </w:r>
        <w:r w:rsidRPr="00CC3775">
          <w:rPr>
            <w:color w:val="000000" w:themeColor="text1"/>
            <w:shd w:val="clear" w:color="auto" w:fill="FFFFFF"/>
            <w:lang w:val="en-US"/>
          </w:rPr>
          <w:delText xml:space="preserve">cological </w:delText>
        </w:r>
        <w:r w:rsidR="00623178">
          <w:rPr>
            <w:color w:val="000000" w:themeColor="text1"/>
            <w:shd w:val="clear" w:color="auto" w:fill="FFFFFF"/>
            <w:lang w:val="en-US"/>
          </w:rPr>
          <w:delText xml:space="preserve">(and evolutionary) </w:delText>
        </w:r>
        <w:r w:rsidRPr="00CC3775">
          <w:rPr>
            <w:color w:val="000000" w:themeColor="text1"/>
            <w:shd w:val="clear" w:color="auto" w:fill="FFFFFF"/>
            <w:lang w:val="en-US"/>
          </w:rPr>
          <w:delText>unit of different species living together in</w:delText>
        </w:r>
        <w:r w:rsidR="00B26C26" w:rsidRPr="00CC3775">
          <w:rPr>
            <w:color w:val="000000" w:themeColor="text1"/>
            <w:shd w:val="clear" w:color="auto" w:fill="FFFFFF"/>
            <w:lang w:val="en-US"/>
          </w:rPr>
          <w:delText xml:space="preserve"> </w:delText>
        </w:r>
        <w:r w:rsidR="00A66450">
          <w:rPr>
            <w:color w:val="000000" w:themeColor="text1"/>
            <w:shd w:val="clear" w:color="auto" w:fill="FFFFFF"/>
            <w:lang w:val="en-US"/>
          </w:rPr>
          <w:delText>symbiosis</w:delText>
        </w:r>
        <w:r w:rsidR="008E1ECE" w:rsidRPr="00CC3775">
          <w:rPr>
            <w:color w:val="000000" w:themeColor="text1"/>
            <w:shd w:val="clear" w:color="auto" w:fill="FFFFFF"/>
            <w:lang w:val="en-US"/>
          </w:rPr>
          <w:delText>.</w:delText>
        </w:r>
      </w:del>
    </w:p>
    <w:p w14:paraId="4EA821DF" w14:textId="77777777" w:rsidR="00D27B9F" w:rsidRPr="00CC3775" w:rsidRDefault="00D27B9F" w:rsidP="00CC3775">
      <w:pPr>
        <w:ind w:left="720" w:hanging="720"/>
        <w:rPr>
          <w:del w:id="1839" w:author="Holomarine group" w:date="2019-08-23T11:39:00Z"/>
          <w:color w:val="000000" w:themeColor="text1"/>
          <w:lang w:val="en-US"/>
        </w:rPr>
      </w:pPr>
      <w:del w:id="1840" w:author="Holomarine group" w:date="2019-08-23T11:39:00Z">
        <w:r w:rsidRPr="00CC3775">
          <w:rPr>
            <w:b/>
            <w:color w:val="000000" w:themeColor="text1"/>
            <w:lang w:val="en-US"/>
          </w:rPr>
          <w:delText>Horizontal transmission</w:delText>
        </w:r>
        <w:r w:rsidRPr="00CC3775">
          <w:rPr>
            <w:color w:val="000000" w:themeColor="text1"/>
            <w:lang w:val="en-US"/>
          </w:rPr>
          <w:delText xml:space="preserve"> – acquisition of the </w:delText>
        </w:r>
        <w:r w:rsidR="00AE458C" w:rsidRPr="00CC3775">
          <w:rPr>
            <w:color w:val="000000" w:themeColor="text1"/>
            <w:lang w:val="en-US"/>
          </w:rPr>
          <w:delText xml:space="preserve">associated </w:delText>
        </w:r>
        <w:r w:rsidRPr="00CC3775">
          <w:rPr>
            <w:color w:val="000000" w:themeColor="text1"/>
            <w:lang w:val="en-US"/>
          </w:rPr>
          <w:delText xml:space="preserve">microbiome from the </w:delText>
        </w:r>
        <w:r w:rsidR="00583291" w:rsidRPr="00CC3775">
          <w:rPr>
            <w:color w:val="000000" w:themeColor="text1"/>
            <w:lang w:val="en-US"/>
          </w:rPr>
          <w:delText>environment</w:delText>
        </w:r>
        <w:r w:rsidR="008E1ECE" w:rsidRPr="00CC3775">
          <w:rPr>
            <w:color w:val="000000" w:themeColor="text1"/>
            <w:lang w:val="en-US"/>
          </w:rPr>
          <w:delText>.</w:delText>
        </w:r>
        <w:r w:rsidR="00AF2335" w:rsidRPr="00AF2335">
          <w:delText xml:space="preserve"> </w:delText>
        </w:r>
      </w:del>
    </w:p>
    <w:p w14:paraId="23284872" w14:textId="77777777" w:rsidR="00C24E28" w:rsidRPr="00CC3775" w:rsidRDefault="00C24E28" w:rsidP="00CC3775">
      <w:pPr>
        <w:ind w:left="720" w:hanging="720"/>
        <w:rPr>
          <w:del w:id="1841" w:author="Holomarine group" w:date="2019-08-23T11:39:00Z"/>
          <w:color w:val="000000" w:themeColor="text1"/>
          <w:lang w:val="en-US"/>
        </w:rPr>
      </w:pPr>
      <w:del w:id="1842" w:author="Holomarine group" w:date="2019-08-23T11:39:00Z">
        <w:r w:rsidRPr="00CC3775">
          <w:rPr>
            <w:b/>
            <w:color w:val="000000" w:themeColor="text1"/>
            <w:lang w:val="en-US"/>
          </w:rPr>
          <w:delText>Host</w:delText>
        </w:r>
        <w:r w:rsidRPr="00CC3775">
          <w:rPr>
            <w:color w:val="000000" w:themeColor="text1"/>
            <w:lang w:val="en-US"/>
          </w:rPr>
          <w:delText xml:space="preserve"> – </w:delText>
        </w:r>
        <w:r w:rsidR="00FF4D85" w:rsidRPr="00CC3775">
          <w:rPr>
            <w:color w:val="000000" w:themeColor="text1"/>
            <w:lang w:val="en-US"/>
          </w:rPr>
          <w:delText>the</w:delText>
        </w:r>
        <w:r w:rsidR="00B03688" w:rsidRPr="00CC3775">
          <w:rPr>
            <w:color w:val="000000" w:themeColor="text1"/>
            <w:lang w:val="en-US"/>
          </w:rPr>
          <w:delText xml:space="preserve"> largest</w:delText>
        </w:r>
        <w:r w:rsidRPr="00CC3775">
          <w:rPr>
            <w:color w:val="000000" w:themeColor="text1"/>
            <w:lang w:val="en-US"/>
          </w:rPr>
          <w:delText xml:space="preserve"> partner </w:delText>
        </w:r>
        <w:r w:rsidR="003A7438">
          <w:rPr>
            <w:color w:val="000000" w:themeColor="text1"/>
            <w:lang w:val="en-US"/>
          </w:rPr>
          <w:delText xml:space="preserve">(in size) </w:delText>
        </w:r>
        <w:r w:rsidRPr="00CC3775">
          <w:rPr>
            <w:color w:val="000000" w:themeColor="text1"/>
            <w:lang w:val="en-US"/>
          </w:rPr>
          <w:delText>in a symbiotic community</w:delText>
        </w:r>
        <w:r w:rsidR="008E1ECE" w:rsidRPr="00CC3775">
          <w:rPr>
            <w:color w:val="000000" w:themeColor="text1"/>
            <w:lang w:val="en-US"/>
          </w:rPr>
          <w:delText>.</w:delText>
        </w:r>
      </w:del>
    </w:p>
    <w:p w14:paraId="5B700E7C" w14:textId="77777777" w:rsidR="00C24E28" w:rsidRPr="00CC3775" w:rsidRDefault="00C24E28" w:rsidP="00CC3775">
      <w:pPr>
        <w:ind w:left="720" w:hanging="720"/>
        <w:rPr>
          <w:del w:id="1843" w:author="Holomarine group" w:date="2019-08-23T11:39:00Z"/>
          <w:color w:val="000000" w:themeColor="text1"/>
          <w:lang w:val="en-US"/>
        </w:rPr>
      </w:pPr>
      <w:del w:id="1844" w:author="Holomarine group" w:date="2019-08-23T11:39:00Z">
        <w:r w:rsidRPr="00CC3775">
          <w:rPr>
            <w:b/>
            <w:color w:val="000000" w:themeColor="text1"/>
            <w:lang w:val="en-US"/>
          </w:rPr>
          <w:delText>Infochemical</w:delText>
        </w:r>
        <w:r w:rsidRPr="00CC3775">
          <w:rPr>
            <w:color w:val="000000" w:themeColor="text1"/>
            <w:lang w:val="en-US"/>
          </w:rPr>
          <w:delText xml:space="preserve"> – a </w:delText>
        </w:r>
        <w:r w:rsidR="005504FC">
          <w:rPr>
            <w:color w:val="000000" w:themeColor="text1"/>
            <w:lang w:val="en-US"/>
          </w:rPr>
          <w:delText xml:space="preserve">usually </w:delText>
        </w:r>
        <w:r w:rsidRPr="00CC3775">
          <w:rPr>
            <w:color w:val="000000" w:themeColor="text1"/>
            <w:lang w:val="en-US"/>
          </w:rPr>
          <w:delText xml:space="preserve">diffusible chemical compound </w:delText>
        </w:r>
        <w:r w:rsidR="0091542A">
          <w:rPr>
            <w:color w:val="000000" w:themeColor="text1"/>
            <w:lang w:val="en-US"/>
          </w:rPr>
          <w:delText>that mediates inter- and intraspecific communication</w:delText>
        </w:r>
        <w:r w:rsidR="008E1ECE" w:rsidRPr="00CC3775">
          <w:rPr>
            <w:color w:val="000000" w:themeColor="text1"/>
            <w:lang w:val="en-US"/>
          </w:rPr>
          <w:delText>.</w:delText>
        </w:r>
      </w:del>
    </w:p>
    <w:p w14:paraId="74E8996A" w14:textId="77777777" w:rsidR="00737339" w:rsidRPr="00CC3775" w:rsidRDefault="00737339" w:rsidP="00CC3775">
      <w:pPr>
        <w:ind w:left="720" w:hanging="720"/>
        <w:rPr>
          <w:del w:id="1845" w:author="Holomarine group" w:date="2019-08-23T11:39:00Z"/>
          <w:color w:val="000000" w:themeColor="text1"/>
          <w:lang w:val="en-US"/>
        </w:rPr>
      </w:pPr>
      <w:del w:id="1846" w:author="Holomarine group" w:date="2019-08-23T11:39:00Z">
        <w:r w:rsidRPr="00CC3775">
          <w:rPr>
            <w:b/>
            <w:color w:val="000000" w:themeColor="text1"/>
            <w:lang w:val="en-US"/>
          </w:rPr>
          <w:delText>Microbial gardening</w:delText>
        </w:r>
        <w:r w:rsidRPr="00CC3775">
          <w:rPr>
            <w:color w:val="000000" w:themeColor="text1"/>
            <w:lang w:val="en-US"/>
          </w:rPr>
          <w:delText xml:space="preserve"> –</w:delText>
        </w:r>
        <w:r w:rsidR="00BD25BE" w:rsidRPr="00CC3775">
          <w:rPr>
            <w:color w:val="000000" w:themeColor="text1"/>
            <w:lang w:val="en-US"/>
          </w:rPr>
          <w:delText xml:space="preserve"> </w:delText>
        </w:r>
        <w:r w:rsidR="00316F50">
          <w:rPr>
            <w:color w:val="000000" w:themeColor="text1"/>
            <w:lang w:val="en-US"/>
          </w:rPr>
          <w:delText>the act of</w:delText>
        </w:r>
        <w:r w:rsidRPr="00CC3775">
          <w:rPr>
            <w:color w:val="000000" w:themeColor="text1"/>
            <w:lang w:val="en-US"/>
          </w:rPr>
          <w:delText xml:space="preserve"> frequently releas</w:delText>
        </w:r>
        <w:r w:rsidR="00316F50">
          <w:rPr>
            <w:color w:val="000000" w:themeColor="text1"/>
            <w:lang w:val="en-US"/>
          </w:rPr>
          <w:delText>ing</w:delText>
        </w:r>
        <w:r w:rsidRPr="00CC3775">
          <w:rPr>
            <w:color w:val="000000" w:themeColor="text1"/>
            <w:lang w:val="en-US"/>
          </w:rPr>
          <w:delText xml:space="preserve"> growth-enhancing or inhibiting chemicals or metabolites that favor the development of a microbial community beneficial to the </w:delText>
        </w:r>
        <w:r w:rsidR="00AE458C" w:rsidRPr="00CC3775">
          <w:rPr>
            <w:color w:val="000000" w:themeColor="text1"/>
            <w:lang w:val="en-US"/>
          </w:rPr>
          <w:delText>host</w:delText>
        </w:r>
        <w:r w:rsidR="008E1ECE" w:rsidRPr="00CC3775">
          <w:rPr>
            <w:color w:val="000000" w:themeColor="text1"/>
            <w:lang w:val="en-US"/>
          </w:rPr>
          <w:delText>.</w:delText>
        </w:r>
      </w:del>
    </w:p>
    <w:p w14:paraId="1A5266B4" w14:textId="77777777" w:rsidR="000753A2" w:rsidRPr="00CC3775" w:rsidRDefault="00D0238D" w:rsidP="00CC3775">
      <w:pPr>
        <w:ind w:left="720" w:hanging="720"/>
        <w:rPr>
          <w:del w:id="1847" w:author="Holomarine group" w:date="2019-08-23T11:39:00Z"/>
          <w:color w:val="000000" w:themeColor="text1"/>
          <w:lang w:val="en-US"/>
        </w:rPr>
      </w:pPr>
      <w:del w:id="1848" w:author="Holomarine group" w:date="2019-08-23T11:39:00Z">
        <w:r w:rsidRPr="00CC3775">
          <w:rPr>
            <w:b/>
            <w:color w:val="000000" w:themeColor="text1"/>
            <w:lang w:val="en-US"/>
          </w:rPr>
          <w:delText>Microbiome</w:delText>
        </w:r>
        <w:r w:rsidR="00CA7431" w:rsidRPr="00CC3775">
          <w:rPr>
            <w:color w:val="000000" w:themeColor="text1"/>
            <w:lang w:val="en-US"/>
          </w:rPr>
          <w:delText xml:space="preserve"> –</w:delText>
        </w:r>
        <w:r w:rsidR="00E2227C" w:rsidRPr="00CC3775">
          <w:rPr>
            <w:color w:val="000000" w:themeColor="text1"/>
            <w:lang w:val="en-US"/>
          </w:rPr>
          <w:delText xml:space="preserve"> </w:delText>
        </w:r>
        <w:r w:rsidR="00D82010" w:rsidRPr="00CC3775">
          <w:rPr>
            <w:color w:val="000000" w:themeColor="text1"/>
            <w:lang w:val="en-US"/>
          </w:rPr>
          <w:delText xml:space="preserve">the combined genetic </w:delText>
        </w:r>
        <w:r w:rsidR="00CA7431" w:rsidRPr="00CC3775">
          <w:rPr>
            <w:color w:val="000000" w:themeColor="text1"/>
            <w:lang w:val="en-US"/>
          </w:rPr>
          <w:delText>information encoded by the microbiota</w:delText>
        </w:r>
        <w:r w:rsidR="00E2227C" w:rsidRPr="00CC3775">
          <w:rPr>
            <w:color w:val="000000" w:themeColor="text1"/>
            <w:lang w:val="en-US"/>
          </w:rPr>
          <w:delText xml:space="preserve">; may </w:delText>
        </w:r>
        <w:r w:rsidR="00BD25BE" w:rsidRPr="00CC3775">
          <w:rPr>
            <w:color w:val="000000" w:themeColor="text1"/>
            <w:lang w:val="en-US"/>
          </w:rPr>
          <w:delText xml:space="preserve">also </w:delText>
        </w:r>
        <w:r w:rsidR="00E2227C" w:rsidRPr="00CC3775">
          <w:rPr>
            <w:color w:val="000000" w:themeColor="text1"/>
            <w:lang w:val="en-US"/>
          </w:rPr>
          <w:delText>refer to the microbiota itself</w:delText>
        </w:r>
        <w:r w:rsidR="008E1ECE" w:rsidRPr="00CC3775">
          <w:rPr>
            <w:color w:val="000000" w:themeColor="text1"/>
            <w:lang w:val="en-US"/>
          </w:rPr>
          <w:delText>.</w:delText>
        </w:r>
      </w:del>
    </w:p>
    <w:p w14:paraId="663AD025" w14:textId="77777777" w:rsidR="00D0238D" w:rsidRPr="00CC3775" w:rsidRDefault="00D0238D" w:rsidP="00CC3775">
      <w:pPr>
        <w:ind w:left="720" w:hanging="720"/>
        <w:rPr>
          <w:del w:id="1849" w:author="Holomarine group" w:date="2019-08-23T11:39:00Z"/>
          <w:color w:val="000000" w:themeColor="text1"/>
          <w:lang w:val="en-US"/>
        </w:rPr>
      </w:pPr>
      <w:del w:id="1850" w:author="Holomarine group" w:date="2019-08-23T11:39:00Z">
        <w:r w:rsidRPr="00CC3775">
          <w:rPr>
            <w:b/>
            <w:color w:val="000000" w:themeColor="text1"/>
            <w:lang w:val="en-US"/>
          </w:rPr>
          <w:delText>Microbiota</w:delText>
        </w:r>
        <w:r w:rsidR="00CA7431" w:rsidRPr="00CC3775">
          <w:rPr>
            <w:color w:val="000000" w:themeColor="text1"/>
            <w:lang w:val="en-US"/>
          </w:rPr>
          <w:delText xml:space="preserve"> –</w:delText>
        </w:r>
        <w:r w:rsidR="00D82010" w:rsidRPr="00CC3775">
          <w:rPr>
            <w:color w:val="000000" w:themeColor="text1"/>
            <w:lang w:val="en-US"/>
          </w:rPr>
          <w:delText xml:space="preserve"> </w:delText>
        </w:r>
        <w:r w:rsidR="00C51205" w:rsidRPr="00CC3775">
          <w:rPr>
            <w:color w:val="000000" w:themeColor="text1"/>
            <w:lang w:val="en-US"/>
          </w:rPr>
          <w:delText>all</w:delText>
        </w:r>
        <w:r w:rsidR="00D82010" w:rsidRPr="00CC3775">
          <w:rPr>
            <w:color w:val="000000" w:themeColor="text1"/>
            <w:lang w:val="en-US"/>
          </w:rPr>
          <w:delText xml:space="preserve"> microorganisms </w:delText>
        </w:r>
        <w:r w:rsidR="00C51205" w:rsidRPr="00CC3775">
          <w:rPr>
            <w:color w:val="000000" w:themeColor="text1"/>
            <w:lang w:val="en-US"/>
          </w:rPr>
          <w:delText xml:space="preserve">present </w:delText>
        </w:r>
        <w:r w:rsidR="00D82010" w:rsidRPr="00CC3775">
          <w:rPr>
            <w:color w:val="000000" w:themeColor="text1"/>
            <w:lang w:val="en-US"/>
          </w:rPr>
          <w:delText>in a particular environment</w:delText>
        </w:r>
        <w:r w:rsidR="00C51205" w:rsidRPr="00CC3775">
          <w:rPr>
            <w:color w:val="000000" w:themeColor="text1"/>
            <w:lang w:val="en-US"/>
          </w:rPr>
          <w:delText xml:space="preserve"> or associated with a particular host</w:delText>
        </w:r>
        <w:r w:rsidR="008E1ECE" w:rsidRPr="00CC3775">
          <w:rPr>
            <w:color w:val="000000" w:themeColor="text1"/>
            <w:lang w:val="en-US"/>
          </w:rPr>
          <w:delText>.</w:delText>
        </w:r>
      </w:del>
    </w:p>
    <w:p w14:paraId="79500397" w14:textId="77777777" w:rsidR="007E4257" w:rsidRPr="00CC3775" w:rsidRDefault="007E4257" w:rsidP="00CC3775">
      <w:pPr>
        <w:ind w:left="720" w:hanging="720"/>
        <w:rPr>
          <w:del w:id="1851" w:author="Holomarine group" w:date="2019-08-23T11:39:00Z"/>
          <w:color w:val="000000" w:themeColor="text1"/>
          <w:shd w:val="clear" w:color="auto" w:fill="FFFFFF"/>
          <w:lang w:val="en-US"/>
        </w:rPr>
      </w:pPr>
      <w:del w:id="1852" w:author="Holomarine group" w:date="2019-08-23T11:39:00Z">
        <w:r w:rsidRPr="00CC3775">
          <w:rPr>
            <w:b/>
            <w:color w:val="000000" w:themeColor="text1"/>
            <w:lang w:val="en-US"/>
          </w:rPr>
          <w:delText>Nested ecosystems</w:delText>
        </w:r>
        <w:r w:rsidRPr="00CC3775">
          <w:rPr>
            <w:color w:val="000000" w:themeColor="text1"/>
            <w:lang w:val="en-US"/>
          </w:rPr>
          <w:delText xml:space="preserve"> – </w:delText>
        </w:r>
        <w:r w:rsidRPr="00CC3775">
          <w:rPr>
            <w:color w:val="000000" w:themeColor="text1"/>
            <w:shd w:val="clear" w:color="auto" w:fill="FFFFFF"/>
            <w:lang w:val="en-US"/>
          </w:rPr>
          <w:delText xml:space="preserve">a view of ecosystems where each individual system can be decomposed into smaller systems and/or </w:delText>
        </w:r>
        <w:r w:rsidR="003C6463" w:rsidRPr="00CC3775">
          <w:rPr>
            <w:color w:val="000000" w:themeColor="text1"/>
            <w:shd w:val="clear" w:color="auto" w:fill="FFFFFF"/>
            <w:lang w:val="en-US"/>
          </w:rPr>
          <w:delText>considered</w:delText>
        </w:r>
        <w:r w:rsidRPr="00CC3775">
          <w:rPr>
            <w:color w:val="000000" w:themeColor="text1"/>
            <w:shd w:val="clear" w:color="auto" w:fill="FFFFFF"/>
            <w:lang w:val="en-US"/>
          </w:rPr>
          <w:delText xml:space="preserve"> part of a larger system, all of which still qualify as ecosystems.</w:delText>
        </w:r>
      </w:del>
    </w:p>
    <w:p w14:paraId="0DA6A421" w14:textId="77777777" w:rsidR="00C24E28" w:rsidRDefault="00C24E28" w:rsidP="00CC3775">
      <w:pPr>
        <w:ind w:left="720" w:hanging="720"/>
        <w:rPr>
          <w:del w:id="1853" w:author="Holomarine group" w:date="2019-08-23T11:39:00Z"/>
          <w:color w:val="000000" w:themeColor="text1"/>
          <w:lang w:val="en-US"/>
        </w:rPr>
      </w:pPr>
      <w:del w:id="1854" w:author="Holomarine group" w:date="2019-08-23T11:39:00Z">
        <w:r w:rsidRPr="00CC3775">
          <w:rPr>
            <w:b/>
            <w:color w:val="000000" w:themeColor="text1"/>
            <w:lang w:val="en-US"/>
          </w:rPr>
          <w:delText>Phagocytosis</w:delText>
        </w:r>
        <w:r w:rsidRPr="00CC3775">
          <w:rPr>
            <w:color w:val="000000" w:themeColor="text1"/>
            <w:lang w:val="en-US"/>
          </w:rPr>
          <w:delText xml:space="preserve"> – </w:delText>
        </w:r>
        <w:r w:rsidR="008A4A7E" w:rsidRPr="00CC3775">
          <w:rPr>
            <w:color w:val="000000" w:themeColor="text1"/>
            <w:lang w:val="en-US"/>
          </w:rPr>
          <w:delText xml:space="preserve">a </w:delText>
        </w:r>
        <w:r w:rsidRPr="00CC3775">
          <w:rPr>
            <w:color w:val="000000" w:themeColor="text1"/>
            <w:lang w:val="en-US"/>
          </w:rPr>
          <w:delText>process by which a</w:delText>
        </w:r>
        <w:r w:rsidR="001D638E" w:rsidRPr="00CC3775">
          <w:rPr>
            <w:color w:val="000000" w:themeColor="text1"/>
            <w:lang w:val="en-US"/>
          </w:rPr>
          <w:delText xml:space="preserve"> eukaryotic</w:delText>
        </w:r>
        <w:r w:rsidRPr="00CC3775">
          <w:rPr>
            <w:color w:val="000000" w:themeColor="text1"/>
            <w:lang w:val="en-US"/>
          </w:rPr>
          <w:delText xml:space="preserve"> cell ingest</w:delText>
        </w:r>
        <w:r w:rsidR="008A4A7E" w:rsidRPr="00CC3775">
          <w:rPr>
            <w:color w:val="000000" w:themeColor="text1"/>
            <w:lang w:val="en-US"/>
          </w:rPr>
          <w:delText>s</w:delText>
        </w:r>
        <w:r w:rsidRPr="00CC3775">
          <w:rPr>
            <w:color w:val="000000" w:themeColor="text1"/>
            <w:lang w:val="en-US"/>
          </w:rPr>
          <w:delText xml:space="preserve"> other cells or </w:delText>
        </w:r>
        <w:r w:rsidR="00737339" w:rsidRPr="00CC3775">
          <w:rPr>
            <w:color w:val="000000" w:themeColor="text1"/>
            <w:lang w:val="en-US"/>
          </w:rPr>
          <w:delText>solid particles</w:delText>
        </w:r>
        <w:r w:rsidR="008E1ECE" w:rsidRPr="00CC3775">
          <w:rPr>
            <w:color w:val="000000" w:themeColor="text1"/>
            <w:lang w:val="en-US"/>
          </w:rPr>
          <w:delText>.</w:delText>
        </w:r>
      </w:del>
    </w:p>
    <w:p w14:paraId="4CF34B99" w14:textId="77777777" w:rsidR="006A2C51" w:rsidRPr="00CC3775" w:rsidRDefault="006A2C51" w:rsidP="00CC3775">
      <w:pPr>
        <w:ind w:left="720" w:hanging="720"/>
        <w:rPr>
          <w:del w:id="1855" w:author="Holomarine group" w:date="2019-08-23T11:39:00Z"/>
          <w:color w:val="000000" w:themeColor="text1"/>
          <w:lang w:val="en-US"/>
        </w:rPr>
      </w:pPr>
      <w:del w:id="1856" w:author="Holomarine group" w:date="2019-08-23T11:39:00Z">
        <w:r>
          <w:rPr>
            <w:b/>
            <w:color w:val="000000" w:themeColor="text1"/>
            <w:lang w:val="en-US"/>
          </w:rPr>
          <w:delText xml:space="preserve">Phycosphere </w:delText>
        </w:r>
        <w:r>
          <w:rPr>
            <w:color w:val="000000" w:themeColor="text1"/>
            <w:lang w:val="en-US"/>
          </w:rPr>
          <w:delText>– the physical envelope</w:delText>
        </w:r>
        <w:r w:rsidRPr="006A2C51">
          <w:rPr>
            <w:color w:val="000000" w:themeColor="text1"/>
            <w:lang w:val="en-US"/>
          </w:rPr>
          <w:delText xml:space="preserve"> surrounding a phytoplankton cell</w:delText>
        </w:r>
        <w:r w:rsidR="007D1309">
          <w:rPr>
            <w:color w:val="000000" w:themeColor="text1"/>
            <w:lang w:val="en-US"/>
          </w:rPr>
          <w:delText>; usually rich in organic matter.</w:delText>
        </w:r>
      </w:del>
    </w:p>
    <w:p w14:paraId="2CA7FC9B" w14:textId="77777777" w:rsidR="00815E0C" w:rsidRPr="00CC3775" w:rsidRDefault="00815E0C" w:rsidP="00CC3775">
      <w:pPr>
        <w:ind w:left="720" w:hanging="720"/>
        <w:rPr>
          <w:del w:id="1857" w:author="Holomarine group" w:date="2019-08-23T11:39:00Z"/>
          <w:b/>
          <w:color w:val="000000" w:themeColor="text1"/>
          <w:lang w:val="en-US"/>
        </w:rPr>
      </w:pPr>
      <w:del w:id="1858" w:author="Holomarine group" w:date="2019-08-23T11:39:00Z">
        <w:r w:rsidRPr="00CC3775">
          <w:rPr>
            <w:b/>
            <w:color w:val="000000" w:themeColor="text1"/>
            <w:lang w:val="en-US"/>
          </w:rPr>
          <w:delText>Phylosymbiosis</w:delText>
        </w:r>
        <w:r w:rsidRPr="00CC3775">
          <w:rPr>
            <w:color w:val="000000" w:themeColor="text1"/>
            <w:lang w:val="en-US"/>
          </w:rPr>
          <w:delText xml:space="preserve"> – </w:delText>
        </w:r>
        <w:r w:rsidRPr="00CC3775">
          <w:delText xml:space="preserve">congruence in the phylogeny of different hosts and the composition of their </w:delText>
        </w:r>
        <w:r w:rsidR="008A4A7E" w:rsidRPr="00CC3775">
          <w:delText>associated</w:delText>
        </w:r>
        <w:r w:rsidRPr="00CC3775">
          <w:delText xml:space="preserve"> microbiota</w:delText>
        </w:r>
        <w:r w:rsidR="008E1ECE" w:rsidRPr="00CC3775">
          <w:delText>.</w:delText>
        </w:r>
      </w:del>
    </w:p>
    <w:p w14:paraId="51211575" w14:textId="1F90EF92" w:rsidR="00B3681B" w:rsidRPr="001D22A8" w:rsidRDefault="00B3681B" w:rsidP="00CC3775">
      <w:pPr>
        <w:ind w:left="720" w:hanging="720"/>
        <w:rPr>
          <w:ins w:id="1859" w:author="Holomarine group" w:date="2019-08-23T11:39:00Z"/>
          <w:b/>
          <w:color w:val="000000" w:themeColor="text1"/>
          <w:lang w:val="en-US"/>
        </w:rPr>
      </w:pPr>
      <w:ins w:id="1860" w:author="Holomarine group" w:date="2019-08-23T11:39:00Z">
        <w:r w:rsidRPr="001D22A8">
          <w:rPr>
            <w:b/>
            <w:color w:val="000000" w:themeColor="text1"/>
            <w:lang w:val="en-US"/>
          </w:rPr>
          <w:t>Holism</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6A78FD" w:rsidRPr="001D22A8">
          <w:rPr>
            <w:color w:val="000000" w:themeColor="text1"/>
            <w:lang w:val="en-US"/>
          </w:rPr>
          <w:t>a</w:t>
        </w:r>
        <w:r w:rsidR="00F169CA">
          <w:rPr>
            <w:color w:val="000000" w:themeColor="text1"/>
            <w:lang w:val="en-US"/>
          </w:rPr>
          <w:t xml:space="preserve"> </w:t>
        </w:r>
        <w:r w:rsidR="006A78FD" w:rsidRPr="001D22A8">
          <w:rPr>
            <w:color w:val="000000" w:themeColor="text1"/>
            <w:lang w:val="en-US"/>
          </w:rPr>
          <w:t>theory</w:t>
        </w:r>
        <w:r w:rsidR="00F169CA">
          <w:rPr>
            <w:color w:val="000000" w:themeColor="text1"/>
            <w:lang w:val="en-US"/>
          </w:rPr>
          <w:t xml:space="preserve"> </w:t>
        </w:r>
        <w:r w:rsidR="006A78FD" w:rsidRPr="001D22A8">
          <w:rPr>
            <w:color w:val="000000" w:themeColor="text1"/>
            <w:lang w:val="en-US"/>
          </w:rPr>
          <w:t>that</w:t>
        </w:r>
        <w:r w:rsidR="00F169CA">
          <w:rPr>
            <w:color w:val="000000" w:themeColor="text1"/>
            <w:lang w:val="en-US"/>
          </w:rPr>
          <w:t xml:space="preserve"> </w:t>
        </w:r>
        <w:r w:rsidR="005D54DD" w:rsidRPr="001D22A8">
          <w:rPr>
            <w:color w:val="000000" w:themeColor="text1"/>
            <w:lang w:val="en-US"/>
          </w:rPr>
          <w:t>organisms</w:t>
        </w:r>
        <w:r w:rsidR="00F169CA">
          <w:rPr>
            <w:color w:val="000000" w:themeColor="text1"/>
            <w:lang w:val="en-US"/>
          </w:rPr>
          <w:t xml:space="preserve"> </w:t>
        </w:r>
        <w:r w:rsidR="005D54DD" w:rsidRPr="001D22A8">
          <w:rPr>
            <w:color w:val="000000" w:themeColor="text1"/>
            <w:lang w:val="en-US"/>
          </w:rPr>
          <w:t>are</w:t>
        </w:r>
        <w:r w:rsidR="00F169CA">
          <w:rPr>
            <w:color w:val="000000" w:themeColor="text1"/>
            <w:lang w:val="en-US"/>
          </w:rPr>
          <w:t xml:space="preserve"> </w:t>
        </w:r>
        <w:r w:rsidR="005D54DD" w:rsidRPr="001D22A8">
          <w:rPr>
            <w:color w:val="000000" w:themeColor="text1"/>
            <w:lang w:val="en-US"/>
          </w:rPr>
          <w:t>best</w:t>
        </w:r>
        <w:r w:rsidR="00F169CA">
          <w:rPr>
            <w:color w:val="000000" w:themeColor="text1"/>
            <w:lang w:val="en-US"/>
          </w:rPr>
          <w:t xml:space="preserve"> </w:t>
        </w:r>
        <w:r w:rsidR="005D54DD" w:rsidRPr="001D22A8">
          <w:rPr>
            <w:color w:val="000000" w:themeColor="text1"/>
            <w:lang w:val="en-US"/>
          </w:rPr>
          <w:t>viewed</w:t>
        </w:r>
        <w:r w:rsidR="00F169CA">
          <w:rPr>
            <w:color w:val="000000" w:themeColor="text1"/>
            <w:lang w:val="en-US"/>
          </w:rPr>
          <w:t xml:space="preserve"> </w:t>
        </w:r>
        <w:r w:rsidR="005D54DD" w:rsidRPr="001D22A8">
          <w:rPr>
            <w:color w:val="000000" w:themeColor="text1"/>
            <w:lang w:val="en-US"/>
          </w:rPr>
          <w:t>as</w:t>
        </w:r>
        <w:r w:rsidR="00F169CA">
          <w:rPr>
            <w:color w:val="000000" w:themeColor="text1"/>
            <w:lang w:val="en-US"/>
          </w:rPr>
          <w:t xml:space="preserve"> </w:t>
        </w:r>
        <w:r w:rsidR="00554F60" w:rsidRPr="001D22A8">
          <w:rPr>
            <w:color w:val="000000" w:themeColor="text1"/>
            <w:lang w:val="en-US"/>
          </w:rPr>
          <w:t>intimately</w:t>
        </w:r>
        <w:r w:rsidR="00F169CA">
          <w:rPr>
            <w:color w:val="000000" w:themeColor="text1"/>
            <w:lang w:val="en-US"/>
          </w:rPr>
          <w:t xml:space="preserve"> </w:t>
        </w:r>
        <w:r w:rsidR="006A78FD" w:rsidRPr="001D22A8">
          <w:rPr>
            <w:color w:val="000000" w:themeColor="text1"/>
            <w:lang w:val="en-US"/>
          </w:rPr>
          <w:t>interacting</w:t>
        </w:r>
        <w:r w:rsidR="00F169CA">
          <w:rPr>
            <w:color w:val="000000" w:themeColor="text1"/>
            <w:lang w:val="en-US"/>
          </w:rPr>
          <w:t xml:space="preserve"> </w:t>
        </w:r>
        <w:r w:rsidR="00554F60" w:rsidRPr="001D22A8">
          <w:rPr>
            <w:color w:val="000000" w:themeColor="text1"/>
            <w:lang w:val="en-US"/>
          </w:rPr>
          <w:t>parts</w:t>
        </w:r>
        <w:r w:rsidR="00F169CA">
          <w:rPr>
            <w:color w:val="000000" w:themeColor="text1"/>
            <w:lang w:val="en-US"/>
          </w:rPr>
          <w:t xml:space="preserve"> </w:t>
        </w:r>
        <w:r w:rsidR="00554F60" w:rsidRPr="001D22A8">
          <w:rPr>
            <w:color w:val="000000" w:themeColor="text1"/>
            <w:lang w:val="en-US"/>
          </w:rPr>
          <w:t>of</w:t>
        </w:r>
        <w:r w:rsidR="00F169CA">
          <w:rPr>
            <w:color w:val="000000" w:themeColor="text1"/>
            <w:lang w:val="en-US"/>
          </w:rPr>
          <w:t xml:space="preserve"> </w:t>
        </w:r>
        <w:r w:rsidR="00554F60" w:rsidRPr="001D22A8">
          <w:rPr>
            <w:color w:val="000000" w:themeColor="text1"/>
            <w:lang w:val="en-US"/>
          </w:rPr>
          <w:t>a</w:t>
        </w:r>
        <w:r w:rsidR="00F169CA">
          <w:rPr>
            <w:color w:val="000000" w:themeColor="text1"/>
            <w:lang w:val="en-US"/>
          </w:rPr>
          <w:t xml:space="preserve"> </w:t>
        </w:r>
        <w:r w:rsidR="006A78FD" w:rsidRPr="001D22A8">
          <w:rPr>
            <w:color w:val="000000" w:themeColor="text1"/>
            <w:lang w:val="en-US"/>
          </w:rPr>
          <w:t>whole</w:t>
        </w:r>
        <w:r w:rsidR="00330AC1" w:rsidRPr="001D22A8">
          <w:rPr>
            <w:color w:val="000000" w:themeColor="text1"/>
            <w:lang w:val="en-US"/>
          </w:rPr>
          <w:t>,</w:t>
        </w:r>
        <w:r w:rsidR="00F169CA">
          <w:rPr>
            <w:color w:val="000000" w:themeColor="text1"/>
            <w:lang w:val="en-US"/>
          </w:rPr>
          <w:t xml:space="preserve"> </w:t>
        </w:r>
        <w:r w:rsidR="00330AC1" w:rsidRPr="001D22A8">
          <w:rPr>
            <w:color w:val="000000" w:themeColor="text1"/>
            <w:lang w:val="en-US"/>
          </w:rPr>
          <w:t>which</w:t>
        </w:r>
        <w:r w:rsidR="00F169CA">
          <w:rPr>
            <w:color w:val="000000" w:themeColor="text1"/>
            <w:lang w:val="en-US"/>
          </w:rPr>
          <w:t xml:space="preserve"> </w:t>
        </w:r>
        <w:r w:rsidR="00554F60" w:rsidRPr="001D22A8">
          <w:rPr>
            <w:color w:val="000000" w:themeColor="text1"/>
            <w:lang w:val="en-US"/>
          </w:rPr>
          <w:t>is</w:t>
        </w:r>
        <w:r w:rsidR="00F169CA">
          <w:rPr>
            <w:color w:val="000000" w:themeColor="text1"/>
            <w:lang w:val="en-US"/>
          </w:rPr>
          <w:t xml:space="preserve"> </w:t>
        </w:r>
        <w:r w:rsidR="0000265D" w:rsidRPr="001D22A8">
          <w:rPr>
            <w:color w:val="000000" w:themeColor="text1"/>
            <w:lang w:val="en-US"/>
          </w:rPr>
          <w:t>more</w:t>
        </w:r>
        <w:r w:rsidR="00F169CA">
          <w:rPr>
            <w:color w:val="000000" w:themeColor="text1"/>
            <w:lang w:val="en-US"/>
          </w:rPr>
          <w:t xml:space="preserve"> </w:t>
        </w:r>
        <w:r w:rsidR="0000265D" w:rsidRPr="001D22A8">
          <w:rPr>
            <w:color w:val="000000" w:themeColor="text1"/>
            <w:lang w:val="en-US"/>
          </w:rPr>
          <w:t>than</w:t>
        </w:r>
        <w:r w:rsidR="00F169CA">
          <w:rPr>
            <w:color w:val="000000" w:themeColor="text1"/>
            <w:lang w:val="en-US"/>
          </w:rPr>
          <w:t xml:space="preserve"> </w:t>
        </w:r>
        <w:r w:rsidR="0000265D" w:rsidRPr="001D22A8">
          <w:rPr>
            <w:color w:val="000000" w:themeColor="text1"/>
            <w:lang w:val="en-US"/>
          </w:rPr>
          <w:t>the</w:t>
        </w:r>
        <w:r w:rsidR="00F169CA">
          <w:rPr>
            <w:color w:val="000000" w:themeColor="text1"/>
            <w:lang w:val="en-US"/>
          </w:rPr>
          <w:t xml:space="preserve"> </w:t>
        </w:r>
        <w:r w:rsidR="0000265D" w:rsidRPr="001D22A8">
          <w:rPr>
            <w:color w:val="000000" w:themeColor="text1"/>
            <w:lang w:val="en-US"/>
          </w:rPr>
          <w:t>sum</w:t>
        </w:r>
        <w:r w:rsidR="00F169CA">
          <w:rPr>
            <w:color w:val="000000" w:themeColor="text1"/>
            <w:lang w:val="en-US"/>
          </w:rPr>
          <w:t xml:space="preserve"> </w:t>
        </w:r>
        <w:r w:rsidR="0000265D" w:rsidRPr="001D22A8">
          <w:rPr>
            <w:color w:val="000000" w:themeColor="text1"/>
            <w:lang w:val="en-US"/>
          </w:rPr>
          <w:t>of</w:t>
        </w:r>
        <w:r w:rsidR="00F169CA">
          <w:rPr>
            <w:color w:val="000000" w:themeColor="text1"/>
            <w:lang w:val="en-US"/>
          </w:rPr>
          <w:t xml:space="preserve"> </w:t>
        </w:r>
        <w:r w:rsidR="0000265D" w:rsidRPr="001D22A8">
          <w:rPr>
            <w:color w:val="000000" w:themeColor="text1"/>
            <w:lang w:val="en-US"/>
          </w:rPr>
          <w:t>the</w:t>
        </w:r>
        <w:r w:rsidR="00F169CA">
          <w:rPr>
            <w:color w:val="000000" w:themeColor="text1"/>
            <w:lang w:val="en-US"/>
          </w:rPr>
          <w:t xml:space="preserve"> </w:t>
        </w:r>
        <w:r w:rsidR="0000265D" w:rsidRPr="001D22A8">
          <w:rPr>
            <w:color w:val="000000" w:themeColor="text1"/>
            <w:lang w:val="en-US"/>
          </w:rPr>
          <w:t>parts.</w:t>
        </w:r>
      </w:ins>
    </w:p>
    <w:p w14:paraId="78DA89CC" w14:textId="54153E64" w:rsidR="00D27B9F" w:rsidRPr="001D22A8" w:rsidRDefault="00D27B9F" w:rsidP="00CC3775">
      <w:pPr>
        <w:ind w:left="720" w:hanging="720"/>
        <w:rPr>
          <w:ins w:id="1861" w:author="Holomarine group" w:date="2019-08-23T11:39:00Z"/>
          <w:color w:val="000000" w:themeColor="text1"/>
          <w:shd w:val="clear" w:color="auto" w:fill="FFFFFF"/>
          <w:lang w:val="en-US"/>
        </w:rPr>
      </w:pPr>
      <w:ins w:id="1862" w:author="Holomarine group" w:date="2019-08-23T11:39:00Z">
        <w:r w:rsidRPr="001D22A8">
          <w:rPr>
            <w:b/>
            <w:color w:val="000000" w:themeColor="text1"/>
            <w:lang w:val="en-US"/>
          </w:rPr>
          <w:lastRenderedPageBreak/>
          <w:t>Holobiont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FF4D85" w:rsidRPr="001D22A8">
          <w:rPr>
            <w:color w:val="000000" w:themeColor="text1"/>
            <w:lang w:val="en-US"/>
          </w:rPr>
          <w:t>an</w:t>
        </w:r>
        <w:r w:rsidR="00F169CA">
          <w:rPr>
            <w:color w:val="000000" w:themeColor="text1"/>
            <w:lang w:val="en-US"/>
          </w:rPr>
          <w:t xml:space="preserve"> </w:t>
        </w:r>
        <w:r w:rsidR="001B6796" w:rsidRPr="001D22A8">
          <w:rPr>
            <w:color w:val="000000" w:themeColor="text1"/>
            <w:shd w:val="clear" w:color="auto" w:fill="FFFFFF"/>
            <w:lang w:val="en-US"/>
          </w:rPr>
          <w:t>e</w:t>
        </w:r>
        <w:r w:rsidRPr="001D22A8">
          <w:rPr>
            <w:color w:val="000000" w:themeColor="text1"/>
            <w:shd w:val="clear" w:color="auto" w:fill="FFFFFF"/>
            <w:lang w:val="en-US"/>
          </w:rPr>
          <w:t>cological</w:t>
        </w:r>
        <w:r w:rsidR="00F169CA">
          <w:rPr>
            <w:color w:val="000000" w:themeColor="text1"/>
            <w:shd w:val="clear" w:color="auto" w:fill="FFFFFF"/>
            <w:lang w:val="en-US"/>
          </w:rPr>
          <w:t xml:space="preserve"> </w:t>
        </w:r>
        <w:r w:rsidRPr="001D22A8">
          <w:rPr>
            <w:color w:val="000000" w:themeColor="text1"/>
            <w:shd w:val="clear" w:color="auto" w:fill="FFFFFF"/>
            <w:lang w:val="en-US"/>
          </w:rPr>
          <w:t>unit</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different</w:t>
        </w:r>
        <w:r w:rsidR="00F169CA">
          <w:rPr>
            <w:color w:val="000000" w:themeColor="text1"/>
            <w:shd w:val="clear" w:color="auto" w:fill="FFFFFF"/>
            <w:lang w:val="en-US"/>
          </w:rPr>
          <w:t xml:space="preserve"> </w:t>
        </w:r>
        <w:r w:rsidRPr="001D22A8">
          <w:rPr>
            <w:color w:val="000000" w:themeColor="text1"/>
            <w:shd w:val="clear" w:color="auto" w:fill="FFFFFF"/>
            <w:lang w:val="en-US"/>
          </w:rPr>
          <w:t>species</w:t>
        </w:r>
        <w:r w:rsidR="00F169CA">
          <w:rPr>
            <w:color w:val="000000" w:themeColor="text1"/>
            <w:shd w:val="clear" w:color="auto" w:fill="FFFFFF"/>
            <w:lang w:val="en-US"/>
          </w:rPr>
          <w:t xml:space="preserve"> </w:t>
        </w:r>
        <w:r w:rsidRPr="001D22A8">
          <w:rPr>
            <w:color w:val="000000" w:themeColor="text1"/>
            <w:shd w:val="clear" w:color="auto" w:fill="FFFFFF"/>
            <w:lang w:val="en-US"/>
          </w:rPr>
          <w:t>living</w:t>
        </w:r>
        <w:r w:rsidR="00F169CA">
          <w:rPr>
            <w:color w:val="000000" w:themeColor="text1"/>
            <w:shd w:val="clear" w:color="auto" w:fill="FFFFFF"/>
            <w:lang w:val="en-US"/>
          </w:rPr>
          <w:t xml:space="preserve"> </w:t>
        </w:r>
        <w:r w:rsidRPr="001D22A8">
          <w:rPr>
            <w:color w:val="000000" w:themeColor="text1"/>
            <w:shd w:val="clear" w:color="auto" w:fill="FFFFFF"/>
            <w:lang w:val="en-US"/>
          </w:rPr>
          <w:t>together</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00A66450" w:rsidRPr="001D22A8">
          <w:rPr>
            <w:color w:val="000000" w:themeColor="text1"/>
            <w:shd w:val="clear" w:color="auto" w:fill="FFFFFF"/>
            <w:lang w:val="en-US"/>
          </w:rPr>
          <w:t>symbiosis</w:t>
        </w:r>
        <w:r w:rsidR="008E1ECE" w:rsidRPr="001D22A8">
          <w:rPr>
            <w:color w:val="000000" w:themeColor="text1"/>
            <w:shd w:val="clear" w:color="auto" w:fill="FFFFFF"/>
            <w:lang w:val="en-US"/>
          </w:rPr>
          <w:t>.</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Whether</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or</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to</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what</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extent</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holobionts</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are</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also</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unit</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of</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evolution</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is</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still</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a</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matter</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of</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debate</w:t>
        </w:r>
        <w:r w:rsidR="00F169CA">
          <w:rPr>
            <w:color w:val="000000" w:themeColor="text1"/>
            <w:shd w:val="clear" w:color="auto" w:fill="FFFFFF"/>
            <w:lang w:val="en-US"/>
          </w:rPr>
          <w:t xml:space="preserve"> </w:t>
        </w:r>
        <w:r w:rsidR="0066185F" w:rsidRPr="001D22A8">
          <w:rPr>
            <w:color w:val="000000" w:themeColor="text1"/>
            <w:shd w:val="clear" w:color="auto" w:fill="FFFFFF"/>
            <w:lang w:val="en-US"/>
          </w:rPr>
          <w:fldChar w:fldCharType="begin" w:fldLock="1"/>
        </w:r>
        <w:r w:rsidR="007E52B7" w:rsidRPr="001D22A8">
          <w:rPr>
            <w:color w:val="000000" w:themeColor="text1"/>
            <w:shd w:val="clear" w:color="auto" w:fill="FFFFFF"/>
            <w:lang w:val="en-US"/>
          </w:rPr>
          <w:instrText>ADDIN CSL_CITATION {"citationItems":[{"id":"ITEM-1","itemData":{"DOI":"10.1128/mBio.02099-15","ISSN":"2150-7511","PMID":"27034285","abstract":"The advent of relatively inexpensive tools for characterizing microbial communities has led to an explosion of research exploring the diversity, ecology, and evolution of microbe-host systems. Some now question whether existing conceptual frameworks are adequate to explain microbe-host systems. One popular paradigm is the “holobiont-hologenome,” which argues that a host and its microbiome evolve as a single cooperative unit of selection (i.e., a superorganism). We argue that the hologenome is based on overly restrictive assumptions which render it an approach of little research utility. A host plus its microbiome is more effectively viewed as an ecological community of organisms that encompasses a broad range of interactions (parasitic to mutualistic), patterns of transmission (horizontal to vertical), and levels of fidelity among partners. The hologenome requires high partner fidelity if it is to evolve as a unit. However, even when this is achieved by particular host-microbe pairs, it is unlikely to hold for the entire host microbiome, and therefore the community is unlikely to evolve as a hologenome. Both mutualistic and antagonistic (fitness conflict) evolution can occur among constituent members of the community, not just adaptations at the “hologenome” level, and there is abundant empirical evidence for such divergence of selective interests among members of host-microbiome communities. We believe that the concepts and methods of ecology, genetics, and evolutionary biology will continue to provide a well-grounded intellectual framework for researching host-microbiome communities, without recourse to the limiting assumption that selection acts predominantly at the holobiont level.","author":[{"dropping-particle":"","family":"Douglas","given":"Angela E.","non-dropping-particle":"","parse-names":false,"suffix":""},{"dropping-particle":"","family":"Werren","given":"John H.","non-dropping-particle":"","parse-names":false,"suffix":""}],"container-title":"mBio","id":"ITEM-1","issue":"2","issued":{"date-parts":[["2016","5","4"]]},"page":"e02099","title":"Holes in the hologenome: why host-microbe symbioses are not holobionts","type":"article-journal","volume":"7"},"uris":["http://www.mendeley.com/documents/?uuid=d7d28e1a-f12f-3aad-8fe8-bcb4484e3488"]}],"mendeley":{"formattedCitation":"(Douglas and Werren 2016)","plainTextFormattedCitation":"(Douglas and Werren 2016)","previouslyFormattedCitation":"(Douglas and Werren 2016)"},"properties":{"noteIndex":0},"schema":"https://github.com/citation-style-language/schema/raw/master/csl-citation.json"}</w:instrText>
        </w:r>
        <w:r w:rsidR="0066185F" w:rsidRPr="001D22A8">
          <w:rPr>
            <w:color w:val="000000" w:themeColor="text1"/>
            <w:shd w:val="clear" w:color="auto" w:fill="FFFFFF"/>
            <w:lang w:val="en-US"/>
          </w:rPr>
          <w:fldChar w:fldCharType="separate"/>
        </w:r>
        <w:r w:rsidR="0066185F" w:rsidRPr="001D22A8">
          <w:rPr>
            <w:noProof/>
            <w:color w:val="000000" w:themeColor="text1"/>
            <w:shd w:val="clear" w:color="auto" w:fill="FFFFFF"/>
            <w:lang w:val="en-US"/>
          </w:rPr>
          <w:t>(Douglas</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and</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Werren</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2016)</w:t>
        </w:r>
        <w:r w:rsidR="0066185F" w:rsidRPr="001D22A8">
          <w:rPr>
            <w:color w:val="000000" w:themeColor="text1"/>
            <w:shd w:val="clear" w:color="auto" w:fill="FFFFFF"/>
            <w:lang w:val="en-US"/>
          </w:rPr>
          <w:fldChar w:fldCharType="end"/>
        </w:r>
        <w:r w:rsidR="0066185F" w:rsidRPr="001D22A8">
          <w:rPr>
            <w:color w:val="000000" w:themeColor="text1"/>
            <w:shd w:val="clear" w:color="auto" w:fill="FFFFFF"/>
            <w:lang w:val="en-US"/>
          </w:rPr>
          <w:t>.</w:t>
        </w:r>
      </w:ins>
    </w:p>
    <w:p w14:paraId="0BA45032" w14:textId="14E5C0BF" w:rsidR="001E5908" w:rsidRPr="001D22A8" w:rsidRDefault="001E5908" w:rsidP="00CC3775">
      <w:pPr>
        <w:ind w:left="720" w:hanging="720"/>
        <w:rPr>
          <w:ins w:id="1863" w:author="Holomarine group" w:date="2019-08-23T11:39:00Z"/>
          <w:color w:val="000000" w:themeColor="text1"/>
          <w:shd w:val="clear" w:color="auto" w:fill="FFFFFF"/>
          <w:lang w:val="en-US"/>
        </w:rPr>
      </w:pPr>
      <w:proofErr w:type="spellStart"/>
      <w:ins w:id="1864" w:author="Holomarine group" w:date="2019-08-23T11:39:00Z">
        <w:r w:rsidRPr="001D22A8">
          <w:rPr>
            <w:b/>
            <w:color w:val="000000" w:themeColor="text1"/>
            <w:lang w:val="en-US"/>
          </w:rPr>
          <w:t>Hologenome</w:t>
        </w:r>
        <w:proofErr w:type="spellEnd"/>
        <w:r w:rsidR="00F169CA">
          <w:rPr>
            <w:b/>
            <w:color w:val="000000" w:themeColor="text1"/>
            <w:lang w:val="en-US"/>
          </w:rPr>
          <w:t xml:space="preserve"> </w:t>
        </w:r>
        <w:r w:rsidRPr="001D22A8">
          <w:rPr>
            <w:color w:val="000000" w:themeColor="text1"/>
            <w:lang w:val="en-US"/>
          </w:rPr>
          <w:t>–</w:t>
        </w:r>
        <w:r w:rsidR="00F169CA">
          <w:rPr>
            <w:color w:val="000000" w:themeColor="text1"/>
            <w:shd w:val="clear" w:color="auto" w:fill="FFFFFF"/>
            <w:lang w:val="en-US"/>
          </w:rPr>
          <w:t xml:space="preserve"> </w:t>
        </w:r>
        <w:r w:rsidR="00006F54" w:rsidRPr="001D22A8">
          <w:rPr>
            <w:lang w:val="en-US"/>
          </w:rPr>
          <w:t>the</w:t>
        </w:r>
        <w:r w:rsidR="00F169CA">
          <w:rPr>
            <w:lang w:val="en-US"/>
          </w:rPr>
          <w:t xml:space="preserve"> </w:t>
        </w:r>
        <w:r w:rsidR="00006F54" w:rsidRPr="001D22A8">
          <w:rPr>
            <w:lang w:val="en-US"/>
          </w:rPr>
          <w:t>combined</w:t>
        </w:r>
        <w:r w:rsidR="00F169CA">
          <w:rPr>
            <w:lang w:val="en-US"/>
          </w:rPr>
          <w:t xml:space="preserve"> </w:t>
        </w:r>
        <w:r w:rsidR="00006F54" w:rsidRPr="001D22A8">
          <w:rPr>
            <w:lang w:val="en-US"/>
          </w:rPr>
          <w:t>genomes</w:t>
        </w:r>
        <w:r w:rsidR="00F169CA">
          <w:rPr>
            <w:lang w:val="en-US"/>
          </w:rPr>
          <w:t xml:space="preserve"> </w:t>
        </w:r>
        <w:r w:rsidR="00006F54" w:rsidRPr="001D22A8">
          <w:rPr>
            <w:lang w:val="en-US"/>
          </w:rPr>
          <w:t>of</w:t>
        </w:r>
        <w:r w:rsidR="00F169CA">
          <w:rPr>
            <w:lang w:val="en-US"/>
          </w:rPr>
          <w:t xml:space="preserve"> </w:t>
        </w:r>
        <w:r w:rsidR="00006F54" w:rsidRPr="001D22A8">
          <w:rPr>
            <w:lang w:val="en-US"/>
          </w:rPr>
          <w:t>the</w:t>
        </w:r>
        <w:r w:rsidR="00F169CA">
          <w:rPr>
            <w:lang w:val="en-US"/>
          </w:rPr>
          <w:t xml:space="preserve"> </w:t>
        </w:r>
        <w:r w:rsidR="00006F54" w:rsidRPr="001D22A8">
          <w:rPr>
            <w:lang w:val="en-US"/>
          </w:rPr>
          <w:t>host</w:t>
        </w:r>
        <w:r w:rsidR="00F169CA">
          <w:rPr>
            <w:lang w:val="en-US"/>
          </w:rPr>
          <w:t xml:space="preserve"> </w:t>
        </w:r>
        <w:r w:rsidR="00006F54" w:rsidRPr="001D22A8">
          <w:rPr>
            <w:lang w:val="en-US"/>
          </w:rPr>
          <w:t>and</w:t>
        </w:r>
        <w:r w:rsidR="00F169CA">
          <w:rPr>
            <w:lang w:val="en-US"/>
          </w:rPr>
          <w:t xml:space="preserve"> </w:t>
        </w:r>
        <w:r w:rsidR="00006F54" w:rsidRPr="001D22A8">
          <w:rPr>
            <w:lang w:val="en-US"/>
          </w:rPr>
          <w:t>all</w:t>
        </w:r>
        <w:r w:rsidR="00F169CA">
          <w:rPr>
            <w:lang w:val="en-US"/>
          </w:rPr>
          <w:t xml:space="preserve"> </w:t>
        </w:r>
        <w:r w:rsidR="00006F54" w:rsidRPr="001D22A8">
          <w:rPr>
            <w:lang w:val="en-US"/>
          </w:rPr>
          <w:t>members</w:t>
        </w:r>
        <w:r w:rsidR="00F169CA">
          <w:rPr>
            <w:lang w:val="en-US"/>
          </w:rPr>
          <w:t xml:space="preserve"> </w:t>
        </w:r>
        <w:r w:rsidR="00006F54" w:rsidRPr="001D22A8">
          <w:rPr>
            <w:lang w:val="en-US"/>
          </w:rPr>
          <w:t>of</w:t>
        </w:r>
        <w:r w:rsidR="00F169CA">
          <w:rPr>
            <w:lang w:val="en-US"/>
          </w:rPr>
          <w:t xml:space="preserve"> </w:t>
        </w:r>
        <w:r w:rsidR="00006F54" w:rsidRPr="001D22A8">
          <w:rPr>
            <w:lang w:val="en-US"/>
          </w:rPr>
          <w:t>its</w:t>
        </w:r>
        <w:r w:rsidR="00F169CA">
          <w:rPr>
            <w:lang w:val="en-US"/>
          </w:rPr>
          <w:t xml:space="preserve"> </w:t>
        </w:r>
        <w:r w:rsidR="00006F54" w:rsidRPr="001D22A8">
          <w:rPr>
            <w:lang w:val="en-US"/>
          </w:rPr>
          <w:t>microbiota;</w:t>
        </w:r>
        <w:r w:rsidR="00F169CA">
          <w:rPr>
            <w:lang w:val="en-US"/>
          </w:rPr>
          <w:t xml:space="preserve"> </w:t>
        </w:r>
        <w:r w:rsidR="00006F54" w:rsidRPr="001D22A8">
          <w:rPr>
            <w:lang w:val="en-US"/>
          </w:rPr>
          <w:fldChar w:fldCharType="begin" w:fldLock="1"/>
        </w:r>
        <w:r w:rsidR="00006F54" w:rsidRPr="001D22A8">
          <w:rPr>
            <w:lang w:val="en-US"/>
          </w:rPr>
          <w:instrText>ADDIN CSL_CITATION {"citationItems":[{"id":"ITEM-1","itemData":{"DOI":"10.1038/nrmicro1635","ISSN":"1740-1526","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Microbiology","id":"ITEM-1","issue":"5","issued":{"date-parts":[["2007","5","26"]]},"page":"355-362","title":"The role of microorganisms in coral health, disease and evolution","type":"article-journal","volume":"5"},"uris":["http://www.mendeley.com/documents/?uuid=fd62f836-d64a-4f2f-907f-be1459f2e3c3"]},{"id":"ITEM-2","itemData":{"DOI":"10.1111/j.1574-6976.2008.00123.x","ISSN":"0168-6445","PMID":"18549407","abstract":"We present here the hologenome theory of evolution, which considers the holobiont (the animal or plant with all of its associated microorganisms) as a unit of selection in evolution. The hologenome is defined as the sum of the genetic information of the host and its microbiota. The theory is based on four generalizations: (1) All animals and plants establish symbiotic relationships with microorganisms. (2) Symbiotic microorganisms are transmitted between generations. (3) The association between host and symbionts affects the fitness of the holobiont within its environment. (4) Variation in the hologenome can be brought about by changes in either the host or the microbiota genomes; under environmental stress, the symbiotic microbial community can change rapidly. These points taken together suggest that the genetic wealth of diverse microbial symbionts can play an important role both in adaptation and in evolution of higher organisms. During periods of rapid changes in the environment, the diverse microbial symbiont community can aid the holobiont in surviving, multiplying and buying the time necessary for the host genome to evolve. The distinguishing feature of the hologenome theory is that it considers all of the diverse microbiota associated with the animal or the plant as part of the evolving holobiont. Thus, the hologenome theory fits within the framework of the 'superorganism' proposed by Wilson and Sober.","author":[{"dropping-particle":"","family":"Zilber-Rosenberg","given":"Ilana","non-dropping-particle":"","parse-names":false,"suffix":""},{"dropping-particle":"","family":"Rosenberg","given":"Eugene","non-dropping-particle":"","parse-names":false,"suffix":""}],"container-title":"FEMS Microbiology Reviews","id":"ITEM-2","issue":"5","issued":{"date-parts":[["2008","8"]]},"page":"723-35","title":"Role of microorganisms in the evolution of animals and plants: the hologenome theory of evolution.","type":"article-journal","volume":"32"},"uris":["http://www.mendeley.com/documents/?uuid=4174fa72-71cf-4b26-bc78-f8b40214d54c"]}],"mendeley":{"formattedCitation":"(Rosenberg &lt;i&gt;et al.&lt;/i&gt; 2007a; Zilber-Rosenberg and Rosenberg 2008)","manualFormatting":"Rosenberg et al. 2007a; Zilber-Rosenberg and Rosenberg 2008)","plainTextFormattedCitation":"(Rosenberg et al. 2007a; Zilber-Rosenberg and Rosenberg 2008)","previouslyFormattedCitation":"(Rosenberg &lt;i&gt;et al.&lt;/i&gt; 2007a; Zilber-Rosenberg and Rosenberg 2008)"},"properties":{"noteIndex":0},"schema":"https://github.com/citation-style-language/schema/raw/master/csl-citation.json"}</w:instrText>
        </w:r>
        <w:r w:rsidR="00006F54" w:rsidRPr="001D22A8">
          <w:rPr>
            <w:lang w:val="en-US"/>
          </w:rPr>
          <w:fldChar w:fldCharType="separate"/>
        </w:r>
        <w:r w:rsidR="00006F54" w:rsidRPr="001D22A8">
          <w:rPr>
            <w:noProof/>
            <w:lang w:val="en-US"/>
          </w:rPr>
          <w:t>Rosenberg</w:t>
        </w:r>
        <w:r w:rsidR="00F169CA">
          <w:rPr>
            <w:noProof/>
            <w:lang w:val="en-US"/>
          </w:rPr>
          <w:t xml:space="preserve"> </w:t>
        </w:r>
        <w:r w:rsidR="00006F54" w:rsidRPr="001D22A8">
          <w:rPr>
            <w:i/>
            <w:noProof/>
            <w:lang w:val="en-US"/>
          </w:rPr>
          <w:t>et</w:t>
        </w:r>
        <w:r w:rsidR="00F169CA">
          <w:rPr>
            <w:i/>
            <w:noProof/>
            <w:lang w:val="en-US"/>
          </w:rPr>
          <w:t xml:space="preserve"> </w:t>
        </w:r>
        <w:r w:rsidR="00006F54" w:rsidRPr="001D22A8">
          <w:rPr>
            <w:i/>
            <w:noProof/>
            <w:lang w:val="en-US"/>
          </w:rPr>
          <w:t>al.</w:t>
        </w:r>
        <w:r w:rsidR="00F169CA">
          <w:rPr>
            <w:noProof/>
            <w:lang w:val="en-US"/>
          </w:rPr>
          <w:t xml:space="preserve"> </w:t>
        </w:r>
        <w:r w:rsidR="00006F54" w:rsidRPr="001D22A8">
          <w:rPr>
            <w:noProof/>
            <w:lang w:val="en-US"/>
          </w:rPr>
          <w:t>2007a;</w:t>
        </w:r>
        <w:r w:rsidR="00F169CA">
          <w:rPr>
            <w:noProof/>
            <w:lang w:val="en-US"/>
          </w:rPr>
          <w:t xml:space="preserve"> </w:t>
        </w:r>
        <w:r w:rsidR="00006F54" w:rsidRPr="001D22A8">
          <w:rPr>
            <w:noProof/>
            <w:lang w:val="en-US"/>
          </w:rPr>
          <w:t>Zilber-Rosenberg</w:t>
        </w:r>
        <w:r w:rsidR="00F169CA">
          <w:rPr>
            <w:noProof/>
            <w:lang w:val="en-US"/>
          </w:rPr>
          <w:t xml:space="preserve"> </w:t>
        </w:r>
        <w:r w:rsidR="00006F54" w:rsidRPr="001D22A8">
          <w:rPr>
            <w:noProof/>
            <w:lang w:val="en-US"/>
          </w:rPr>
          <w:t>and</w:t>
        </w:r>
        <w:r w:rsidR="00F169CA">
          <w:rPr>
            <w:noProof/>
            <w:lang w:val="en-US"/>
          </w:rPr>
          <w:t xml:space="preserve"> </w:t>
        </w:r>
        <w:r w:rsidR="00006F54" w:rsidRPr="001D22A8">
          <w:rPr>
            <w:noProof/>
            <w:lang w:val="en-US"/>
          </w:rPr>
          <w:t>Rosenberg</w:t>
        </w:r>
        <w:r w:rsidR="00F169CA">
          <w:rPr>
            <w:noProof/>
            <w:lang w:val="en-US"/>
          </w:rPr>
          <w:t xml:space="preserve"> </w:t>
        </w:r>
        <w:r w:rsidR="00006F54" w:rsidRPr="001D22A8">
          <w:rPr>
            <w:noProof/>
            <w:lang w:val="en-US"/>
          </w:rPr>
          <w:t>2008)</w:t>
        </w:r>
        <w:r w:rsidR="00006F54" w:rsidRPr="001D22A8">
          <w:rPr>
            <w:lang w:val="en-US"/>
          </w:rPr>
          <w:fldChar w:fldCharType="end"/>
        </w:r>
        <w:r w:rsidR="00F169CA">
          <w:rPr>
            <w:color w:val="000000" w:themeColor="text1"/>
            <w:shd w:val="clear" w:color="auto" w:fill="FFFFFF"/>
            <w:lang w:val="en-US"/>
          </w:rPr>
          <w:t xml:space="preserve"> </w:t>
        </w:r>
      </w:ins>
    </w:p>
    <w:p w14:paraId="7F0E9310" w14:textId="46C8F3D2" w:rsidR="00D27B9F" w:rsidRPr="001D22A8" w:rsidRDefault="00D27B9F" w:rsidP="00CC3775">
      <w:pPr>
        <w:ind w:left="720" w:hanging="720"/>
        <w:rPr>
          <w:ins w:id="1865" w:author="Holomarine group" w:date="2019-08-23T11:39:00Z"/>
          <w:color w:val="000000" w:themeColor="text1"/>
          <w:lang w:val="en-US"/>
        </w:rPr>
      </w:pPr>
      <w:ins w:id="1866" w:author="Holomarine group" w:date="2019-08-23T11:39:00Z">
        <w:r w:rsidRPr="001D22A8">
          <w:rPr>
            <w:b/>
            <w:color w:val="000000" w:themeColor="text1"/>
            <w:lang w:val="en-US"/>
          </w:rPr>
          <w:t>Horizontal</w:t>
        </w:r>
        <w:r w:rsidR="00F169CA">
          <w:rPr>
            <w:b/>
            <w:color w:val="000000" w:themeColor="text1"/>
            <w:lang w:val="en-US"/>
          </w:rPr>
          <w:t xml:space="preserve"> </w:t>
        </w:r>
        <w:r w:rsidRPr="001D22A8">
          <w:rPr>
            <w:b/>
            <w:color w:val="000000" w:themeColor="text1"/>
            <w:lang w:val="en-US"/>
          </w:rPr>
          <w:t>transmission</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acquisition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AE458C" w:rsidRPr="001D22A8">
          <w:rPr>
            <w:color w:val="000000" w:themeColor="text1"/>
            <w:lang w:val="en-US"/>
          </w:rPr>
          <w:t>associated</w:t>
        </w:r>
        <w:r w:rsidR="00F169CA">
          <w:rPr>
            <w:color w:val="000000" w:themeColor="text1"/>
            <w:lang w:val="en-US"/>
          </w:rPr>
          <w:t xml:space="preserve"> </w:t>
        </w:r>
        <w:r w:rsidRPr="001D22A8">
          <w:rPr>
            <w:color w:val="000000" w:themeColor="text1"/>
            <w:lang w:val="en-US"/>
          </w:rPr>
          <w:t>microbiome</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583291" w:rsidRPr="001D22A8">
          <w:rPr>
            <w:color w:val="000000" w:themeColor="text1"/>
            <w:lang w:val="en-US"/>
          </w:rPr>
          <w:t>environment</w:t>
        </w:r>
        <w:r w:rsidR="00F169CA">
          <w:rPr>
            <w:color w:val="000000" w:themeColor="text1"/>
            <w:lang w:val="en-US"/>
          </w:rPr>
          <w:t xml:space="preserve"> </w:t>
        </w:r>
        <w:r w:rsidR="001F05ED" w:rsidRPr="001D22A8">
          <w:rPr>
            <w:color w:val="000000" w:themeColor="text1"/>
            <w:lang w:val="en-US"/>
          </w:rPr>
          <w:fldChar w:fldCharType="begin" w:fldLock="1"/>
        </w:r>
        <w:r w:rsidR="003E37D2" w:rsidRPr="001D22A8">
          <w:rPr>
            <w:color w:val="000000" w:themeColor="text1"/>
            <w:lang w:val="en-US"/>
          </w:rPr>
          <w:instrText>ADDIN CSL_CITATION {"citationItems":[{"id":"ITEM-1","itemData":{"DOI":"10.1101/465310","abstract":"A holobiont is a composite organism consisting of a host together with its microbiome, such as a coral with its zooxanthellae. The intimate integration of microbiomes with their hosts implies to some that the holobiont is a unit of evolution and moreover, that selection on holobionts is an important evolutionary force. Skeptics argue that vertical transmission of microbiomes is too uncommon for holobiont selection to be evolutionarily important. What has been missing is a simple conceptual mathematical model to assess how holobiont selection may operate. Here I present two variants of such a model. In one variant, juvenile hosts obtain microbiomes from their parents (vertical transmission). In the other variant, microbiomes of juvenile hosts are assembled from source pools containing the combined microbiomes of all parents (horizontal transmission). According to both variants, holobiont selection causes evolutionary change in holobiont traits. Therefore, holobiont selection is plausibly an important evolutionary force with either mode of microbiome transmission. Furthermore, a new concept of inheritance emerges from the model: collective inheritance whereby juveniles inherit a sample of the collected genomes of all parents as contrasted with traditional lineal inheritance whereby juveniles inherit the genome(s) only of their own parent(s). Collective inheritance may apply to the evolution of soil and other microbes that feature large amounts of horizontal gene transfer and may underlie cultural evolution wherein each generation inherits its knowledge from the collected knowledge of the preceding generation.","author":[{"dropping-particle":"","family":"Roughgarden","given":"Joan","non-dropping-particle":"","parse-names":false,"suffix":""}],"container-title":"bioRxiv","id":"ITEM-1","issued":{"date-parts":[["2019","3","23"]]},"page":"465310","publisher":"Cold Spring Harbor Laboratory","title":"Holobiont evolution: model with vertical vs. horizontal microbiome transmission","type":"article-journal"},"uris":["http://www.mendeley.com/documents/?uuid=1c2dd1ba-672e-35bd-ab24-df1adee91b92"]}],"mendeley":{"formattedCitation":"(Roughgarden 2019)","manualFormatting":"(e.g. Roughgarden 2019, preprint)","plainTextFormattedCitation":"(Roughgarden 2019)","previouslyFormattedCitation":"(Roughgarden 2019)"},"properties":{"noteIndex":0},"schema":"https://github.com/citation-style-language/schema/raw/master/csl-citation.json"}</w:instrText>
        </w:r>
        <w:r w:rsidR="001F05ED" w:rsidRPr="001D22A8">
          <w:rPr>
            <w:color w:val="000000" w:themeColor="text1"/>
            <w:lang w:val="en-US"/>
          </w:rPr>
          <w:fldChar w:fldCharType="separate"/>
        </w:r>
        <w:r w:rsidR="001F05ED" w:rsidRPr="001D22A8">
          <w:rPr>
            <w:noProof/>
            <w:color w:val="000000" w:themeColor="text1"/>
            <w:lang w:val="en-US"/>
          </w:rPr>
          <w:t>(</w:t>
        </w:r>
        <w:r w:rsidR="001F05ED" w:rsidRPr="001D22A8">
          <w:rPr>
            <w:i/>
            <w:noProof/>
            <w:color w:val="000000" w:themeColor="text1"/>
            <w:lang w:val="en-US"/>
          </w:rPr>
          <w:t>e.g.</w:t>
        </w:r>
        <w:r w:rsidR="00F169CA">
          <w:rPr>
            <w:noProof/>
            <w:color w:val="000000" w:themeColor="text1"/>
            <w:lang w:val="en-US"/>
          </w:rPr>
          <w:t xml:space="preserve"> </w:t>
        </w:r>
        <w:r w:rsidR="001F05ED" w:rsidRPr="001D22A8">
          <w:rPr>
            <w:noProof/>
            <w:color w:val="000000" w:themeColor="text1"/>
            <w:lang w:val="en-US"/>
          </w:rPr>
          <w:t>Roughgarden</w:t>
        </w:r>
        <w:r w:rsidR="00F169CA">
          <w:rPr>
            <w:noProof/>
            <w:color w:val="000000" w:themeColor="text1"/>
            <w:lang w:val="en-US"/>
          </w:rPr>
          <w:t xml:space="preserve"> </w:t>
        </w:r>
        <w:r w:rsidR="001F05ED" w:rsidRPr="001D22A8">
          <w:rPr>
            <w:noProof/>
            <w:color w:val="000000" w:themeColor="text1"/>
            <w:lang w:val="en-US"/>
          </w:rPr>
          <w:t>2019,</w:t>
        </w:r>
        <w:r w:rsidR="00F169CA">
          <w:rPr>
            <w:noProof/>
            <w:color w:val="000000" w:themeColor="text1"/>
            <w:lang w:val="en-US"/>
          </w:rPr>
          <w:t xml:space="preserve"> </w:t>
        </w:r>
        <w:r w:rsidR="001F05ED" w:rsidRPr="001D22A8">
          <w:rPr>
            <w:noProof/>
            <w:color w:val="000000" w:themeColor="text1"/>
            <w:lang w:val="en-US"/>
          </w:rPr>
          <w:t>preprint)</w:t>
        </w:r>
        <w:r w:rsidR="001F05ED" w:rsidRPr="001D22A8">
          <w:rPr>
            <w:color w:val="000000" w:themeColor="text1"/>
            <w:lang w:val="en-US"/>
          </w:rPr>
          <w:fldChar w:fldCharType="end"/>
        </w:r>
        <w:r w:rsidR="008E1ECE" w:rsidRPr="001D22A8">
          <w:rPr>
            <w:color w:val="000000" w:themeColor="text1"/>
            <w:lang w:val="en-US"/>
          </w:rPr>
          <w:t>.</w:t>
        </w:r>
        <w:r w:rsidR="00F169CA">
          <w:rPr>
            <w:lang w:val="en-US"/>
          </w:rPr>
          <w:t xml:space="preserve"> </w:t>
        </w:r>
      </w:ins>
    </w:p>
    <w:p w14:paraId="6FD2F79A" w14:textId="5AB00B7C" w:rsidR="00C24E28" w:rsidRPr="001D22A8" w:rsidRDefault="00C24E28" w:rsidP="00CC3775">
      <w:pPr>
        <w:ind w:left="720" w:hanging="720"/>
        <w:rPr>
          <w:ins w:id="1867" w:author="Holomarine group" w:date="2019-08-23T11:39:00Z"/>
          <w:color w:val="000000" w:themeColor="text1"/>
          <w:lang w:val="en-US"/>
        </w:rPr>
      </w:pPr>
      <w:ins w:id="1868" w:author="Holomarine group" w:date="2019-08-23T11:39:00Z">
        <w:r w:rsidRPr="001D22A8">
          <w:rPr>
            <w:b/>
            <w:color w:val="000000" w:themeColor="text1"/>
            <w:lang w:val="en-US"/>
          </w:rPr>
          <w:t>Host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FF4D85" w:rsidRPr="001D22A8">
          <w:rPr>
            <w:color w:val="000000" w:themeColor="text1"/>
            <w:lang w:val="en-US"/>
          </w:rPr>
          <w:t>the</w:t>
        </w:r>
        <w:r w:rsidR="00F169CA">
          <w:rPr>
            <w:color w:val="000000" w:themeColor="text1"/>
            <w:lang w:val="en-US"/>
          </w:rPr>
          <w:t xml:space="preserve"> </w:t>
        </w:r>
        <w:r w:rsidR="00B03688" w:rsidRPr="001D22A8">
          <w:rPr>
            <w:color w:val="000000" w:themeColor="text1"/>
            <w:lang w:val="en-US"/>
          </w:rPr>
          <w:t>largest</w:t>
        </w:r>
        <w:r w:rsidR="00F169CA">
          <w:rPr>
            <w:color w:val="000000" w:themeColor="text1"/>
            <w:lang w:val="en-US"/>
          </w:rPr>
          <w:t xml:space="preserve"> </w:t>
        </w:r>
        <w:r w:rsidR="00BE5980" w:rsidRPr="001D22A8">
          <w:rPr>
            <w:color w:val="000000" w:themeColor="text1"/>
            <w:lang w:val="en-US"/>
          </w:rPr>
          <w:t>or</w:t>
        </w:r>
        <w:r w:rsidR="00F169CA">
          <w:rPr>
            <w:color w:val="000000" w:themeColor="text1"/>
            <w:lang w:val="en-US"/>
          </w:rPr>
          <w:t xml:space="preserve"> </w:t>
        </w:r>
        <w:r w:rsidR="00BE5980" w:rsidRPr="001D22A8">
          <w:rPr>
            <w:color w:val="000000" w:themeColor="text1"/>
            <w:lang w:val="en-US"/>
          </w:rPr>
          <w:t>dominant</w:t>
        </w:r>
        <w:r w:rsidR="00F169CA">
          <w:rPr>
            <w:color w:val="000000" w:themeColor="text1"/>
            <w:lang w:val="en-US"/>
          </w:rPr>
          <w:t xml:space="preserve"> </w:t>
        </w:r>
        <w:r w:rsidRPr="001D22A8">
          <w:rPr>
            <w:color w:val="000000" w:themeColor="text1"/>
            <w:lang w:val="en-US"/>
          </w:rPr>
          <w:t>partner</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0003068F" w:rsidRPr="001D22A8">
          <w:rPr>
            <w:color w:val="000000" w:themeColor="text1"/>
            <w:lang w:val="en-US"/>
          </w:rPr>
          <w:t>holobiont</w:t>
        </w:r>
        <w:r w:rsidR="008E1ECE" w:rsidRPr="001D22A8">
          <w:rPr>
            <w:color w:val="000000" w:themeColor="text1"/>
            <w:lang w:val="en-US"/>
          </w:rPr>
          <w:t>.</w:t>
        </w:r>
      </w:ins>
    </w:p>
    <w:p w14:paraId="75B0C49D" w14:textId="369B4837" w:rsidR="00C24E28" w:rsidRPr="001D22A8" w:rsidRDefault="00C24E28" w:rsidP="00CC3775">
      <w:pPr>
        <w:ind w:left="720" w:hanging="720"/>
        <w:rPr>
          <w:ins w:id="1869" w:author="Holomarine group" w:date="2019-08-23T11:39:00Z"/>
          <w:color w:val="000000" w:themeColor="text1"/>
          <w:lang w:val="en-US"/>
        </w:rPr>
      </w:pPr>
      <w:proofErr w:type="spellStart"/>
      <w:ins w:id="1870" w:author="Holomarine group" w:date="2019-08-23T11:39:00Z">
        <w:r w:rsidRPr="001D22A8">
          <w:rPr>
            <w:b/>
            <w:color w:val="000000" w:themeColor="text1"/>
            <w:lang w:val="en-US"/>
          </w:rPr>
          <w:t>Infochemical</w:t>
        </w:r>
        <w:proofErr w:type="spellEnd"/>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chemical</w:t>
        </w:r>
        <w:r w:rsidR="00F169CA">
          <w:rPr>
            <w:color w:val="000000" w:themeColor="text1"/>
            <w:lang w:val="en-US"/>
          </w:rPr>
          <w:t xml:space="preserve"> </w:t>
        </w:r>
        <w:r w:rsidRPr="001D22A8">
          <w:rPr>
            <w:color w:val="000000" w:themeColor="text1"/>
            <w:lang w:val="en-US"/>
          </w:rPr>
          <w:t>compound</w:t>
        </w:r>
        <w:r w:rsidR="00227F65" w:rsidRPr="001D22A8">
          <w:rPr>
            <w:color w:val="000000" w:themeColor="text1"/>
            <w:lang w:val="en-US"/>
          </w:rPr>
          <w:t>,</w:t>
        </w:r>
        <w:r w:rsidR="00F169CA">
          <w:rPr>
            <w:color w:val="000000" w:themeColor="text1"/>
            <w:lang w:val="en-US"/>
          </w:rPr>
          <w:t xml:space="preserve"> </w:t>
        </w:r>
        <w:r w:rsidR="00227F65" w:rsidRPr="001D22A8">
          <w:rPr>
            <w:color w:val="000000" w:themeColor="text1"/>
            <w:lang w:val="en-US"/>
          </w:rPr>
          <w:t>usually</w:t>
        </w:r>
        <w:r w:rsidR="00F169CA">
          <w:rPr>
            <w:color w:val="000000" w:themeColor="text1"/>
            <w:lang w:val="en-US"/>
          </w:rPr>
          <w:t xml:space="preserve"> </w:t>
        </w:r>
        <w:r w:rsidR="00227F65" w:rsidRPr="001D22A8">
          <w:rPr>
            <w:color w:val="000000" w:themeColor="text1"/>
            <w:lang w:val="en-US"/>
          </w:rPr>
          <w:t>diffusible,</w:t>
        </w:r>
        <w:r w:rsidR="00F169CA">
          <w:rPr>
            <w:color w:val="000000" w:themeColor="text1"/>
            <w:lang w:val="en-US"/>
          </w:rPr>
          <w:t xml:space="preserve"> </w:t>
        </w:r>
        <w:r w:rsidR="0091542A" w:rsidRPr="001D22A8">
          <w:rPr>
            <w:color w:val="000000" w:themeColor="text1"/>
            <w:lang w:val="en-US"/>
          </w:rPr>
          <w:t>that</w:t>
        </w:r>
        <w:r w:rsidR="00F169CA">
          <w:rPr>
            <w:color w:val="000000" w:themeColor="text1"/>
            <w:lang w:val="en-US"/>
          </w:rPr>
          <w:t xml:space="preserve"> </w:t>
        </w:r>
        <w:r w:rsidR="00BE5980" w:rsidRPr="001D22A8">
          <w:rPr>
            <w:lang w:val="en-US"/>
          </w:rPr>
          <w:t>carries</w:t>
        </w:r>
        <w:r w:rsidR="00F169CA">
          <w:rPr>
            <w:lang w:val="en-US"/>
          </w:rPr>
          <w:t xml:space="preserve"> </w:t>
        </w:r>
        <w:r w:rsidR="00BE5980" w:rsidRPr="001D22A8">
          <w:rPr>
            <w:lang w:val="en-US"/>
          </w:rPr>
          <w:t>information</w:t>
        </w:r>
        <w:r w:rsidR="00F169CA">
          <w:rPr>
            <w:lang w:val="en-US"/>
          </w:rPr>
          <w:t xml:space="preserve"> </w:t>
        </w:r>
        <w:r w:rsidR="00BE5980" w:rsidRPr="001D22A8">
          <w:rPr>
            <w:lang w:val="en-US"/>
          </w:rPr>
          <w:t>on</w:t>
        </w:r>
        <w:r w:rsidR="00F169CA">
          <w:rPr>
            <w:lang w:val="en-US"/>
          </w:rPr>
          <w:t xml:space="preserve"> </w:t>
        </w:r>
        <w:r w:rsidR="00BE5980" w:rsidRPr="001D22A8">
          <w:rPr>
            <w:lang w:val="en-US"/>
          </w:rPr>
          <w:t>the</w:t>
        </w:r>
        <w:r w:rsidR="00F169CA">
          <w:rPr>
            <w:lang w:val="en-US"/>
          </w:rPr>
          <w:t xml:space="preserve"> </w:t>
        </w:r>
        <w:r w:rsidR="00BE5980" w:rsidRPr="001D22A8">
          <w:rPr>
            <w:lang w:val="en-US"/>
          </w:rPr>
          <w:t>environ</w:t>
        </w:r>
        <w:r w:rsidR="00F60D2C" w:rsidRPr="001D22A8">
          <w:rPr>
            <w:lang w:val="en-US"/>
          </w:rPr>
          <w:t>m</w:t>
        </w:r>
        <w:r w:rsidR="00BE5980" w:rsidRPr="001D22A8">
          <w:rPr>
            <w:lang w:val="en-US"/>
          </w:rPr>
          <w:t>ent,</w:t>
        </w:r>
        <w:r w:rsidR="00F169CA">
          <w:rPr>
            <w:lang w:val="en-US"/>
          </w:rPr>
          <w:t xml:space="preserve"> </w:t>
        </w:r>
        <w:r w:rsidR="00BE5980" w:rsidRPr="001D22A8">
          <w:rPr>
            <w:lang w:val="en-US"/>
          </w:rPr>
          <w:t>such</w:t>
        </w:r>
        <w:r w:rsidR="00F169CA">
          <w:rPr>
            <w:lang w:val="en-US"/>
          </w:rPr>
          <w:t xml:space="preserve"> </w:t>
        </w:r>
        <w:r w:rsidR="00BE5980" w:rsidRPr="001D22A8">
          <w:rPr>
            <w:lang w:val="en-US"/>
          </w:rPr>
          <w:t>as</w:t>
        </w:r>
        <w:r w:rsidR="00F169CA">
          <w:rPr>
            <w:lang w:val="en-US"/>
          </w:rPr>
          <w:t xml:space="preserve"> </w:t>
        </w:r>
        <w:r w:rsidR="00BE5980" w:rsidRPr="001D22A8">
          <w:rPr>
            <w:lang w:val="en-US"/>
          </w:rPr>
          <w:t>the</w:t>
        </w:r>
        <w:r w:rsidR="00F169CA">
          <w:rPr>
            <w:lang w:val="en-US"/>
          </w:rPr>
          <w:t xml:space="preserve"> </w:t>
        </w:r>
        <w:r w:rsidR="00BE5980" w:rsidRPr="001D22A8">
          <w:rPr>
            <w:lang w:val="en-US"/>
          </w:rPr>
          <w:t>presence</w:t>
        </w:r>
        <w:r w:rsidR="00F169CA">
          <w:rPr>
            <w:lang w:val="en-US"/>
          </w:rPr>
          <w:t xml:space="preserve"> </w:t>
        </w:r>
        <w:r w:rsidR="00BE5980" w:rsidRPr="001D22A8">
          <w:rPr>
            <w:lang w:val="en-US"/>
          </w:rPr>
          <w:t>of</w:t>
        </w:r>
        <w:r w:rsidR="00F169CA">
          <w:rPr>
            <w:lang w:val="en-US"/>
          </w:rPr>
          <w:t xml:space="preserve"> </w:t>
        </w:r>
        <w:r w:rsidR="00BE5980" w:rsidRPr="001D22A8">
          <w:rPr>
            <w:lang w:val="en-US"/>
          </w:rPr>
          <w:t>other</w:t>
        </w:r>
        <w:r w:rsidR="00F169CA">
          <w:rPr>
            <w:lang w:val="en-US"/>
          </w:rPr>
          <w:t xml:space="preserve"> </w:t>
        </w:r>
        <w:r w:rsidR="00BE5980" w:rsidRPr="001D22A8">
          <w:rPr>
            <w:lang w:val="en-US"/>
          </w:rPr>
          <w:t>organisms</w:t>
        </w:r>
        <w:r w:rsidR="009D015E">
          <w:rPr>
            <w:lang w:val="en-US"/>
          </w:rPr>
          <w:t>,</w:t>
        </w:r>
        <w:r w:rsidR="00F169CA">
          <w:rPr>
            <w:lang w:val="en-US"/>
          </w:rPr>
          <w:t xml:space="preserve"> </w:t>
        </w:r>
        <w:r w:rsidR="00BE5980" w:rsidRPr="001D22A8">
          <w:rPr>
            <w:lang w:val="en-US"/>
          </w:rPr>
          <w:t>and</w:t>
        </w:r>
        <w:r w:rsidR="00F169CA">
          <w:rPr>
            <w:lang w:val="en-US"/>
          </w:rPr>
          <w:t xml:space="preserve"> </w:t>
        </w:r>
        <w:r w:rsidR="00BE5980" w:rsidRPr="001D22A8">
          <w:rPr>
            <w:lang w:val="en-US"/>
          </w:rPr>
          <w:t>can</w:t>
        </w:r>
        <w:r w:rsidR="00F169CA">
          <w:rPr>
            <w:lang w:val="en-US"/>
          </w:rPr>
          <w:t xml:space="preserve"> </w:t>
        </w:r>
        <w:r w:rsidR="00BE5980" w:rsidRPr="001D22A8">
          <w:rPr>
            <w:lang w:val="en-US"/>
          </w:rPr>
          <w:t>be</w:t>
        </w:r>
        <w:r w:rsidR="00F169CA">
          <w:rPr>
            <w:lang w:val="en-US"/>
          </w:rPr>
          <w:t xml:space="preserve"> </w:t>
        </w:r>
        <w:r w:rsidR="00BE5980" w:rsidRPr="001D22A8">
          <w:rPr>
            <w:lang w:val="en-US"/>
          </w:rPr>
          <w:t>used</w:t>
        </w:r>
        <w:r w:rsidR="00F169CA">
          <w:rPr>
            <w:lang w:val="en-US"/>
          </w:rPr>
          <w:t xml:space="preserve"> </w:t>
        </w:r>
        <w:r w:rsidR="00BE5980" w:rsidRPr="001D22A8">
          <w:rPr>
            <w:lang w:val="en-US"/>
          </w:rPr>
          <w:t>to</w:t>
        </w:r>
        <w:r w:rsidR="00F169CA">
          <w:rPr>
            <w:lang w:val="en-US"/>
          </w:rPr>
          <w:t xml:space="preserve"> </w:t>
        </w:r>
        <w:r w:rsidR="0091542A" w:rsidRPr="001D22A8">
          <w:rPr>
            <w:color w:val="000000" w:themeColor="text1"/>
            <w:lang w:val="en-US"/>
          </w:rPr>
          <w:t>mediate</w:t>
        </w:r>
        <w:r w:rsidR="00F169CA">
          <w:rPr>
            <w:color w:val="000000" w:themeColor="text1"/>
            <w:lang w:val="en-US"/>
          </w:rPr>
          <w:t xml:space="preserve"> </w:t>
        </w:r>
        <w:r w:rsidR="0091542A" w:rsidRPr="001D22A8">
          <w:rPr>
            <w:color w:val="000000" w:themeColor="text1"/>
            <w:lang w:val="en-US"/>
          </w:rPr>
          <w:t>inter-</w:t>
        </w:r>
        <w:r w:rsidR="00F169CA">
          <w:rPr>
            <w:color w:val="000000" w:themeColor="text1"/>
            <w:lang w:val="en-US"/>
          </w:rPr>
          <w:t xml:space="preserve"> </w:t>
        </w:r>
        <w:r w:rsidR="0091542A" w:rsidRPr="001D22A8">
          <w:rPr>
            <w:color w:val="000000" w:themeColor="text1"/>
            <w:lang w:val="en-US"/>
          </w:rPr>
          <w:t>and</w:t>
        </w:r>
        <w:r w:rsidR="00F169CA">
          <w:rPr>
            <w:color w:val="000000" w:themeColor="text1"/>
            <w:lang w:val="en-US"/>
          </w:rPr>
          <w:t xml:space="preserve"> </w:t>
        </w:r>
        <w:r w:rsidR="0091542A" w:rsidRPr="001D22A8">
          <w:rPr>
            <w:color w:val="000000" w:themeColor="text1"/>
            <w:lang w:val="en-US"/>
          </w:rPr>
          <w:t>intraspecific</w:t>
        </w:r>
        <w:r w:rsidR="00F169CA">
          <w:rPr>
            <w:color w:val="000000" w:themeColor="text1"/>
            <w:lang w:val="en-US"/>
          </w:rPr>
          <w:t xml:space="preserve"> </w:t>
        </w:r>
        <w:r w:rsidR="0091542A" w:rsidRPr="001D22A8">
          <w:rPr>
            <w:color w:val="000000" w:themeColor="text1"/>
            <w:lang w:val="en-US"/>
          </w:rPr>
          <w:t>communication</w:t>
        </w:r>
        <w:r w:rsidR="00F169CA">
          <w:rPr>
            <w:color w:val="000000" w:themeColor="text1"/>
            <w:lang w:val="en-US"/>
          </w:rPr>
          <w:t xml:space="preserve"> </w:t>
        </w:r>
        <w:r w:rsidR="00AF3784" w:rsidRPr="001D22A8">
          <w:rPr>
            <w:color w:val="000000" w:themeColor="text1"/>
            <w:lang w:val="en-US"/>
          </w:rPr>
          <w:fldChar w:fldCharType="begin" w:fldLock="1"/>
        </w:r>
        <w:r w:rsidR="008948E1" w:rsidRPr="001D22A8">
          <w:rPr>
            <w:color w:val="000000" w:themeColor="text1"/>
            <w:lang w:val="en-US"/>
          </w:rPr>
          <w:instrText>ADDIN CSL_CITATION {"citationItems":[{"id":"ITEM-1","itemData":{"DOI":"10.2307/2389687","ISSN":"02698463","author":[{"dropping-particle":"","family":"Dicke","given":"M.","non-dropping-particle":"","parse-names":false,"suffix":""},{"dropping-particle":"","family":"Sabelis","given":"M. W.","non-dropping-particle":"","parse-names":false,"suffix":""}],"container-title":"Functional Ecology","id":"ITEM-1","issue":"2","issued":{"date-parts":[["1988"]]},"page":"131","title":"Infochemical terminology: based on cost-benefit analysis rather than origin of compounds?","type":"article-journal","volume":"2"},"uris":["http://www.mendeley.com/documents/?uuid=767222c8-57e1-4a13-918e-20c3768820d5"]}],"mendeley":{"formattedCitation":"(Dicke and Sabelis 1988)","plainTextFormattedCitation":"(Dicke and Sabelis 1988)","previouslyFormattedCitation":"(Dicke and Sabelis 1988)"},"properties":{"noteIndex":0},"schema":"https://github.com/citation-style-language/schema/raw/master/csl-citation.json"}</w:instrText>
        </w:r>
        <w:r w:rsidR="00AF3784" w:rsidRPr="001D22A8">
          <w:rPr>
            <w:color w:val="000000" w:themeColor="text1"/>
            <w:lang w:val="en-US"/>
          </w:rPr>
          <w:fldChar w:fldCharType="separate"/>
        </w:r>
        <w:r w:rsidR="00AF3784" w:rsidRPr="001D22A8">
          <w:rPr>
            <w:noProof/>
            <w:color w:val="000000" w:themeColor="text1"/>
            <w:lang w:val="en-US"/>
          </w:rPr>
          <w:t>(Dicke</w:t>
        </w:r>
        <w:r w:rsidR="00F169CA">
          <w:rPr>
            <w:noProof/>
            <w:color w:val="000000" w:themeColor="text1"/>
            <w:lang w:val="en-US"/>
          </w:rPr>
          <w:t xml:space="preserve"> </w:t>
        </w:r>
        <w:r w:rsidR="00AF3784" w:rsidRPr="001D22A8">
          <w:rPr>
            <w:noProof/>
            <w:color w:val="000000" w:themeColor="text1"/>
            <w:lang w:val="en-US"/>
          </w:rPr>
          <w:t>and</w:t>
        </w:r>
        <w:r w:rsidR="00F169CA">
          <w:rPr>
            <w:noProof/>
            <w:color w:val="000000" w:themeColor="text1"/>
            <w:lang w:val="en-US"/>
          </w:rPr>
          <w:t xml:space="preserve"> </w:t>
        </w:r>
        <w:r w:rsidR="00AF3784" w:rsidRPr="001D22A8">
          <w:rPr>
            <w:noProof/>
            <w:color w:val="000000" w:themeColor="text1"/>
            <w:lang w:val="en-US"/>
          </w:rPr>
          <w:t>Sabelis</w:t>
        </w:r>
        <w:r w:rsidR="00F169CA">
          <w:rPr>
            <w:noProof/>
            <w:color w:val="000000" w:themeColor="text1"/>
            <w:lang w:val="en-US"/>
          </w:rPr>
          <w:t xml:space="preserve"> </w:t>
        </w:r>
        <w:r w:rsidR="00AF3784" w:rsidRPr="001D22A8">
          <w:rPr>
            <w:noProof/>
            <w:color w:val="000000" w:themeColor="text1"/>
            <w:lang w:val="en-US"/>
          </w:rPr>
          <w:t>1988)</w:t>
        </w:r>
        <w:r w:rsidR="00AF3784" w:rsidRPr="001D22A8">
          <w:rPr>
            <w:color w:val="000000" w:themeColor="text1"/>
            <w:lang w:val="en-US"/>
          </w:rPr>
          <w:fldChar w:fldCharType="end"/>
        </w:r>
        <w:r w:rsidR="008E1ECE" w:rsidRPr="001D22A8">
          <w:rPr>
            <w:color w:val="000000" w:themeColor="text1"/>
            <w:lang w:val="en-US"/>
          </w:rPr>
          <w:t>.</w:t>
        </w:r>
      </w:ins>
    </w:p>
    <w:p w14:paraId="45647B0D" w14:textId="23B0DB65" w:rsidR="00737339" w:rsidRPr="001D22A8" w:rsidRDefault="00737339" w:rsidP="00CC3775">
      <w:pPr>
        <w:ind w:left="720" w:hanging="720"/>
        <w:rPr>
          <w:ins w:id="1871" w:author="Holomarine group" w:date="2019-08-23T11:39:00Z"/>
          <w:color w:val="000000" w:themeColor="text1"/>
          <w:lang w:val="en-US"/>
        </w:rPr>
      </w:pPr>
      <w:ins w:id="1872" w:author="Holomarine group" w:date="2019-08-23T11:39:00Z">
        <w:r w:rsidRPr="001D22A8">
          <w:rPr>
            <w:b/>
            <w:color w:val="000000" w:themeColor="text1"/>
            <w:lang w:val="en-US"/>
          </w:rPr>
          <w:t>Microbial</w:t>
        </w:r>
        <w:r w:rsidR="00F169CA">
          <w:rPr>
            <w:b/>
            <w:color w:val="000000" w:themeColor="text1"/>
            <w:lang w:val="en-US"/>
          </w:rPr>
          <w:t xml:space="preserve"> </w:t>
        </w:r>
        <w:r w:rsidRPr="001D22A8">
          <w:rPr>
            <w:b/>
            <w:color w:val="000000" w:themeColor="text1"/>
            <w:lang w:val="en-US"/>
          </w:rPr>
          <w:t>gardening</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316F50" w:rsidRPr="001D22A8">
          <w:rPr>
            <w:color w:val="000000" w:themeColor="text1"/>
            <w:lang w:val="en-US"/>
          </w:rPr>
          <w:t>the</w:t>
        </w:r>
        <w:r w:rsidR="00F169CA">
          <w:rPr>
            <w:color w:val="000000" w:themeColor="text1"/>
            <w:lang w:val="en-US"/>
          </w:rPr>
          <w:t xml:space="preserve"> </w:t>
        </w:r>
        <w:r w:rsidR="00316F50" w:rsidRPr="001D22A8">
          <w:rPr>
            <w:color w:val="000000" w:themeColor="text1"/>
            <w:lang w:val="en-US"/>
          </w:rPr>
          <w:t>act</w:t>
        </w:r>
        <w:r w:rsidR="00F169CA">
          <w:rPr>
            <w:color w:val="000000" w:themeColor="text1"/>
            <w:lang w:val="en-US"/>
          </w:rPr>
          <w:t xml:space="preserve"> </w:t>
        </w:r>
        <w:r w:rsidR="00316F50" w:rsidRPr="001D22A8">
          <w:rPr>
            <w:color w:val="000000" w:themeColor="text1"/>
            <w:lang w:val="en-US"/>
          </w:rPr>
          <w:t>of</w:t>
        </w:r>
        <w:r w:rsidR="00F169CA">
          <w:rPr>
            <w:color w:val="000000" w:themeColor="text1"/>
            <w:lang w:val="en-US"/>
          </w:rPr>
          <w:t xml:space="preserve"> </w:t>
        </w:r>
        <w:r w:rsidRPr="001D22A8">
          <w:rPr>
            <w:color w:val="000000" w:themeColor="text1"/>
            <w:lang w:val="en-US"/>
          </w:rPr>
          <w:t>frequently</w:t>
        </w:r>
        <w:r w:rsidR="00F169CA">
          <w:rPr>
            <w:color w:val="000000" w:themeColor="text1"/>
            <w:lang w:val="en-US"/>
          </w:rPr>
          <w:t xml:space="preserve"> </w:t>
        </w:r>
        <w:r w:rsidRPr="001D22A8">
          <w:rPr>
            <w:color w:val="000000" w:themeColor="text1"/>
            <w:lang w:val="en-US"/>
          </w:rPr>
          <w:t>releas</w:t>
        </w:r>
        <w:r w:rsidR="00316F50" w:rsidRPr="001D22A8">
          <w:rPr>
            <w:color w:val="000000" w:themeColor="text1"/>
            <w:lang w:val="en-US"/>
          </w:rPr>
          <w:t>ing</w:t>
        </w:r>
        <w:r w:rsidR="00F169CA">
          <w:rPr>
            <w:color w:val="000000" w:themeColor="text1"/>
            <w:lang w:val="en-US"/>
          </w:rPr>
          <w:t xml:space="preserve"> </w:t>
        </w:r>
        <w:r w:rsidRPr="001D22A8">
          <w:rPr>
            <w:color w:val="000000" w:themeColor="text1"/>
            <w:lang w:val="en-US"/>
          </w:rPr>
          <w:t>growth-enhancing</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inhibiting</w:t>
        </w:r>
        <w:r w:rsidR="00F169CA">
          <w:rPr>
            <w:color w:val="000000" w:themeColor="text1"/>
            <w:lang w:val="en-US"/>
          </w:rPr>
          <w:t xml:space="preserve"> </w:t>
        </w:r>
        <w:r w:rsidRPr="001D22A8">
          <w:rPr>
            <w:color w:val="000000" w:themeColor="text1"/>
            <w:lang w:val="en-US"/>
          </w:rPr>
          <w:t>chemicals</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metabolites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favor</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development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microbial</w:t>
        </w:r>
        <w:r w:rsidR="00F169CA">
          <w:rPr>
            <w:color w:val="000000" w:themeColor="text1"/>
            <w:lang w:val="en-US"/>
          </w:rPr>
          <w:t xml:space="preserve"> </w:t>
        </w:r>
        <w:r w:rsidRPr="001D22A8">
          <w:rPr>
            <w:color w:val="000000" w:themeColor="text1"/>
            <w:lang w:val="en-US"/>
          </w:rPr>
          <w:t>community</w:t>
        </w:r>
        <w:r w:rsidR="00F169CA">
          <w:rPr>
            <w:color w:val="000000" w:themeColor="text1"/>
            <w:lang w:val="en-US"/>
          </w:rPr>
          <w:t xml:space="preserve"> </w:t>
        </w:r>
        <w:r w:rsidRPr="001D22A8">
          <w:rPr>
            <w:color w:val="000000" w:themeColor="text1"/>
            <w:lang w:val="en-US"/>
          </w:rPr>
          <w:t>beneficial</w:t>
        </w:r>
        <w:r w:rsidR="00F169CA">
          <w:rPr>
            <w:color w:val="000000" w:themeColor="text1"/>
            <w:lang w:val="en-US"/>
          </w:rPr>
          <w:t xml:space="preserve"> </w:t>
        </w:r>
        <w:r w:rsidRPr="001D22A8">
          <w:rPr>
            <w:color w:val="000000" w:themeColor="text1"/>
            <w:lang w:val="en-US"/>
          </w:rPr>
          <w:t>to</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AE458C" w:rsidRPr="001D22A8">
          <w:rPr>
            <w:color w:val="000000" w:themeColor="text1"/>
            <w:lang w:val="en-US"/>
          </w:rPr>
          <w:t>host</w:t>
        </w:r>
        <w:r w:rsidR="00F169CA">
          <w:rPr>
            <w:color w:val="000000" w:themeColor="text1"/>
            <w:lang w:val="en-US"/>
          </w:rPr>
          <w:t xml:space="preserve"> </w:t>
        </w:r>
        <w:r w:rsidR="009917CF" w:rsidRPr="001D22A8">
          <w:rPr>
            <w:color w:val="000000" w:themeColor="text1"/>
            <w:lang w:val="en-US"/>
          </w:rPr>
          <w:fldChar w:fldCharType="begin" w:fldLock="1"/>
        </w:r>
        <w:r w:rsidR="004A6CB7">
          <w:rPr>
            <w:color w:val="000000" w:themeColor="text1"/>
            <w:lang w:val="en-US"/>
          </w:rPr>
          <w:instrText>ADDIN CSL_CITATION {"citationItems":[{"id":"ITEM-1","itemData":{"DOI":"10.1111/1365-2745.13193","ISSN":"0022-0477","author":[{"dropping-particle":"","family":"Saha","given":"Mahasweta","non-dropping-particle":"","parse-names":false,"suffix":""},{"dropping-particle":"","family":"Weinberger","given":"Florian","non-dropping-particle":"","parse-names":false,"suffix":""}],"container-title":"Journal of Ecology","id":"ITEM-1","issued":{"date-parts":[["2019","5","10"]]},"page":"1365-2745.13193","publisher":"John Wiley &amp; Sons, Ltd (10.1111)","title":"Microbial “gardening” by a seaweed holobiont: Surface metabolites attract protective and deter pathogenic epibacterial settlement","type":"article-journal","volume":"in press"},"uris":["http://www.mendeley.com/documents/?uuid=b11377c0-95fd-35bf-8d5f-cd9df26fddbf"]}],"mendeley":{"formattedCitation":"(Saha and Weinberger 2019)","manualFormatting":"(see e.g. Saha and Weinberger 2019)","plainTextFormattedCitation":"(Saha and Weinberger 2019)","previouslyFormattedCitation":"(Saha and Weinberger 2019)"},"properties":{"noteIndex":0},"schema":"https://github.com/citation-style-language/schema/raw/master/csl-citation.json"}</w:instrText>
        </w:r>
        <w:r w:rsidR="009917CF" w:rsidRPr="001D22A8">
          <w:rPr>
            <w:color w:val="000000" w:themeColor="text1"/>
            <w:lang w:val="en-US"/>
          </w:rPr>
          <w:fldChar w:fldCharType="separate"/>
        </w:r>
        <w:r w:rsidR="009917CF" w:rsidRPr="001D22A8">
          <w:rPr>
            <w:noProof/>
            <w:color w:val="000000" w:themeColor="text1"/>
            <w:lang w:val="en-US"/>
          </w:rPr>
          <w:t>(</w:t>
        </w:r>
        <w:r w:rsidR="009D015E">
          <w:rPr>
            <w:noProof/>
            <w:color w:val="000000" w:themeColor="text1"/>
            <w:lang w:val="en-US"/>
          </w:rPr>
          <w:t xml:space="preserve">see </w:t>
        </w:r>
        <w:r w:rsidR="009917CF" w:rsidRPr="001D22A8">
          <w:rPr>
            <w:i/>
            <w:noProof/>
            <w:color w:val="000000" w:themeColor="text1"/>
            <w:lang w:val="en-US"/>
          </w:rPr>
          <w:t>e.g.</w:t>
        </w:r>
        <w:r w:rsidR="00F169CA">
          <w:rPr>
            <w:noProof/>
            <w:color w:val="000000" w:themeColor="text1"/>
            <w:lang w:val="en-US"/>
          </w:rPr>
          <w:t xml:space="preserve"> </w:t>
        </w:r>
        <w:r w:rsidR="009917CF" w:rsidRPr="001D22A8">
          <w:rPr>
            <w:noProof/>
            <w:color w:val="000000" w:themeColor="text1"/>
            <w:lang w:val="en-US"/>
          </w:rPr>
          <w:t>Saha</w:t>
        </w:r>
        <w:r w:rsidR="00F169CA">
          <w:rPr>
            <w:noProof/>
            <w:color w:val="000000" w:themeColor="text1"/>
            <w:lang w:val="en-US"/>
          </w:rPr>
          <w:t xml:space="preserve"> </w:t>
        </w:r>
        <w:r w:rsidR="009917CF" w:rsidRPr="001D22A8">
          <w:rPr>
            <w:noProof/>
            <w:color w:val="000000" w:themeColor="text1"/>
            <w:lang w:val="en-US"/>
          </w:rPr>
          <w:t>and</w:t>
        </w:r>
        <w:r w:rsidR="00F169CA">
          <w:rPr>
            <w:noProof/>
            <w:color w:val="000000" w:themeColor="text1"/>
            <w:lang w:val="en-US"/>
          </w:rPr>
          <w:t xml:space="preserve"> </w:t>
        </w:r>
        <w:r w:rsidR="009917CF" w:rsidRPr="001D22A8">
          <w:rPr>
            <w:noProof/>
            <w:color w:val="000000" w:themeColor="text1"/>
            <w:lang w:val="en-US"/>
          </w:rPr>
          <w:t>Weinberger</w:t>
        </w:r>
        <w:r w:rsidR="00F169CA">
          <w:rPr>
            <w:noProof/>
            <w:color w:val="000000" w:themeColor="text1"/>
            <w:lang w:val="en-US"/>
          </w:rPr>
          <w:t xml:space="preserve"> </w:t>
        </w:r>
        <w:r w:rsidR="009917CF" w:rsidRPr="001D22A8">
          <w:rPr>
            <w:noProof/>
            <w:color w:val="000000" w:themeColor="text1"/>
            <w:lang w:val="en-US"/>
          </w:rPr>
          <w:t>2019)</w:t>
        </w:r>
        <w:r w:rsidR="009917CF" w:rsidRPr="001D22A8">
          <w:rPr>
            <w:color w:val="000000" w:themeColor="text1"/>
            <w:lang w:val="en-US"/>
          </w:rPr>
          <w:fldChar w:fldCharType="end"/>
        </w:r>
        <w:r w:rsidR="008E1ECE" w:rsidRPr="001D22A8">
          <w:rPr>
            <w:color w:val="000000" w:themeColor="text1"/>
            <w:lang w:val="en-US"/>
          </w:rPr>
          <w:t>.</w:t>
        </w:r>
      </w:ins>
    </w:p>
    <w:p w14:paraId="02A8DD43" w14:textId="431D954D" w:rsidR="000753A2" w:rsidRPr="001D22A8" w:rsidRDefault="00D0238D" w:rsidP="00CC3775">
      <w:pPr>
        <w:ind w:left="720" w:hanging="720"/>
        <w:rPr>
          <w:ins w:id="1873" w:author="Holomarine group" w:date="2019-08-23T11:39:00Z"/>
          <w:color w:val="000000" w:themeColor="text1"/>
          <w:lang w:val="en-US"/>
        </w:rPr>
      </w:pPr>
      <w:ins w:id="1874" w:author="Holomarine group" w:date="2019-08-23T11:39:00Z">
        <w:r w:rsidRPr="001D22A8">
          <w:rPr>
            <w:b/>
            <w:color w:val="000000" w:themeColor="text1"/>
            <w:lang w:val="en-US"/>
          </w:rPr>
          <w:t>Microbiome</w:t>
        </w:r>
        <w:r w:rsidR="00F169CA">
          <w:rPr>
            <w:color w:val="000000" w:themeColor="text1"/>
            <w:lang w:val="en-US"/>
          </w:rPr>
          <w:t xml:space="preserve"> </w:t>
        </w:r>
        <w:r w:rsidR="00CA7431" w:rsidRPr="001D22A8">
          <w:rPr>
            <w:color w:val="000000" w:themeColor="text1"/>
            <w:lang w:val="en-US"/>
          </w:rPr>
          <w:t>–</w:t>
        </w:r>
        <w:r w:rsidR="00F169CA">
          <w:rPr>
            <w:color w:val="000000" w:themeColor="text1"/>
            <w:lang w:val="en-US"/>
          </w:rPr>
          <w:t xml:space="preserve"> </w:t>
        </w:r>
        <w:r w:rsidR="00D82010" w:rsidRPr="001D22A8">
          <w:rPr>
            <w:color w:val="000000" w:themeColor="text1"/>
            <w:lang w:val="en-US"/>
          </w:rPr>
          <w:t>the</w:t>
        </w:r>
        <w:r w:rsidR="00F169CA">
          <w:rPr>
            <w:color w:val="000000" w:themeColor="text1"/>
            <w:lang w:val="en-US"/>
          </w:rPr>
          <w:t xml:space="preserve"> </w:t>
        </w:r>
        <w:r w:rsidR="00D82010" w:rsidRPr="001D22A8">
          <w:rPr>
            <w:color w:val="000000" w:themeColor="text1"/>
            <w:lang w:val="en-US"/>
          </w:rPr>
          <w:t>combined</w:t>
        </w:r>
        <w:r w:rsidR="00F169CA">
          <w:rPr>
            <w:color w:val="000000" w:themeColor="text1"/>
            <w:lang w:val="en-US"/>
          </w:rPr>
          <w:t xml:space="preserve"> </w:t>
        </w:r>
        <w:r w:rsidR="00D82010" w:rsidRPr="001D22A8">
          <w:rPr>
            <w:color w:val="000000" w:themeColor="text1"/>
            <w:lang w:val="en-US"/>
          </w:rPr>
          <w:t>genetic</w:t>
        </w:r>
        <w:r w:rsidR="00F169CA">
          <w:rPr>
            <w:color w:val="000000" w:themeColor="text1"/>
            <w:lang w:val="en-US"/>
          </w:rPr>
          <w:t xml:space="preserve"> </w:t>
        </w:r>
        <w:r w:rsidR="00CA7431" w:rsidRPr="001D22A8">
          <w:rPr>
            <w:color w:val="000000" w:themeColor="text1"/>
            <w:lang w:val="en-US"/>
          </w:rPr>
          <w:t>information</w:t>
        </w:r>
        <w:r w:rsidR="00F169CA">
          <w:rPr>
            <w:color w:val="000000" w:themeColor="text1"/>
            <w:lang w:val="en-US"/>
          </w:rPr>
          <w:t xml:space="preserve"> </w:t>
        </w:r>
        <w:r w:rsidR="00CA7431" w:rsidRPr="001D22A8">
          <w:rPr>
            <w:color w:val="000000" w:themeColor="text1"/>
            <w:lang w:val="en-US"/>
          </w:rPr>
          <w:t>encoded</w:t>
        </w:r>
        <w:r w:rsidR="00F169CA">
          <w:rPr>
            <w:color w:val="000000" w:themeColor="text1"/>
            <w:lang w:val="en-US"/>
          </w:rPr>
          <w:t xml:space="preserve"> </w:t>
        </w:r>
        <w:r w:rsidR="00CA7431" w:rsidRPr="001D22A8">
          <w:rPr>
            <w:color w:val="000000" w:themeColor="text1"/>
            <w:lang w:val="en-US"/>
          </w:rPr>
          <w:t>by</w:t>
        </w:r>
        <w:r w:rsidR="00F169CA">
          <w:rPr>
            <w:color w:val="000000" w:themeColor="text1"/>
            <w:lang w:val="en-US"/>
          </w:rPr>
          <w:t xml:space="preserve"> </w:t>
        </w:r>
        <w:r w:rsidR="00CA7431" w:rsidRPr="001D22A8">
          <w:rPr>
            <w:color w:val="000000" w:themeColor="text1"/>
            <w:lang w:val="en-US"/>
          </w:rPr>
          <w:t>the</w:t>
        </w:r>
        <w:r w:rsidR="00F169CA">
          <w:rPr>
            <w:color w:val="000000" w:themeColor="text1"/>
            <w:lang w:val="en-US"/>
          </w:rPr>
          <w:t xml:space="preserve"> </w:t>
        </w:r>
        <w:r w:rsidR="00CA7431" w:rsidRPr="001D22A8">
          <w:rPr>
            <w:color w:val="000000" w:themeColor="text1"/>
            <w:lang w:val="en-US"/>
          </w:rPr>
          <w:t>microbiota</w:t>
        </w:r>
        <w:r w:rsidR="00E2227C" w:rsidRPr="001D22A8">
          <w:rPr>
            <w:color w:val="000000" w:themeColor="text1"/>
            <w:lang w:val="en-US"/>
          </w:rPr>
          <w:t>;</w:t>
        </w:r>
        <w:r w:rsidR="00F169CA">
          <w:rPr>
            <w:color w:val="000000" w:themeColor="text1"/>
            <w:lang w:val="en-US"/>
          </w:rPr>
          <w:t xml:space="preserve"> </w:t>
        </w:r>
        <w:r w:rsidR="00E2227C" w:rsidRPr="001D22A8">
          <w:rPr>
            <w:color w:val="000000" w:themeColor="text1"/>
            <w:lang w:val="en-US"/>
          </w:rPr>
          <w:t>may</w:t>
        </w:r>
        <w:r w:rsidR="00F169CA">
          <w:rPr>
            <w:color w:val="000000" w:themeColor="text1"/>
            <w:lang w:val="en-US"/>
          </w:rPr>
          <w:t xml:space="preserve"> </w:t>
        </w:r>
        <w:r w:rsidR="00BD25BE" w:rsidRPr="001D22A8">
          <w:rPr>
            <w:color w:val="000000" w:themeColor="text1"/>
            <w:lang w:val="en-US"/>
          </w:rPr>
          <w:t>also</w:t>
        </w:r>
        <w:r w:rsidR="00F169CA">
          <w:rPr>
            <w:color w:val="000000" w:themeColor="text1"/>
            <w:lang w:val="en-US"/>
          </w:rPr>
          <w:t xml:space="preserve"> </w:t>
        </w:r>
        <w:r w:rsidR="00E2227C" w:rsidRPr="001D22A8">
          <w:rPr>
            <w:color w:val="000000" w:themeColor="text1"/>
            <w:lang w:val="en-US"/>
          </w:rPr>
          <w:t>refer</w:t>
        </w:r>
        <w:r w:rsidR="00F169CA">
          <w:rPr>
            <w:color w:val="000000" w:themeColor="text1"/>
            <w:lang w:val="en-US"/>
          </w:rPr>
          <w:t xml:space="preserve"> </w:t>
        </w:r>
        <w:r w:rsidR="00E2227C" w:rsidRPr="001D22A8">
          <w:rPr>
            <w:color w:val="000000" w:themeColor="text1"/>
            <w:lang w:val="en-US"/>
          </w:rPr>
          <w:t>to</w:t>
        </w:r>
        <w:r w:rsidR="00F169CA">
          <w:rPr>
            <w:color w:val="000000" w:themeColor="text1"/>
            <w:lang w:val="en-US"/>
          </w:rPr>
          <w:t xml:space="preserve"> </w:t>
        </w:r>
        <w:r w:rsidR="00E2227C" w:rsidRPr="001D22A8">
          <w:rPr>
            <w:color w:val="000000" w:themeColor="text1"/>
            <w:lang w:val="en-US"/>
          </w:rPr>
          <w:t>the</w:t>
        </w:r>
        <w:r w:rsidR="00F169CA">
          <w:rPr>
            <w:color w:val="000000" w:themeColor="text1"/>
            <w:lang w:val="en-US"/>
          </w:rPr>
          <w:t xml:space="preserve"> </w:t>
        </w:r>
        <w:r w:rsidR="00E2227C" w:rsidRPr="001D22A8">
          <w:rPr>
            <w:color w:val="000000" w:themeColor="text1"/>
            <w:lang w:val="en-US"/>
          </w:rPr>
          <w:t>microbiota</w:t>
        </w:r>
        <w:r w:rsidR="00F169CA">
          <w:rPr>
            <w:color w:val="000000" w:themeColor="text1"/>
            <w:lang w:val="en-US"/>
          </w:rPr>
          <w:t xml:space="preserve"> </w:t>
        </w:r>
        <w:r w:rsidR="00E2227C" w:rsidRPr="001D22A8">
          <w:rPr>
            <w:color w:val="000000" w:themeColor="text1"/>
            <w:lang w:val="en-US"/>
          </w:rPr>
          <w:t>itself</w:t>
        </w:r>
        <w:r w:rsidR="00F169CA">
          <w:rPr>
            <w:color w:val="000000" w:themeColor="text1"/>
            <w:lang w:val="en-US"/>
          </w:rPr>
          <w:t xml:space="preserve"> </w:t>
        </w:r>
        <w:r w:rsidR="00243076" w:rsidRPr="001D22A8">
          <w:rPr>
            <w:color w:val="000000" w:themeColor="text1"/>
            <w:lang w:val="en-US"/>
          </w:rPr>
          <w:t>or</w:t>
        </w:r>
        <w:r w:rsidR="00F169CA">
          <w:rPr>
            <w:color w:val="000000" w:themeColor="text1"/>
            <w:lang w:val="en-US"/>
          </w:rPr>
          <w:t xml:space="preserve"> </w:t>
        </w:r>
        <w:r w:rsidR="00243076" w:rsidRPr="001D22A8">
          <w:rPr>
            <w:color w:val="000000" w:themeColor="text1"/>
            <w:lang w:val="en-US"/>
          </w:rPr>
          <w:t>the</w:t>
        </w:r>
        <w:r w:rsidR="00F169CA">
          <w:rPr>
            <w:color w:val="000000" w:themeColor="text1"/>
            <w:lang w:val="en-US"/>
          </w:rPr>
          <w:t xml:space="preserve"> </w:t>
        </w:r>
        <w:r w:rsidR="00243076" w:rsidRPr="001D22A8">
          <w:rPr>
            <w:color w:val="000000" w:themeColor="text1"/>
            <w:lang w:val="en-US"/>
          </w:rPr>
          <w:t>microbiota</w:t>
        </w:r>
        <w:r w:rsidR="00F169CA">
          <w:rPr>
            <w:color w:val="000000" w:themeColor="text1"/>
            <w:lang w:val="en-US"/>
          </w:rPr>
          <w:t xml:space="preserve"> </w:t>
        </w:r>
        <w:r w:rsidR="00243076" w:rsidRPr="001D22A8">
          <w:rPr>
            <w:color w:val="000000" w:themeColor="text1"/>
            <w:lang w:val="en-US"/>
          </w:rPr>
          <w:t>and</w:t>
        </w:r>
        <w:r w:rsidR="00F169CA">
          <w:rPr>
            <w:color w:val="000000" w:themeColor="text1"/>
            <w:lang w:val="en-US"/>
          </w:rPr>
          <w:t xml:space="preserve"> </w:t>
        </w:r>
        <w:r w:rsidR="00243076" w:rsidRPr="001D22A8">
          <w:rPr>
            <w:color w:val="000000" w:themeColor="text1"/>
            <w:lang w:val="en-US"/>
          </w:rPr>
          <w:t>its</w:t>
        </w:r>
        <w:r w:rsidR="00F169CA">
          <w:rPr>
            <w:color w:val="000000" w:themeColor="text1"/>
            <w:lang w:val="en-US"/>
          </w:rPr>
          <w:t xml:space="preserve"> </w:t>
        </w:r>
        <w:r w:rsidR="00243076" w:rsidRPr="001D22A8">
          <w:rPr>
            <w:color w:val="000000" w:themeColor="text1"/>
            <w:lang w:val="en-US"/>
          </w:rPr>
          <w:t>environment</w:t>
        </w:r>
        <w:r w:rsidR="00F169CA">
          <w:rPr>
            <w:color w:val="000000" w:themeColor="text1"/>
            <w:lang w:val="en-US"/>
          </w:rPr>
          <w:t xml:space="preserve"> </w:t>
        </w:r>
        <w:r w:rsidR="000773A6" w:rsidRPr="001D22A8">
          <w:rPr>
            <w:color w:val="000000" w:themeColor="text1"/>
            <w:lang w:val="en-US"/>
          </w:rPr>
          <w:fldChar w:fldCharType="begin" w:fldLock="1"/>
        </w:r>
        <w:r w:rsidR="00243076" w:rsidRPr="001D22A8">
          <w:rPr>
            <w:color w:val="000000" w:themeColor="text1"/>
            <w:lang w:val="en-US"/>
          </w:rPr>
          <w:instrText>ADDIN CSL_CITATION {"citationItems":[{"id":"ITEM-1","itemData":{"DOI":"10.1186/s40168-015-0094-5","ISSN":"2049-2618","PMID":"26229597","abstract":"The advancement of DNA/RNA, proteins, and metabolite analytical platforms, combined with increased computing technologies, has transformed the field of microbial community analysis. This transformation is evident by the exponential increase in the number of publications describing the composition and structure, and sometimes function, of the microbial communities inhabiting the human body. This rapid evolution of the field has been accompanied by confusion in the vocabulary used to describe different aspects of these communities and their environments. The misuse of terms such as microbiome, microbiota, metabolomic, and metagenome and metagenomics among others has contributed to misunderstanding of many study results by the scientific community and the general public alike. A few review articles have previously defined those terms, but mainly as sidebars, and no clear definitions or use cases have been published. In this editorial, we aim to propose clear definitions of each of these terms, which we would implore scientists in the field to adopt and perfect.","author":[{"dropping-particle":"","family":"Marchesi","given":"Julian R","non-dropping-particle":"","parse-names":false,"suffix":""},{"dropping-particle":"","family":"Ravel","given":"Jacques","non-dropping-particle":"","parse-names":false,"suffix":""}],"container-title":"Microbiome","id":"ITEM-1","issued":{"date-parts":[["2015"]]},"page":"31","publisher":"BioMed Central","title":"The vocabulary of microbiome research: a proposal.","type":"article-journal","volume":"3"},"uris":["http://www.mendeley.com/documents/?uuid=0f9c0f13-fd60-32bb-86bc-eb8ddb4c4eb8"]}],"mendeley":{"formattedCitation":"(Marchesi and Ravel 2015)","manualFormatting":"(see Marchesi and Ravel 2015)","plainTextFormattedCitation":"(Marchesi and Ravel 2015)","previouslyFormattedCitation":"(Marchesi and Ravel 2015)"},"properties":{"noteIndex":0},"schema":"https://github.com/citation-style-language/schema/raw/master/csl-citation.json"}</w:instrText>
        </w:r>
        <w:r w:rsidR="000773A6" w:rsidRPr="001D22A8">
          <w:rPr>
            <w:color w:val="000000" w:themeColor="text1"/>
            <w:lang w:val="en-US"/>
          </w:rPr>
          <w:fldChar w:fldCharType="separate"/>
        </w:r>
        <w:r w:rsidR="000773A6" w:rsidRPr="001D22A8">
          <w:rPr>
            <w:noProof/>
            <w:color w:val="000000" w:themeColor="text1"/>
            <w:lang w:val="en-US"/>
          </w:rPr>
          <w:t>(see</w:t>
        </w:r>
        <w:r w:rsidR="00F169CA">
          <w:rPr>
            <w:noProof/>
            <w:color w:val="000000" w:themeColor="text1"/>
            <w:lang w:val="en-US"/>
          </w:rPr>
          <w:t xml:space="preserve"> </w:t>
        </w:r>
        <w:r w:rsidR="000773A6" w:rsidRPr="001D22A8">
          <w:rPr>
            <w:noProof/>
            <w:color w:val="000000" w:themeColor="text1"/>
            <w:lang w:val="en-US"/>
          </w:rPr>
          <w:t>Marchesi</w:t>
        </w:r>
        <w:r w:rsidR="00F169CA">
          <w:rPr>
            <w:noProof/>
            <w:color w:val="000000" w:themeColor="text1"/>
            <w:lang w:val="en-US"/>
          </w:rPr>
          <w:t xml:space="preserve"> </w:t>
        </w:r>
        <w:r w:rsidR="000773A6" w:rsidRPr="001D22A8">
          <w:rPr>
            <w:noProof/>
            <w:color w:val="000000" w:themeColor="text1"/>
            <w:lang w:val="en-US"/>
          </w:rPr>
          <w:t>and</w:t>
        </w:r>
        <w:r w:rsidR="00F169CA">
          <w:rPr>
            <w:noProof/>
            <w:color w:val="000000" w:themeColor="text1"/>
            <w:lang w:val="en-US"/>
          </w:rPr>
          <w:t xml:space="preserve"> </w:t>
        </w:r>
        <w:r w:rsidR="000773A6" w:rsidRPr="001D22A8">
          <w:rPr>
            <w:noProof/>
            <w:color w:val="000000" w:themeColor="text1"/>
            <w:lang w:val="en-US"/>
          </w:rPr>
          <w:t>Ravel</w:t>
        </w:r>
        <w:r w:rsidR="00F169CA">
          <w:rPr>
            <w:noProof/>
            <w:color w:val="000000" w:themeColor="text1"/>
            <w:lang w:val="en-US"/>
          </w:rPr>
          <w:t xml:space="preserve"> </w:t>
        </w:r>
        <w:r w:rsidR="000773A6" w:rsidRPr="001D22A8">
          <w:rPr>
            <w:noProof/>
            <w:color w:val="000000" w:themeColor="text1"/>
            <w:lang w:val="en-US"/>
          </w:rPr>
          <w:t>2015)</w:t>
        </w:r>
        <w:r w:rsidR="000773A6" w:rsidRPr="001D22A8">
          <w:rPr>
            <w:color w:val="000000" w:themeColor="text1"/>
            <w:lang w:val="en-US"/>
          </w:rPr>
          <w:fldChar w:fldCharType="end"/>
        </w:r>
        <w:r w:rsidR="008E1ECE" w:rsidRPr="001D22A8">
          <w:rPr>
            <w:color w:val="000000" w:themeColor="text1"/>
            <w:lang w:val="en-US"/>
          </w:rPr>
          <w:t>.</w:t>
        </w:r>
      </w:ins>
    </w:p>
    <w:p w14:paraId="56F4AC11" w14:textId="03D9DD9F" w:rsidR="00D0238D" w:rsidRPr="001D22A8" w:rsidRDefault="00D0238D" w:rsidP="00CC3775">
      <w:pPr>
        <w:ind w:left="720" w:hanging="720"/>
        <w:rPr>
          <w:ins w:id="1875" w:author="Holomarine group" w:date="2019-08-23T11:39:00Z"/>
          <w:color w:val="000000" w:themeColor="text1"/>
          <w:lang w:val="en-US"/>
        </w:rPr>
      </w:pPr>
      <w:ins w:id="1876" w:author="Holomarine group" w:date="2019-08-23T11:39:00Z">
        <w:r w:rsidRPr="001D22A8">
          <w:rPr>
            <w:b/>
            <w:color w:val="000000" w:themeColor="text1"/>
            <w:lang w:val="en-US"/>
          </w:rPr>
          <w:t>Microbiota</w:t>
        </w:r>
        <w:r w:rsidR="00F169CA">
          <w:rPr>
            <w:color w:val="000000" w:themeColor="text1"/>
            <w:lang w:val="en-US"/>
          </w:rPr>
          <w:t xml:space="preserve"> </w:t>
        </w:r>
        <w:r w:rsidR="00CA7431" w:rsidRPr="001D22A8">
          <w:rPr>
            <w:color w:val="000000" w:themeColor="text1"/>
            <w:lang w:val="en-US"/>
          </w:rPr>
          <w:t>–</w:t>
        </w:r>
        <w:r w:rsidR="00F169CA">
          <w:rPr>
            <w:color w:val="000000" w:themeColor="text1"/>
            <w:lang w:val="en-US"/>
          </w:rPr>
          <w:t xml:space="preserve"> </w:t>
        </w:r>
        <w:r w:rsidR="00C51205" w:rsidRPr="001D22A8">
          <w:rPr>
            <w:color w:val="000000" w:themeColor="text1"/>
            <w:lang w:val="en-US"/>
          </w:rPr>
          <w:t>all</w:t>
        </w:r>
        <w:r w:rsidR="00F169CA">
          <w:rPr>
            <w:color w:val="000000" w:themeColor="text1"/>
            <w:lang w:val="en-US"/>
          </w:rPr>
          <w:t xml:space="preserve"> </w:t>
        </w:r>
        <w:r w:rsidR="00D82010" w:rsidRPr="001D22A8">
          <w:rPr>
            <w:color w:val="000000" w:themeColor="text1"/>
            <w:lang w:val="en-US"/>
          </w:rPr>
          <w:t>microorganisms</w:t>
        </w:r>
        <w:r w:rsidR="00F169CA">
          <w:rPr>
            <w:color w:val="000000" w:themeColor="text1"/>
            <w:lang w:val="en-US"/>
          </w:rPr>
          <w:t xml:space="preserve"> </w:t>
        </w:r>
        <w:r w:rsidR="00C51205" w:rsidRPr="001D22A8">
          <w:rPr>
            <w:color w:val="000000" w:themeColor="text1"/>
            <w:lang w:val="en-US"/>
          </w:rPr>
          <w:t>present</w:t>
        </w:r>
        <w:r w:rsidR="00F169CA">
          <w:rPr>
            <w:color w:val="000000" w:themeColor="text1"/>
            <w:lang w:val="en-US"/>
          </w:rPr>
          <w:t xml:space="preserve"> </w:t>
        </w:r>
        <w:r w:rsidR="00D82010" w:rsidRPr="001D22A8">
          <w:rPr>
            <w:color w:val="000000" w:themeColor="text1"/>
            <w:lang w:val="en-US"/>
          </w:rPr>
          <w:t>in</w:t>
        </w:r>
        <w:r w:rsidR="00F169CA">
          <w:rPr>
            <w:color w:val="000000" w:themeColor="text1"/>
            <w:lang w:val="en-US"/>
          </w:rPr>
          <w:t xml:space="preserve"> </w:t>
        </w:r>
        <w:r w:rsidR="00D82010" w:rsidRPr="001D22A8">
          <w:rPr>
            <w:color w:val="000000" w:themeColor="text1"/>
            <w:lang w:val="en-US"/>
          </w:rPr>
          <w:t>a</w:t>
        </w:r>
        <w:r w:rsidR="00F169CA">
          <w:rPr>
            <w:color w:val="000000" w:themeColor="text1"/>
            <w:lang w:val="en-US"/>
          </w:rPr>
          <w:t xml:space="preserve"> </w:t>
        </w:r>
        <w:r w:rsidR="00D82010" w:rsidRPr="001D22A8">
          <w:rPr>
            <w:color w:val="000000" w:themeColor="text1"/>
            <w:lang w:val="en-US"/>
          </w:rPr>
          <w:t>particular</w:t>
        </w:r>
        <w:r w:rsidR="00F169CA">
          <w:rPr>
            <w:color w:val="000000" w:themeColor="text1"/>
            <w:lang w:val="en-US"/>
          </w:rPr>
          <w:t xml:space="preserve"> </w:t>
        </w:r>
        <w:r w:rsidR="00D82010" w:rsidRPr="001D22A8">
          <w:rPr>
            <w:color w:val="000000" w:themeColor="text1"/>
            <w:lang w:val="en-US"/>
          </w:rPr>
          <w:t>environment</w:t>
        </w:r>
        <w:r w:rsidR="00F169CA">
          <w:rPr>
            <w:color w:val="000000" w:themeColor="text1"/>
            <w:lang w:val="en-US"/>
          </w:rPr>
          <w:t xml:space="preserve"> </w:t>
        </w:r>
        <w:r w:rsidR="00C51205" w:rsidRPr="001D22A8">
          <w:rPr>
            <w:color w:val="000000" w:themeColor="text1"/>
            <w:lang w:val="en-US"/>
          </w:rPr>
          <w:t>or</w:t>
        </w:r>
        <w:r w:rsidR="00F169CA">
          <w:rPr>
            <w:color w:val="000000" w:themeColor="text1"/>
            <w:lang w:val="en-US"/>
          </w:rPr>
          <w:t xml:space="preserve"> </w:t>
        </w:r>
        <w:r w:rsidR="00C51205" w:rsidRPr="001D22A8">
          <w:rPr>
            <w:color w:val="000000" w:themeColor="text1"/>
            <w:lang w:val="en-US"/>
          </w:rPr>
          <w:t>associated</w:t>
        </w:r>
        <w:r w:rsidR="00F169CA">
          <w:rPr>
            <w:color w:val="000000" w:themeColor="text1"/>
            <w:lang w:val="en-US"/>
          </w:rPr>
          <w:t xml:space="preserve"> </w:t>
        </w:r>
        <w:r w:rsidR="00C51205" w:rsidRPr="001D22A8">
          <w:rPr>
            <w:color w:val="000000" w:themeColor="text1"/>
            <w:lang w:val="en-US"/>
          </w:rPr>
          <w:t>with</w:t>
        </w:r>
        <w:r w:rsidR="00F169CA">
          <w:rPr>
            <w:color w:val="000000" w:themeColor="text1"/>
            <w:lang w:val="en-US"/>
          </w:rPr>
          <w:t xml:space="preserve"> </w:t>
        </w:r>
        <w:r w:rsidR="00C51205" w:rsidRPr="001D22A8">
          <w:rPr>
            <w:color w:val="000000" w:themeColor="text1"/>
            <w:lang w:val="en-US"/>
          </w:rPr>
          <w:t>a</w:t>
        </w:r>
        <w:r w:rsidR="00F169CA">
          <w:rPr>
            <w:color w:val="000000" w:themeColor="text1"/>
            <w:lang w:val="en-US"/>
          </w:rPr>
          <w:t xml:space="preserve"> </w:t>
        </w:r>
        <w:r w:rsidR="00C51205" w:rsidRPr="001D22A8">
          <w:rPr>
            <w:color w:val="000000" w:themeColor="text1"/>
            <w:lang w:val="en-US"/>
          </w:rPr>
          <w:t>particular</w:t>
        </w:r>
        <w:r w:rsidR="00F169CA">
          <w:rPr>
            <w:color w:val="000000" w:themeColor="text1"/>
            <w:lang w:val="en-US"/>
          </w:rPr>
          <w:t xml:space="preserve"> </w:t>
        </w:r>
        <w:r w:rsidR="00C51205" w:rsidRPr="001D22A8">
          <w:rPr>
            <w:color w:val="000000" w:themeColor="text1"/>
            <w:lang w:val="en-US"/>
          </w:rPr>
          <w:t>host</w:t>
        </w:r>
        <w:r w:rsidR="00F169CA">
          <w:rPr>
            <w:color w:val="000000" w:themeColor="text1"/>
            <w:lang w:val="en-US"/>
          </w:rPr>
          <w:t xml:space="preserve"> </w:t>
        </w:r>
        <w:r w:rsidR="000773A6" w:rsidRPr="001D22A8">
          <w:rPr>
            <w:color w:val="000000" w:themeColor="text1"/>
            <w:lang w:val="en-US"/>
          </w:rPr>
          <w:fldChar w:fldCharType="begin" w:fldLock="1"/>
        </w:r>
        <w:r w:rsidR="00243076" w:rsidRPr="001D22A8">
          <w:rPr>
            <w:color w:val="000000" w:themeColor="text1"/>
            <w:lang w:val="en-US"/>
          </w:rPr>
          <w:instrText>ADDIN CSL_CITATION {"citationItems":[{"id":"ITEM-1","itemData":{"DOI":"10.1186/s40168-015-0094-5","ISSN":"2049-2618","PMID":"26229597","abstract":"The advancement of DNA/RNA, proteins, and metabolite analytical platforms, combined with increased computing technologies, has transformed the field of microbial community analysis. This transformation is evident by the exponential increase in the number of publications describing the composition and structure, and sometimes function, of the microbial communities inhabiting the human body. This rapid evolution of the field has been accompanied by confusion in the vocabulary used to describe different aspects of these communities and their environments. The misuse of terms such as microbiome, microbiota, metabolomic, and metagenome and metagenomics among others has contributed to misunderstanding of many study results by the scientific community and the general public alike. A few review articles have previously defined those terms, but mainly as sidebars, and no clear definitions or use cases have been published. In this editorial, we aim to propose clear definitions of each of these terms, which we would implore scientists in the field to adopt and perfect.","author":[{"dropping-particle":"","family":"Marchesi","given":"Julian R","non-dropping-particle":"","parse-names":false,"suffix":""},{"dropping-particle":"","family":"Ravel","given":"Jacques","non-dropping-particle":"","parse-names":false,"suffix":""}],"container-title":"Microbiome","id":"ITEM-1","issued":{"date-parts":[["2015"]]},"page":"31","publisher":"BioMed Central","title":"The vocabulary of microbiome research: a proposal.","type":"article-journal","volume":"3"},"uris":["http://www.mendeley.com/documents/?uuid=0f9c0f13-fd60-32bb-86bc-eb8ddb4c4eb8"]}],"mendeley":{"formattedCitation":"(Marchesi and Ravel 2015)","manualFormatting":"(see Marchesi and Ravel 2015)","plainTextFormattedCitation":"(Marchesi and Ravel 2015)","previouslyFormattedCitation":"(Marchesi and Ravel 2015)"},"properties":{"noteIndex":0},"schema":"https://github.com/citation-style-language/schema/raw/master/csl-citation.json"}</w:instrText>
        </w:r>
        <w:r w:rsidR="000773A6" w:rsidRPr="001D22A8">
          <w:rPr>
            <w:color w:val="000000" w:themeColor="text1"/>
            <w:lang w:val="en-US"/>
          </w:rPr>
          <w:fldChar w:fldCharType="separate"/>
        </w:r>
        <w:r w:rsidR="000773A6" w:rsidRPr="001D22A8">
          <w:rPr>
            <w:noProof/>
            <w:color w:val="000000" w:themeColor="text1"/>
            <w:lang w:val="en-US"/>
          </w:rPr>
          <w:t>(see</w:t>
        </w:r>
        <w:r w:rsidR="00F169CA">
          <w:rPr>
            <w:noProof/>
            <w:color w:val="000000" w:themeColor="text1"/>
            <w:lang w:val="en-US"/>
          </w:rPr>
          <w:t xml:space="preserve"> </w:t>
        </w:r>
        <w:r w:rsidR="000773A6" w:rsidRPr="001D22A8">
          <w:rPr>
            <w:noProof/>
            <w:color w:val="000000" w:themeColor="text1"/>
            <w:lang w:val="en-US"/>
          </w:rPr>
          <w:t>Marchesi</w:t>
        </w:r>
        <w:r w:rsidR="00F169CA">
          <w:rPr>
            <w:noProof/>
            <w:color w:val="000000" w:themeColor="text1"/>
            <w:lang w:val="en-US"/>
          </w:rPr>
          <w:t xml:space="preserve"> </w:t>
        </w:r>
        <w:r w:rsidR="000773A6" w:rsidRPr="001D22A8">
          <w:rPr>
            <w:noProof/>
            <w:color w:val="000000" w:themeColor="text1"/>
            <w:lang w:val="en-US"/>
          </w:rPr>
          <w:t>and</w:t>
        </w:r>
        <w:r w:rsidR="00F169CA">
          <w:rPr>
            <w:noProof/>
            <w:color w:val="000000" w:themeColor="text1"/>
            <w:lang w:val="en-US"/>
          </w:rPr>
          <w:t xml:space="preserve"> </w:t>
        </w:r>
        <w:r w:rsidR="000773A6" w:rsidRPr="001D22A8">
          <w:rPr>
            <w:noProof/>
            <w:color w:val="000000" w:themeColor="text1"/>
            <w:lang w:val="en-US"/>
          </w:rPr>
          <w:t>Ravel</w:t>
        </w:r>
        <w:r w:rsidR="00F169CA">
          <w:rPr>
            <w:noProof/>
            <w:color w:val="000000" w:themeColor="text1"/>
            <w:lang w:val="en-US"/>
          </w:rPr>
          <w:t xml:space="preserve"> </w:t>
        </w:r>
        <w:r w:rsidR="000773A6" w:rsidRPr="001D22A8">
          <w:rPr>
            <w:noProof/>
            <w:color w:val="000000" w:themeColor="text1"/>
            <w:lang w:val="en-US"/>
          </w:rPr>
          <w:t>2015)</w:t>
        </w:r>
        <w:r w:rsidR="000773A6" w:rsidRPr="001D22A8">
          <w:rPr>
            <w:color w:val="000000" w:themeColor="text1"/>
            <w:lang w:val="en-US"/>
          </w:rPr>
          <w:fldChar w:fldCharType="end"/>
        </w:r>
        <w:r w:rsidR="008E1ECE" w:rsidRPr="001D22A8">
          <w:rPr>
            <w:color w:val="000000" w:themeColor="text1"/>
            <w:lang w:val="en-US"/>
          </w:rPr>
          <w:t>.</w:t>
        </w:r>
      </w:ins>
    </w:p>
    <w:p w14:paraId="6C40A341" w14:textId="29C605CA" w:rsidR="007E4257" w:rsidRPr="001D22A8" w:rsidRDefault="007E4257" w:rsidP="00CC3775">
      <w:pPr>
        <w:ind w:left="720" w:hanging="720"/>
        <w:rPr>
          <w:ins w:id="1877" w:author="Holomarine group" w:date="2019-08-23T11:39:00Z"/>
          <w:color w:val="000000" w:themeColor="text1"/>
          <w:shd w:val="clear" w:color="auto" w:fill="FFFFFF"/>
          <w:lang w:val="en-US"/>
        </w:rPr>
      </w:pPr>
      <w:ins w:id="1878" w:author="Holomarine group" w:date="2019-08-23T11:39:00Z">
        <w:r w:rsidRPr="001D22A8">
          <w:rPr>
            <w:b/>
            <w:color w:val="000000" w:themeColor="text1"/>
            <w:lang w:val="en-US"/>
          </w:rPr>
          <w:t>Nested</w:t>
        </w:r>
        <w:r w:rsidR="00F169CA">
          <w:rPr>
            <w:b/>
            <w:color w:val="000000" w:themeColor="text1"/>
            <w:lang w:val="en-US"/>
          </w:rPr>
          <w:t xml:space="preserve"> </w:t>
        </w:r>
        <w:r w:rsidRPr="001D22A8">
          <w:rPr>
            <w:b/>
            <w:color w:val="000000" w:themeColor="text1"/>
            <w:lang w:val="en-US"/>
          </w:rPr>
          <w:t>ecosystems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view</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ecosystems</w:t>
        </w:r>
        <w:r w:rsidR="00F169CA">
          <w:rPr>
            <w:color w:val="000000" w:themeColor="text1"/>
            <w:shd w:val="clear" w:color="auto" w:fill="FFFFFF"/>
            <w:lang w:val="en-US"/>
          </w:rPr>
          <w:t xml:space="preserve"> </w:t>
        </w:r>
        <w:r w:rsidRPr="001D22A8">
          <w:rPr>
            <w:color w:val="000000" w:themeColor="text1"/>
            <w:shd w:val="clear" w:color="auto" w:fill="FFFFFF"/>
            <w:lang w:val="en-US"/>
          </w:rPr>
          <w:t>where</w:t>
        </w:r>
        <w:r w:rsidR="00F169CA">
          <w:rPr>
            <w:color w:val="000000" w:themeColor="text1"/>
            <w:shd w:val="clear" w:color="auto" w:fill="FFFFFF"/>
            <w:lang w:val="en-US"/>
          </w:rPr>
          <w:t xml:space="preserve"> </w:t>
        </w:r>
        <w:r w:rsidRPr="001D22A8">
          <w:rPr>
            <w:color w:val="000000" w:themeColor="text1"/>
            <w:shd w:val="clear" w:color="auto" w:fill="FFFFFF"/>
            <w:lang w:val="en-US"/>
          </w:rPr>
          <w:t>each</w:t>
        </w:r>
        <w:r w:rsidR="00F169CA">
          <w:rPr>
            <w:color w:val="000000" w:themeColor="text1"/>
            <w:shd w:val="clear" w:color="auto" w:fill="FFFFFF"/>
            <w:lang w:val="en-US"/>
          </w:rPr>
          <w:t xml:space="preserve"> </w:t>
        </w:r>
        <w:r w:rsidRPr="001D22A8">
          <w:rPr>
            <w:color w:val="000000" w:themeColor="text1"/>
            <w:shd w:val="clear" w:color="auto" w:fill="FFFFFF"/>
            <w:lang w:val="en-US"/>
          </w:rPr>
          <w:t>individual</w:t>
        </w:r>
        <w:r w:rsidR="00F169CA">
          <w:rPr>
            <w:color w:val="000000" w:themeColor="text1"/>
            <w:shd w:val="clear" w:color="auto" w:fill="FFFFFF"/>
            <w:lang w:val="en-US"/>
          </w:rPr>
          <w:t xml:space="preserve"> </w:t>
        </w:r>
        <w:r w:rsidRPr="001D22A8">
          <w:rPr>
            <w:color w:val="000000" w:themeColor="text1"/>
            <w:shd w:val="clear" w:color="auto" w:fill="FFFFFF"/>
            <w:lang w:val="en-US"/>
          </w:rPr>
          <w:t>system</w:t>
        </w:r>
        <w:r w:rsidR="00C15DB6" w:rsidRPr="001D22A8">
          <w:rPr>
            <w:color w:val="000000" w:themeColor="text1"/>
            <w:shd w:val="clear" w:color="auto" w:fill="FFFFFF"/>
            <w:lang w:val="en-US"/>
          </w:rPr>
          <w:t>,</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like</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a</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“Russian</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doll”,</w:t>
        </w:r>
        <w:r w:rsidR="00F169CA">
          <w:rPr>
            <w:color w:val="000000" w:themeColor="text1"/>
            <w:shd w:val="clear" w:color="auto" w:fill="FFFFFF"/>
            <w:lang w:val="en-US"/>
          </w:rPr>
          <w:t xml:space="preserve"> </w:t>
        </w:r>
        <w:r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be</w:t>
        </w:r>
        <w:r w:rsidR="00F169CA">
          <w:rPr>
            <w:color w:val="000000" w:themeColor="text1"/>
            <w:shd w:val="clear" w:color="auto" w:fill="FFFFFF"/>
            <w:lang w:val="en-US"/>
          </w:rPr>
          <w:t xml:space="preserve"> </w:t>
        </w:r>
        <w:r w:rsidRPr="001D22A8">
          <w:rPr>
            <w:color w:val="000000" w:themeColor="text1"/>
            <w:shd w:val="clear" w:color="auto" w:fill="FFFFFF"/>
            <w:lang w:val="en-US"/>
          </w:rPr>
          <w:t>decomposed</w:t>
        </w:r>
        <w:r w:rsidR="00F169CA">
          <w:rPr>
            <w:color w:val="000000" w:themeColor="text1"/>
            <w:shd w:val="clear" w:color="auto" w:fill="FFFFFF"/>
            <w:lang w:val="en-US"/>
          </w:rPr>
          <w:t xml:space="preserve"> </w:t>
        </w:r>
        <w:r w:rsidRPr="001D22A8">
          <w:rPr>
            <w:color w:val="000000" w:themeColor="text1"/>
            <w:shd w:val="clear" w:color="auto" w:fill="FFFFFF"/>
            <w:lang w:val="en-US"/>
          </w:rPr>
          <w:t>into</w:t>
        </w:r>
        <w:r w:rsidR="00F169CA">
          <w:rPr>
            <w:color w:val="000000" w:themeColor="text1"/>
            <w:shd w:val="clear" w:color="auto" w:fill="FFFFFF"/>
            <w:lang w:val="en-US"/>
          </w:rPr>
          <w:t xml:space="preserve"> </w:t>
        </w:r>
        <w:r w:rsidRPr="001D22A8">
          <w:rPr>
            <w:color w:val="000000" w:themeColor="text1"/>
            <w:shd w:val="clear" w:color="auto" w:fill="FFFFFF"/>
            <w:lang w:val="en-US"/>
          </w:rPr>
          <w:t>smaller</w:t>
        </w:r>
        <w:r w:rsidR="00F169CA">
          <w:rPr>
            <w:color w:val="000000" w:themeColor="text1"/>
            <w:shd w:val="clear" w:color="auto" w:fill="FFFFFF"/>
            <w:lang w:val="en-US"/>
          </w:rPr>
          <w:t xml:space="preserve"> </w:t>
        </w:r>
        <w:r w:rsidRPr="001D22A8">
          <w:rPr>
            <w:color w:val="000000" w:themeColor="text1"/>
            <w:shd w:val="clear" w:color="auto" w:fill="FFFFFF"/>
            <w:lang w:val="en-US"/>
          </w:rPr>
          <w:t>systems</w:t>
        </w:r>
        <w:r w:rsidR="00F169CA">
          <w:rPr>
            <w:color w:val="000000" w:themeColor="text1"/>
            <w:shd w:val="clear" w:color="auto" w:fill="FFFFFF"/>
            <w:lang w:val="en-US"/>
          </w:rPr>
          <w:t xml:space="preserve"> </w:t>
        </w:r>
        <w:r w:rsidRPr="001D22A8">
          <w:rPr>
            <w:color w:val="000000" w:themeColor="text1"/>
            <w:shd w:val="clear" w:color="auto" w:fill="FFFFFF"/>
            <w:lang w:val="en-US"/>
          </w:rPr>
          <w:t>and/or</w:t>
        </w:r>
        <w:r w:rsidR="00F169CA">
          <w:rPr>
            <w:color w:val="000000" w:themeColor="text1"/>
            <w:shd w:val="clear" w:color="auto" w:fill="FFFFFF"/>
            <w:lang w:val="en-US"/>
          </w:rPr>
          <w:t xml:space="preserve"> </w:t>
        </w:r>
        <w:r w:rsidR="003C6463" w:rsidRPr="001D22A8">
          <w:rPr>
            <w:color w:val="000000" w:themeColor="text1"/>
            <w:shd w:val="clear" w:color="auto" w:fill="FFFFFF"/>
            <w:lang w:val="en-US"/>
          </w:rPr>
          <w:t>considered</w:t>
        </w:r>
        <w:r w:rsidR="00F169CA">
          <w:rPr>
            <w:color w:val="000000" w:themeColor="text1"/>
            <w:shd w:val="clear" w:color="auto" w:fill="FFFFFF"/>
            <w:lang w:val="en-US"/>
          </w:rPr>
          <w:t xml:space="preserve"> </w:t>
        </w:r>
        <w:r w:rsidRPr="001D22A8">
          <w:rPr>
            <w:color w:val="000000" w:themeColor="text1"/>
            <w:shd w:val="clear" w:color="auto" w:fill="FFFFFF"/>
            <w:lang w:val="en-US"/>
          </w:rPr>
          <w:t>part</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larger</w:t>
        </w:r>
        <w:r w:rsidR="00F169CA">
          <w:rPr>
            <w:color w:val="000000" w:themeColor="text1"/>
            <w:shd w:val="clear" w:color="auto" w:fill="FFFFFF"/>
            <w:lang w:val="en-US"/>
          </w:rPr>
          <w:t xml:space="preserve"> </w:t>
        </w:r>
        <w:r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(Figure</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2)</w:t>
        </w:r>
        <w:r w:rsidRPr="001D22A8">
          <w:rPr>
            <w:color w:val="000000" w:themeColor="text1"/>
            <w:shd w:val="clear" w:color="auto" w:fill="FFFFFF"/>
            <w:lang w:val="en-US"/>
          </w:rPr>
          <w:t>,</w:t>
        </w:r>
        <w:r w:rsidR="00F169CA">
          <w:rPr>
            <w:color w:val="000000" w:themeColor="text1"/>
            <w:shd w:val="clear" w:color="auto" w:fill="FFFFFF"/>
            <w:lang w:val="en-US"/>
          </w:rPr>
          <w:t xml:space="preserve"> </w:t>
        </w:r>
        <w:r w:rsidRPr="001D22A8">
          <w:rPr>
            <w:color w:val="000000" w:themeColor="text1"/>
            <w:shd w:val="clear" w:color="auto" w:fill="FFFFFF"/>
            <w:lang w:val="en-US"/>
          </w:rPr>
          <w:t>all</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which</w:t>
        </w:r>
        <w:r w:rsidR="00F169CA">
          <w:rPr>
            <w:color w:val="000000" w:themeColor="text1"/>
            <w:shd w:val="clear" w:color="auto" w:fill="FFFFFF"/>
            <w:lang w:val="en-US"/>
          </w:rPr>
          <w:t xml:space="preserve"> </w:t>
        </w:r>
        <w:r w:rsidRPr="001D22A8">
          <w:rPr>
            <w:color w:val="000000" w:themeColor="text1"/>
            <w:shd w:val="clear" w:color="auto" w:fill="FFFFFF"/>
            <w:lang w:val="en-US"/>
          </w:rPr>
          <w:t>still</w:t>
        </w:r>
        <w:r w:rsidR="00F169CA">
          <w:rPr>
            <w:color w:val="000000" w:themeColor="text1"/>
            <w:shd w:val="clear" w:color="auto" w:fill="FFFFFF"/>
            <w:lang w:val="en-US"/>
          </w:rPr>
          <w:t xml:space="preserve"> </w:t>
        </w:r>
        <w:r w:rsidRPr="001D22A8">
          <w:rPr>
            <w:color w:val="000000" w:themeColor="text1"/>
            <w:shd w:val="clear" w:color="auto" w:fill="FFFFFF"/>
            <w:lang w:val="en-US"/>
          </w:rPr>
          <w:t>qualify</w:t>
        </w:r>
        <w:r w:rsidR="00F169CA">
          <w:rPr>
            <w:color w:val="000000" w:themeColor="text1"/>
            <w:shd w:val="clear" w:color="auto" w:fill="FFFFFF"/>
            <w:lang w:val="en-US"/>
          </w:rPr>
          <w:t xml:space="preserve"> </w:t>
        </w:r>
        <w:r w:rsidRPr="001D22A8">
          <w:rPr>
            <w:color w:val="000000" w:themeColor="text1"/>
            <w:shd w:val="clear" w:color="auto" w:fill="FFFFFF"/>
            <w:lang w:val="en-US"/>
          </w:rPr>
          <w:t>as</w:t>
        </w:r>
        <w:r w:rsidR="00F169CA">
          <w:rPr>
            <w:color w:val="000000" w:themeColor="text1"/>
            <w:shd w:val="clear" w:color="auto" w:fill="FFFFFF"/>
            <w:lang w:val="en-US"/>
          </w:rPr>
          <w:t xml:space="preserve"> </w:t>
        </w:r>
        <w:r w:rsidRPr="001D22A8">
          <w:rPr>
            <w:color w:val="000000" w:themeColor="text1"/>
            <w:shd w:val="clear" w:color="auto" w:fill="FFFFFF"/>
            <w:lang w:val="en-US"/>
          </w:rPr>
          <w:t>ecosystems</w:t>
        </w:r>
        <w:r w:rsidR="00F169CA">
          <w:rPr>
            <w:color w:val="000000" w:themeColor="text1"/>
            <w:shd w:val="clear" w:color="auto" w:fill="FFFFFF"/>
            <w:lang w:val="en-US"/>
          </w:rPr>
          <w:t xml:space="preserve"> </w:t>
        </w:r>
        <w:r w:rsidR="00243076" w:rsidRPr="001D22A8">
          <w:rPr>
            <w:color w:val="000000" w:themeColor="text1"/>
            <w:shd w:val="clear" w:color="auto" w:fill="FFFFFF"/>
            <w:lang w:val="en-US"/>
          </w:rPr>
          <w:fldChar w:fldCharType="begin" w:fldLock="1"/>
        </w:r>
        <w:r w:rsidR="00597DAB" w:rsidRPr="001D22A8">
          <w:rPr>
            <w:color w:val="000000" w:themeColor="text1"/>
            <w:shd w:val="clear" w:color="auto" w:fill="FFFFFF"/>
            <w:lang w:val="en-US"/>
          </w:rPr>
          <w: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 of the United States of America","id":"ITEM-1","issue":"9","issued":{"date-parts":[["2013","2","26"]]},"page":"3229-3236","title":"Animals in a bacterial world, a new imperative for the life sciences","type":"article-journal","volume":"110"},"uris":["http://www.mendeley.com/documents/?uuid=534b774a-4517-472a-9a67-32b63dbab99c"]}],"mendeley":{"formattedCitation":"(McFall-Ngai &lt;i&gt;et al.&lt;/i&gt; 2013)","manualFormatting":"(e.g. McFall-Ngai et al. 2013)","plainTextFormattedCitation":"(McFall-Ngai et al. 2013)","previouslyFormattedCitation":"(McFall-Ngai &lt;i&gt;et al.&lt;/i&gt; 2013)"},"properties":{"noteIndex":0},"schema":"https://github.com/citation-style-language/schema/raw/master/csl-citation.json"}</w:instrText>
        </w:r>
        <w:r w:rsidR="00243076" w:rsidRPr="001D22A8">
          <w:rPr>
            <w:color w:val="000000" w:themeColor="text1"/>
            <w:shd w:val="clear" w:color="auto" w:fill="FFFFFF"/>
            <w:lang w:val="en-US"/>
          </w:rPr>
          <w:fldChar w:fldCharType="separate"/>
        </w:r>
        <w:r w:rsidR="00243076" w:rsidRPr="001D22A8">
          <w:rPr>
            <w:noProof/>
            <w:color w:val="000000" w:themeColor="text1"/>
            <w:shd w:val="clear" w:color="auto" w:fill="FFFFFF"/>
            <w:lang w:val="en-US"/>
          </w:rPr>
          <w:t>(</w:t>
        </w:r>
        <w:r w:rsidR="00243076" w:rsidRPr="001D22A8">
          <w:rPr>
            <w:i/>
            <w:noProof/>
            <w:color w:val="000000" w:themeColor="text1"/>
            <w:shd w:val="clear" w:color="auto" w:fill="FFFFFF"/>
            <w:lang w:val="en-US"/>
          </w:rPr>
          <w:t>e.g.</w:t>
        </w:r>
        <w:r w:rsidR="00F169CA">
          <w:rPr>
            <w:i/>
            <w:noProof/>
            <w:color w:val="000000" w:themeColor="text1"/>
            <w:shd w:val="clear" w:color="auto" w:fill="FFFFFF"/>
            <w:lang w:val="en-US"/>
          </w:rPr>
          <w:t xml:space="preserve"> </w:t>
        </w:r>
        <w:r w:rsidR="00243076" w:rsidRPr="001D22A8">
          <w:rPr>
            <w:noProof/>
            <w:color w:val="000000" w:themeColor="text1"/>
            <w:shd w:val="clear" w:color="auto" w:fill="FFFFFF"/>
            <w:lang w:val="en-US"/>
          </w:rPr>
          <w:t>McFall-Ngai</w:t>
        </w:r>
        <w:r w:rsidR="00F169CA">
          <w:rPr>
            <w:noProof/>
            <w:color w:val="000000" w:themeColor="text1"/>
            <w:shd w:val="clear" w:color="auto" w:fill="FFFFFF"/>
            <w:lang w:val="en-US"/>
          </w:rPr>
          <w:t xml:space="preserve"> </w:t>
        </w:r>
        <w:r w:rsidR="00243076" w:rsidRPr="001D22A8">
          <w:rPr>
            <w:i/>
            <w:noProof/>
            <w:color w:val="000000" w:themeColor="text1"/>
            <w:shd w:val="clear" w:color="auto" w:fill="FFFFFF"/>
            <w:lang w:val="en-US"/>
          </w:rPr>
          <w:t>et</w:t>
        </w:r>
        <w:r w:rsidR="00F169CA">
          <w:rPr>
            <w:i/>
            <w:noProof/>
            <w:color w:val="000000" w:themeColor="text1"/>
            <w:shd w:val="clear" w:color="auto" w:fill="FFFFFF"/>
            <w:lang w:val="en-US"/>
          </w:rPr>
          <w:t xml:space="preserve"> </w:t>
        </w:r>
        <w:r w:rsidR="00243076" w:rsidRPr="001D22A8">
          <w:rPr>
            <w:i/>
            <w:noProof/>
            <w:color w:val="000000" w:themeColor="text1"/>
            <w:shd w:val="clear" w:color="auto" w:fill="FFFFFF"/>
            <w:lang w:val="en-US"/>
          </w:rPr>
          <w:t>al.</w:t>
        </w:r>
        <w:r w:rsidR="00F169CA">
          <w:rPr>
            <w:noProof/>
            <w:color w:val="000000" w:themeColor="text1"/>
            <w:shd w:val="clear" w:color="auto" w:fill="FFFFFF"/>
            <w:lang w:val="en-US"/>
          </w:rPr>
          <w:t xml:space="preserve"> </w:t>
        </w:r>
        <w:r w:rsidR="00243076" w:rsidRPr="001D22A8">
          <w:rPr>
            <w:noProof/>
            <w:color w:val="000000" w:themeColor="text1"/>
            <w:shd w:val="clear" w:color="auto" w:fill="FFFFFF"/>
            <w:lang w:val="en-US"/>
          </w:rPr>
          <w:t>2013)</w:t>
        </w:r>
        <w:r w:rsidR="00243076" w:rsidRPr="001D22A8">
          <w:rPr>
            <w:color w:val="000000" w:themeColor="text1"/>
            <w:shd w:val="clear" w:color="auto" w:fill="FFFFFF"/>
            <w:lang w:val="en-US"/>
          </w:rPr>
          <w:fldChar w:fldCharType="end"/>
        </w:r>
        <w:r w:rsidRPr="001D22A8">
          <w:rPr>
            <w:color w:val="000000" w:themeColor="text1"/>
            <w:shd w:val="clear" w:color="auto" w:fill="FFFFFF"/>
            <w:lang w:val="en-US"/>
          </w:rPr>
          <w:t>.</w:t>
        </w:r>
      </w:ins>
    </w:p>
    <w:p w14:paraId="27E3B01E" w14:textId="44756077" w:rsidR="00C24E28" w:rsidRPr="001D22A8" w:rsidRDefault="00C24E28" w:rsidP="00CC3775">
      <w:pPr>
        <w:ind w:left="720" w:hanging="720"/>
        <w:rPr>
          <w:ins w:id="1879" w:author="Holomarine group" w:date="2019-08-23T11:39:00Z"/>
          <w:color w:val="000000" w:themeColor="text1"/>
          <w:lang w:val="en-US"/>
        </w:rPr>
      </w:pPr>
      <w:ins w:id="1880" w:author="Holomarine group" w:date="2019-08-23T11:39:00Z">
        <w:r w:rsidRPr="001D22A8">
          <w:rPr>
            <w:b/>
            <w:color w:val="000000" w:themeColor="text1"/>
            <w:lang w:val="en-US"/>
          </w:rPr>
          <w:t>Phagocytosis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8A4A7E" w:rsidRPr="001D22A8">
          <w:rPr>
            <w:color w:val="000000" w:themeColor="text1"/>
            <w:lang w:val="en-US"/>
          </w:rPr>
          <w:t>a</w:t>
        </w:r>
        <w:r w:rsidR="00F169CA">
          <w:rPr>
            <w:color w:val="000000" w:themeColor="text1"/>
            <w:lang w:val="en-US"/>
          </w:rPr>
          <w:t xml:space="preserve"> </w:t>
        </w:r>
        <w:r w:rsidRPr="001D22A8">
          <w:rPr>
            <w:color w:val="000000" w:themeColor="text1"/>
            <w:lang w:val="en-US"/>
          </w:rPr>
          <w:t>process</w:t>
        </w:r>
        <w:r w:rsidR="00F169CA">
          <w:rPr>
            <w:color w:val="000000" w:themeColor="text1"/>
            <w:lang w:val="en-US"/>
          </w:rPr>
          <w:t xml:space="preserve"> </w:t>
        </w:r>
        <w:r w:rsidRPr="001D22A8">
          <w:rPr>
            <w:color w:val="000000" w:themeColor="text1"/>
            <w:lang w:val="en-US"/>
          </w:rPr>
          <w:t>by</w:t>
        </w:r>
        <w:r w:rsidR="00F169CA">
          <w:rPr>
            <w:color w:val="000000" w:themeColor="text1"/>
            <w:lang w:val="en-US"/>
          </w:rPr>
          <w:t xml:space="preserve"> </w:t>
        </w:r>
        <w:r w:rsidRPr="001D22A8">
          <w:rPr>
            <w:color w:val="000000" w:themeColor="text1"/>
            <w:lang w:val="en-US"/>
          </w:rPr>
          <w:t>which</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001D638E" w:rsidRPr="001D22A8">
          <w:rPr>
            <w:color w:val="000000" w:themeColor="text1"/>
            <w:lang w:val="en-US"/>
          </w:rPr>
          <w:t>eukaryotic</w:t>
        </w:r>
        <w:r w:rsidR="00F169CA">
          <w:rPr>
            <w:color w:val="000000" w:themeColor="text1"/>
            <w:lang w:val="en-US"/>
          </w:rPr>
          <w:t xml:space="preserve"> </w:t>
        </w:r>
        <w:r w:rsidRPr="001D22A8">
          <w:rPr>
            <w:color w:val="000000" w:themeColor="text1"/>
            <w:lang w:val="en-US"/>
          </w:rPr>
          <w:t>cell</w:t>
        </w:r>
        <w:r w:rsidR="00F169CA">
          <w:rPr>
            <w:color w:val="000000" w:themeColor="text1"/>
            <w:lang w:val="en-US"/>
          </w:rPr>
          <w:t xml:space="preserve"> </w:t>
        </w:r>
        <w:r w:rsidRPr="001D22A8">
          <w:rPr>
            <w:color w:val="000000" w:themeColor="text1"/>
            <w:lang w:val="en-US"/>
          </w:rPr>
          <w:t>ingest</w:t>
        </w:r>
        <w:r w:rsidR="008A4A7E" w:rsidRPr="001D22A8">
          <w:rPr>
            <w:color w:val="000000" w:themeColor="text1"/>
            <w:lang w:val="en-US"/>
          </w:rPr>
          <w:t>s</w:t>
        </w:r>
        <w:r w:rsidR="00F169CA">
          <w:rPr>
            <w:color w:val="000000" w:themeColor="text1"/>
            <w:lang w:val="en-US"/>
          </w:rPr>
          <w:t xml:space="preserve"> </w:t>
        </w:r>
        <w:r w:rsidRPr="001D22A8">
          <w:rPr>
            <w:color w:val="000000" w:themeColor="text1"/>
            <w:lang w:val="en-US"/>
          </w:rPr>
          <w:t>other</w:t>
        </w:r>
        <w:r w:rsidR="00F169CA">
          <w:rPr>
            <w:color w:val="000000" w:themeColor="text1"/>
            <w:lang w:val="en-US"/>
          </w:rPr>
          <w:t xml:space="preserve"> </w:t>
        </w:r>
        <w:r w:rsidRPr="001D22A8">
          <w:rPr>
            <w:color w:val="000000" w:themeColor="text1"/>
            <w:lang w:val="en-US"/>
          </w:rPr>
          <w:t>cells</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00737339" w:rsidRPr="001D22A8">
          <w:rPr>
            <w:color w:val="000000" w:themeColor="text1"/>
            <w:lang w:val="en-US"/>
          </w:rPr>
          <w:t>solid</w:t>
        </w:r>
        <w:r w:rsidR="00F169CA">
          <w:rPr>
            <w:color w:val="000000" w:themeColor="text1"/>
            <w:lang w:val="en-US"/>
          </w:rPr>
          <w:t xml:space="preserve"> </w:t>
        </w:r>
        <w:r w:rsidR="00737339" w:rsidRPr="001D22A8">
          <w:rPr>
            <w:color w:val="000000" w:themeColor="text1"/>
            <w:lang w:val="en-US"/>
          </w:rPr>
          <w:t>particles</w:t>
        </w:r>
        <w:r w:rsidR="00AF4172" w:rsidRPr="001D22A8">
          <w:rPr>
            <w:color w:val="000000" w:themeColor="text1"/>
            <w:lang w:val="en-US"/>
          </w:rPr>
          <w:t>,</w:t>
        </w:r>
        <w:r w:rsidR="00F169CA">
          <w:rPr>
            <w:color w:val="000000" w:themeColor="text1"/>
            <w:lang w:val="en-US"/>
          </w:rPr>
          <w:t xml:space="preserve"> </w:t>
        </w:r>
        <w:r w:rsidR="00AF4172" w:rsidRPr="001D22A8">
          <w:rPr>
            <w:i/>
            <w:color w:val="000000" w:themeColor="text1"/>
            <w:lang w:val="en-US"/>
          </w:rPr>
          <w:t>e.g.</w:t>
        </w:r>
        <w:r w:rsidR="00F169CA">
          <w:rPr>
            <w:color w:val="000000" w:themeColor="text1"/>
            <w:lang w:val="en-US"/>
          </w:rPr>
          <w:t xml:space="preserve"> </w:t>
        </w:r>
        <w:r w:rsidR="00D618A1" w:rsidRPr="001D22A8">
          <w:rPr>
            <w:color w:val="000000" w:themeColor="text1"/>
            <w:lang w:val="en-US"/>
          </w:rPr>
          <w:t>the</w:t>
        </w:r>
        <w:r w:rsidR="00F169CA">
          <w:rPr>
            <w:color w:val="000000" w:themeColor="text1"/>
            <w:lang w:val="en-US"/>
          </w:rPr>
          <w:t xml:space="preserve"> </w:t>
        </w:r>
        <w:r w:rsidR="00D618A1" w:rsidRPr="001D22A8">
          <w:rPr>
            <w:color w:val="000000" w:themeColor="text1"/>
            <w:lang w:val="en-US"/>
          </w:rPr>
          <w:t>uptake</w:t>
        </w:r>
        <w:r w:rsidR="00F169CA">
          <w:rPr>
            <w:color w:val="000000" w:themeColor="text1"/>
            <w:lang w:val="en-US"/>
          </w:rPr>
          <w:t xml:space="preserve"> </w:t>
        </w:r>
        <w:r w:rsidR="00D618A1" w:rsidRPr="001D22A8">
          <w:rPr>
            <w:color w:val="000000" w:themeColor="text1"/>
            <w:lang w:val="en-US"/>
          </w:rPr>
          <w:t>of</w:t>
        </w:r>
        <w:r w:rsidR="00F169CA">
          <w:rPr>
            <w:color w:val="000000" w:themeColor="text1"/>
            <w:lang w:val="en-US"/>
          </w:rPr>
          <w:t xml:space="preserve"> </w:t>
        </w:r>
        <w:r w:rsidR="00D618A1" w:rsidRPr="001D22A8">
          <w:rPr>
            <w:color w:val="000000" w:themeColor="text1"/>
            <w:lang w:val="en-US"/>
          </w:rPr>
          <w:t>bacteria</w:t>
        </w:r>
        <w:r w:rsidR="00F169CA">
          <w:rPr>
            <w:color w:val="000000" w:themeColor="text1"/>
            <w:lang w:val="en-US"/>
          </w:rPr>
          <w:t xml:space="preserve"> </w:t>
        </w:r>
        <w:r w:rsidR="00D618A1" w:rsidRPr="001D22A8">
          <w:rPr>
            <w:color w:val="000000" w:themeColor="text1"/>
            <w:lang w:val="en-US"/>
          </w:rPr>
          <w:t>by</w:t>
        </w:r>
        <w:r w:rsidR="00F169CA">
          <w:rPr>
            <w:color w:val="000000" w:themeColor="text1"/>
            <w:lang w:val="en-US"/>
          </w:rPr>
          <w:t xml:space="preserve"> </w:t>
        </w:r>
        <w:r w:rsidR="00D618A1" w:rsidRPr="001D22A8">
          <w:rPr>
            <w:color w:val="000000" w:themeColor="text1"/>
            <w:lang w:val="en-US"/>
          </w:rPr>
          <w:t>sponges</w:t>
        </w:r>
        <w:r w:rsidR="00F169CA">
          <w:rPr>
            <w:color w:val="000000" w:themeColor="text1"/>
            <w:lang w:val="en-US"/>
          </w:rPr>
          <w:t xml:space="preserve"> </w:t>
        </w:r>
        <w:r w:rsidR="00072BE7" w:rsidRPr="001D22A8">
          <w:rPr>
            <w:color w:val="000000" w:themeColor="text1"/>
            <w:lang w:val="en-US"/>
          </w:rPr>
          <w:fldChar w:fldCharType="begin" w:fldLock="1"/>
        </w:r>
        <w:r w:rsidR="00072BE7" w:rsidRPr="001D22A8">
          <w:rPr>
            <w:color w:val="000000" w:themeColor="text1"/>
            <w:lang w:val="en-US"/>
          </w:rPr>
          <w:instrText>ADDIN CSL_CITATION {"citationItems":[{"id":"ITEM-1","itemData":{"DOI":"10.1002/lno.10623","ISSN":"00243590","author":[{"dropping-particle":"","family":"Leys","given":"S. P.","non-dropping-particle":"","parse-names":false,"suffix":""},{"dropping-particle":"","family":"Kahn","given":"A. S.","non-dropping-particle":"","parse-names":false,"suffix":""},{"dropping-particle":"","family":"Fang","given":"J. K. H.","non-dropping-particle":"","parse-names":false,"suffix":""},{"dropping-particle":"","family":"Kutti","given":"T.","non-dropping-particle":"","parse-names":false,"suffix":""},{"dropping-particle":"","family":"Bannister","given":"R. J.","non-dropping-particle":"","parse-names":false,"suffix":""}],"container-title":"Limnology and Oceanography","id":"ITEM-1","issue":"1","issued":{"date-parts":[["2018","1","1"]]},"page":"187-202","publisher":"John Wiley &amp; Sons, Ltd","title":"Phagocytosis of microbial symbionts balances the carbon and nitrogen budget for the deep-water boreal sponge &lt;i&gt;Geodia barretti&lt;/i&gt;","type":"article-journal","volume":"63"},"uris":["http://www.mendeley.com/documents/?uuid=4626d941-35f3-3278-98b2-a50a6432732a"]}],"mendeley":{"formattedCitation":"(Leys &lt;i&gt;et al.&lt;/i&gt; 2018)","plainTextFormattedCitation":"(Leys et al. 2018)","previouslyFormattedCitation":"(Leys &lt;i&gt;et al.&lt;/i&gt; 2018)"},"properties":{"noteIndex":0},"schema":"https://github.com/citation-style-language/schema/raw/master/csl-citation.json"}</w:instrText>
        </w:r>
        <w:r w:rsidR="00072BE7" w:rsidRPr="001D22A8">
          <w:rPr>
            <w:color w:val="000000" w:themeColor="text1"/>
            <w:lang w:val="en-US"/>
          </w:rPr>
          <w:fldChar w:fldCharType="separate"/>
        </w:r>
        <w:r w:rsidR="00072BE7" w:rsidRPr="001D22A8">
          <w:rPr>
            <w:noProof/>
            <w:color w:val="000000" w:themeColor="text1"/>
            <w:lang w:val="en-US"/>
          </w:rPr>
          <w:t>(Leys</w:t>
        </w:r>
        <w:r w:rsidR="00F169CA">
          <w:rPr>
            <w:noProof/>
            <w:color w:val="000000" w:themeColor="text1"/>
            <w:lang w:val="en-US"/>
          </w:rPr>
          <w:t xml:space="preserve"> </w:t>
        </w:r>
        <w:r w:rsidR="00072BE7" w:rsidRPr="001D22A8">
          <w:rPr>
            <w:i/>
            <w:noProof/>
            <w:color w:val="000000" w:themeColor="text1"/>
            <w:lang w:val="en-US"/>
          </w:rPr>
          <w:t>et</w:t>
        </w:r>
        <w:r w:rsidR="00F169CA">
          <w:rPr>
            <w:i/>
            <w:noProof/>
            <w:color w:val="000000" w:themeColor="text1"/>
            <w:lang w:val="en-US"/>
          </w:rPr>
          <w:t xml:space="preserve"> </w:t>
        </w:r>
        <w:r w:rsidR="00072BE7" w:rsidRPr="001D22A8">
          <w:rPr>
            <w:i/>
            <w:noProof/>
            <w:color w:val="000000" w:themeColor="text1"/>
            <w:lang w:val="en-US"/>
          </w:rPr>
          <w:t>al.</w:t>
        </w:r>
        <w:r w:rsidR="00F169CA">
          <w:rPr>
            <w:noProof/>
            <w:color w:val="000000" w:themeColor="text1"/>
            <w:lang w:val="en-US"/>
          </w:rPr>
          <w:t xml:space="preserve"> </w:t>
        </w:r>
        <w:r w:rsidR="00072BE7" w:rsidRPr="001D22A8">
          <w:rPr>
            <w:noProof/>
            <w:color w:val="000000" w:themeColor="text1"/>
            <w:lang w:val="en-US"/>
          </w:rPr>
          <w:t>2018)</w:t>
        </w:r>
        <w:r w:rsidR="00072BE7" w:rsidRPr="001D22A8">
          <w:rPr>
            <w:color w:val="000000" w:themeColor="text1"/>
            <w:lang w:val="en-US"/>
          </w:rPr>
          <w:fldChar w:fldCharType="end"/>
        </w:r>
        <w:r w:rsidR="008E1ECE" w:rsidRPr="001D22A8">
          <w:rPr>
            <w:color w:val="000000" w:themeColor="text1"/>
            <w:lang w:val="en-US"/>
          </w:rPr>
          <w:t>.</w:t>
        </w:r>
      </w:ins>
    </w:p>
    <w:p w14:paraId="17371D0B" w14:textId="7C7F6556" w:rsidR="006A2C51" w:rsidRPr="001D22A8" w:rsidRDefault="006A2C51" w:rsidP="00CC3775">
      <w:pPr>
        <w:ind w:left="720" w:hanging="720"/>
        <w:rPr>
          <w:ins w:id="1881" w:author="Holomarine group" w:date="2019-08-23T11:39:00Z"/>
          <w:color w:val="000000" w:themeColor="text1"/>
          <w:lang w:val="en-US"/>
        </w:rPr>
      </w:pPr>
      <w:proofErr w:type="spellStart"/>
      <w:ins w:id="1882" w:author="Holomarine group" w:date="2019-08-23T11:39:00Z">
        <w:r w:rsidRPr="001D22A8">
          <w:rPr>
            <w:b/>
            <w:color w:val="000000" w:themeColor="text1"/>
            <w:lang w:val="en-US"/>
          </w:rPr>
          <w:t>Phycosphere</w:t>
        </w:r>
        <w:proofErr w:type="spellEnd"/>
        <w:r w:rsidR="00F169CA">
          <w:rPr>
            <w:b/>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physical</w:t>
        </w:r>
        <w:r w:rsidR="00F169CA">
          <w:rPr>
            <w:color w:val="000000" w:themeColor="text1"/>
            <w:lang w:val="en-US"/>
          </w:rPr>
          <w:t xml:space="preserve"> </w:t>
        </w:r>
        <w:r w:rsidRPr="001D22A8">
          <w:rPr>
            <w:color w:val="000000" w:themeColor="text1"/>
            <w:lang w:val="en-US"/>
          </w:rPr>
          <w:t>envelope</w:t>
        </w:r>
        <w:r w:rsidR="00F169CA">
          <w:rPr>
            <w:color w:val="000000" w:themeColor="text1"/>
            <w:lang w:val="en-US"/>
          </w:rPr>
          <w:t xml:space="preserve"> </w:t>
        </w:r>
        <w:r w:rsidRPr="001D22A8">
          <w:rPr>
            <w:color w:val="000000" w:themeColor="text1"/>
            <w:lang w:val="en-US"/>
          </w:rPr>
          <w:t>surrounding</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phytoplankton</w:t>
        </w:r>
        <w:r w:rsidR="00F169CA">
          <w:rPr>
            <w:color w:val="000000" w:themeColor="text1"/>
            <w:lang w:val="en-US"/>
          </w:rPr>
          <w:t xml:space="preserve"> </w:t>
        </w:r>
        <w:r w:rsidRPr="001D22A8">
          <w:rPr>
            <w:color w:val="000000" w:themeColor="text1"/>
            <w:lang w:val="en-US"/>
          </w:rPr>
          <w:t>cell</w:t>
        </w:r>
        <w:r w:rsidR="007D1309" w:rsidRPr="001D22A8">
          <w:rPr>
            <w:color w:val="000000" w:themeColor="text1"/>
            <w:lang w:val="en-US"/>
          </w:rPr>
          <w:t>;</w:t>
        </w:r>
        <w:r w:rsidR="00F169CA">
          <w:rPr>
            <w:color w:val="000000" w:themeColor="text1"/>
            <w:lang w:val="en-US"/>
          </w:rPr>
          <w:t xml:space="preserve"> </w:t>
        </w:r>
        <w:r w:rsidR="007D1309" w:rsidRPr="001D22A8">
          <w:rPr>
            <w:color w:val="000000" w:themeColor="text1"/>
            <w:lang w:val="en-US"/>
          </w:rPr>
          <w:t>usually</w:t>
        </w:r>
        <w:r w:rsidR="00F169CA">
          <w:rPr>
            <w:color w:val="000000" w:themeColor="text1"/>
            <w:lang w:val="en-US"/>
          </w:rPr>
          <w:t xml:space="preserve"> </w:t>
        </w:r>
        <w:r w:rsidR="007D1309" w:rsidRPr="001D22A8">
          <w:rPr>
            <w:color w:val="000000" w:themeColor="text1"/>
            <w:lang w:val="en-US"/>
          </w:rPr>
          <w:t>rich</w:t>
        </w:r>
        <w:r w:rsidR="00F169CA">
          <w:rPr>
            <w:color w:val="000000" w:themeColor="text1"/>
            <w:lang w:val="en-US"/>
          </w:rPr>
          <w:t xml:space="preserve"> </w:t>
        </w:r>
        <w:r w:rsidR="007D1309" w:rsidRPr="001D22A8">
          <w:rPr>
            <w:color w:val="000000" w:themeColor="text1"/>
            <w:lang w:val="en-US"/>
          </w:rPr>
          <w:t>in</w:t>
        </w:r>
        <w:r w:rsidR="00F169CA">
          <w:rPr>
            <w:color w:val="000000" w:themeColor="text1"/>
            <w:lang w:val="en-US"/>
          </w:rPr>
          <w:t xml:space="preserve"> </w:t>
        </w:r>
        <w:r w:rsidR="007D1309" w:rsidRPr="001D22A8">
          <w:rPr>
            <w:color w:val="000000" w:themeColor="text1"/>
            <w:lang w:val="en-US"/>
          </w:rPr>
          <w:t>organic</w:t>
        </w:r>
        <w:r w:rsidR="00F169CA">
          <w:rPr>
            <w:color w:val="000000" w:themeColor="text1"/>
            <w:lang w:val="en-US"/>
          </w:rPr>
          <w:t xml:space="preserve"> </w:t>
        </w:r>
        <w:r w:rsidR="007D1309" w:rsidRPr="001D22A8">
          <w:rPr>
            <w:color w:val="000000" w:themeColor="text1"/>
            <w:lang w:val="en-US"/>
          </w:rPr>
          <w:t>matter</w:t>
        </w:r>
        <w:r w:rsidR="00F169CA">
          <w:rPr>
            <w:color w:val="000000" w:themeColor="text1"/>
            <w:lang w:val="en-US"/>
          </w:rPr>
          <w:t xml:space="preserve"> </w:t>
        </w:r>
        <w:r w:rsidR="009D1180" w:rsidRPr="001D22A8">
          <w:rPr>
            <w:color w:val="000000" w:themeColor="text1"/>
            <w:lang w:val="en-US"/>
          </w:rPr>
          <w:fldChar w:fldCharType="begin" w:fldLock="1"/>
        </w:r>
        <w:r w:rsidR="003E64C8" w:rsidRPr="001D22A8">
          <w:rPr>
            <w:color w:val="000000" w:themeColor="text1"/>
            <w:lang w:val="en-US"/>
          </w:rPr>
          <w:instrText>ADDIN CSL_CITATION {"citationItems":[{"id":"ITEM-1","itemData":{"DOI":"10.1128/MMBR.00007-12","ISSN":"1098-5557","PMID":"22933565","abstract":"Diatoms and bacteria have cooccurred in common habitats for hundreds of millions of years, thus fostering specific associations and interactions with global biogeochemical consequences. Diatoms are responsible for one-fifth of the photosynthesis on Earth, while bacteria remineralize a large portion of this fixed carbon in the oceans. Through their coexistence, diatoms and bacteria cycle nutrients between oxidized and reduced states, impacting bioavailability and ultimately feeding higher trophic levels. Here we present an overview of how diatoms and bacteria interact and the implications of these interactions. We emphasize that heterotrophic bacteria in the oceans that are consistently associated with diatoms are confined to two phyla. These consistent bacterial associations result from encounter mechanisms that occur within a microscale environment surrounding a diatom cell. We review signaling mechanisms that occur in this microenvironment to pave the way for specific interactions. Finally, we discuss known interactions between diatoms and bacteria and exciting new directions and research opportunities in this field. Throughout the review, we emphasize new technological advances that will help in the discovery of new interactions. Deciphering the languages of diatoms and bacteria and how they interact will inform our understanding of the role these organisms have in shaping the ocean and how these interactions may change in future oceans.","author":[{"dropping-particle":"","family":"Amin","given":"Shady A","non-dropping-particle":"","parse-names":false,"suffix":""},{"dropping-particle":"","family":"Parker","given":"Micaela S","non-dropping-particle":"","parse-names":false,"suffix":""},{"dropping-particle":"","family":"Armbrust","given":"E Virginia","non-dropping-particle":"","parse-names":false,"suffix":""}],"container-title":"Microbiology and Molecular Biology Reviews","id":"ITEM-1","issue":"3","issued":{"date-parts":[["2012","9","1"]]},"page":"667-84","title":"Interactions between diatoms and bacteria.","type":"article-journal","volume":"76"},"uris":["http://www.mendeley.com/documents/?uuid=4e3160aa-4ed7-4388-94b8-f1b1f62a3170"]}],"mendeley":{"formattedCitation":"(Amin &lt;i&gt;et al.&lt;/i&gt; 2012)","manualFormatting":"(see Amin et al. 2012)","plainTextFormattedCitation":"(Amin et al. 2012)","previouslyFormattedCitation":"(Amin &lt;i&gt;et al.&lt;/i&gt; 2012)"},"properties":{"noteIndex":0},"schema":"https://github.com/citation-style-language/schema/raw/master/csl-citation.json"}</w:instrText>
        </w:r>
        <w:r w:rsidR="009D1180" w:rsidRPr="001D22A8">
          <w:rPr>
            <w:color w:val="000000" w:themeColor="text1"/>
            <w:lang w:val="en-US"/>
          </w:rPr>
          <w:fldChar w:fldCharType="separate"/>
        </w:r>
        <w:r w:rsidR="009D1180" w:rsidRPr="001D22A8">
          <w:rPr>
            <w:noProof/>
            <w:color w:val="000000" w:themeColor="text1"/>
            <w:lang w:val="en-US"/>
          </w:rPr>
          <w:t>(see</w:t>
        </w:r>
        <w:r w:rsidR="00F169CA">
          <w:rPr>
            <w:noProof/>
            <w:color w:val="000000" w:themeColor="text1"/>
            <w:lang w:val="en-US"/>
          </w:rPr>
          <w:t xml:space="preserve"> </w:t>
        </w:r>
        <w:r w:rsidR="009D1180" w:rsidRPr="001D22A8">
          <w:rPr>
            <w:noProof/>
            <w:color w:val="000000" w:themeColor="text1"/>
            <w:lang w:val="en-US"/>
          </w:rPr>
          <w:t>Amin</w:t>
        </w:r>
        <w:r w:rsidR="00F169CA">
          <w:rPr>
            <w:noProof/>
            <w:color w:val="000000" w:themeColor="text1"/>
            <w:lang w:val="en-US"/>
          </w:rPr>
          <w:t xml:space="preserve"> </w:t>
        </w:r>
        <w:r w:rsidR="009D1180" w:rsidRPr="001D22A8">
          <w:rPr>
            <w:i/>
            <w:noProof/>
            <w:color w:val="000000" w:themeColor="text1"/>
            <w:lang w:val="en-US"/>
          </w:rPr>
          <w:t>et</w:t>
        </w:r>
        <w:r w:rsidR="00F169CA">
          <w:rPr>
            <w:i/>
            <w:noProof/>
            <w:color w:val="000000" w:themeColor="text1"/>
            <w:lang w:val="en-US"/>
          </w:rPr>
          <w:t xml:space="preserve"> </w:t>
        </w:r>
        <w:r w:rsidR="009D1180" w:rsidRPr="001D22A8">
          <w:rPr>
            <w:i/>
            <w:noProof/>
            <w:color w:val="000000" w:themeColor="text1"/>
            <w:lang w:val="en-US"/>
          </w:rPr>
          <w:t>al.</w:t>
        </w:r>
        <w:r w:rsidR="00F169CA">
          <w:rPr>
            <w:noProof/>
            <w:color w:val="000000" w:themeColor="text1"/>
            <w:lang w:val="en-US"/>
          </w:rPr>
          <w:t xml:space="preserve"> </w:t>
        </w:r>
        <w:r w:rsidR="009D1180" w:rsidRPr="001D22A8">
          <w:rPr>
            <w:noProof/>
            <w:color w:val="000000" w:themeColor="text1"/>
            <w:lang w:val="en-US"/>
          </w:rPr>
          <w:t>2012)</w:t>
        </w:r>
        <w:r w:rsidR="009D1180" w:rsidRPr="001D22A8">
          <w:rPr>
            <w:color w:val="000000" w:themeColor="text1"/>
            <w:lang w:val="en-US"/>
          </w:rPr>
          <w:fldChar w:fldCharType="end"/>
        </w:r>
        <w:r w:rsidR="007D1309" w:rsidRPr="001D22A8">
          <w:rPr>
            <w:color w:val="000000" w:themeColor="text1"/>
            <w:lang w:val="en-US"/>
          </w:rPr>
          <w:t>.</w:t>
        </w:r>
      </w:ins>
    </w:p>
    <w:p w14:paraId="789EDB6C" w14:textId="32CC0B12" w:rsidR="00815E0C" w:rsidRPr="001D22A8" w:rsidRDefault="00815E0C" w:rsidP="00CC3775">
      <w:pPr>
        <w:ind w:left="720" w:hanging="720"/>
        <w:rPr>
          <w:ins w:id="1883" w:author="Holomarine group" w:date="2019-08-23T11:39:00Z"/>
          <w:b/>
          <w:color w:val="000000" w:themeColor="text1"/>
          <w:lang w:val="en-US"/>
        </w:rPr>
      </w:pPr>
      <w:proofErr w:type="spellStart"/>
      <w:ins w:id="1884" w:author="Holomarine group" w:date="2019-08-23T11:39:00Z">
        <w:r w:rsidRPr="001D22A8">
          <w:rPr>
            <w:b/>
            <w:color w:val="000000" w:themeColor="text1"/>
            <w:lang w:val="en-US"/>
          </w:rPr>
          <w:t>Phylosymbiosis</w:t>
        </w:r>
        <w:proofErr w:type="spellEnd"/>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lang w:val="en-US"/>
          </w:rPr>
          <w:t>congruence</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phylogeny</w:t>
        </w:r>
        <w:r w:rsidR="00F169CA">
          <w:rPr>
            <w:lang w:val="en-US"/>
          </w:rPr>
          <w:t xml:space="preserve"> </w:t>
        </w:r>
        <w:r w:rsidRPr="001D22A8">
          <w:rPr>
            <w:lang w:val="en-US"/>
          </w:rPr>
          <w:t>of</w:t>
        </w:r>
        <w:r w:rsidR="00F169CA">
          <w:rPr>
            <w:lang w:val="en-US"/>
          </w:rPr>
          <w:t xml:space="preserve"> </w:t>
        </w:r>
        <w:r w:rsidRPr="001D22A8">
          <w:rPr>
            <w:lang w:val="en-US"/>
          </w:rPr>
          <w:t>different</w:t>
        </w:r>
        <w:r w:rsidR="00F169CA">
          <w:rPr>
            <w:lang w:val="en-US"/>
          </w:rPr>
          <w:t xml:space="preserve"> </w:t>
        </w:r>
        <w:r w:rsidRPr="001D22A8">
          <w:rPr>
            <w:lang w:val="en-US"/>
          </w:rPr>
          <w:t>hosts</w:t>
        </w:r>
        <w:r w:rsidR="00F169CA">
          <w:rPr>
            <w:lang w:val="en-US"/>
          </w:rPr>
          <w:t xml:space="preserve"> </w:t>
        </w:r>
        <w:r w:rsidRPr="001D22A8">
          <w:rPr>
            <w:lang w:val="en-US"/>
          </w:rPr>
          <w:t>and</w:t>
        </w:r>
        <w:r w:rsidR="00F169CA">
          <w:rPr>
            <w:lang w:val="en-US"/>
          </w:rPr>
          <w:t xml:space="preserve"> </w:t>
        </w:r>
        <w:r w:rsidRPr="001D22A8">
          <w:rPr>
            <w:lang w:val="en-US"/>
          </w:rPr>
          <w:t>the</w:t>
        </w:r>
        <w:r w:rsidR="00F169CA">
          <w:rPr>
            <w:lang w:val="en-US"/>
          </w:rPr>
          <w:t xml:space="preserve"> </w:t>
        </w:r>
        <w:r w:rsidRPr="001D22A8">
          <w:rPr>
            <w:lang w:val="en-US"/>
          </w:rPr>
          <w:t>composition</w:t>
        </w:r>
        <w:r w:rsidR="00F169CA">
          <w:rPr>
            <w:lang w:val="en-US"/>
          </w:rPr>
          <w:t xml:space="preserve"> </w:t>
        </w:r>
        <w:r w:rsidRPr="001D22A8">
          <w:rPr>
            <w:lang w:val="en-US"/>
          </w:rPr>
          <w:t>of</w:t>
        </w:r>
        <w:r w:rsidR="00F169CA">
          <w:rPr>
            <w:lang w:val="en-US"/>
          </w:rPr>
          <w:t xml:space="preserve"> </w:t>
        </w:r>
        <w:r w:rsidRPr="001D22A8">
          <w:rPr>
            <w:lang w:val="en-US"/>
          </w:rPr>
          <w:t>their</w:t>
        </w:r>
        <w:r w:rsidR="00F169CA">
          <w:rPr>
            <w:lang w:val="en-US"/>
          </w:rPr>
          <w:t xml:space="preserve"> </w:t>
        </w:r>
        <w:r w:rsidR="008A4A7E" w:rsidRPr="001D22A8">
          <w:rPr>
            <w:lang w:val="en-US"/>
          </w:rPr>
          <w:t>associated</w:t>
        </w:r>
        <w:r w:rsidR="00F169CA">
          <w:rPr>
            <w:lang w:val="en-US"/>
          </w:rPr>
          <w:t xml:space="preserve"> </w:t>
        </w:r>
        <w:r w:rsidRPr="001D22A8">
          <w:rPr>
            <w:lang w:val="en-US"/>
          </w:rPr>
          <w:t>microbiota</w:t>
        </w:r>
        <w:r w:rsidR="00F169CA">
          <w:rPr>
            <w:lang w:val="en-US"/>
          </w:rPr>
          <w:t xml:space="preserve"> </w:t>
        </w:r>
        <w:r w:rsidR="00E9715C" w:rsidRPr="001D22A8">
          <w:rPr>
            <w:lang w:val="en-US"/>
          </w:rPr>
          <w:fldChar w:fldCharType="begin" w:fldLock="1"/>
        </w:r>
        <w:r w:rsidR="00A735C7" w:rsidRPr="001D22A8">
          <w:rPr>
            <w:lang w:val="en-US"/>
          </w:rPr>
          <w:instrText>ADDIN CSL_CITATION {"citationItems":[{"id":"ITEM-1","itemData":{"DOI":"10.1371/journal.pbio.2000225","ISSN":"1545-7885","abstract":"Phylosymbiosis was recently proposed to describe the eco-evolutionary pattern, whereby the ecological relatedness of host-associated microbial communities parallels the phylogeny of related host species. Here, we test the prevalence of phylosymbiosis and its functional significance under highly controlled conditions by characterizing the microbiota of 24 animal species from four different groups (Peromyscus deer mice, Drosophila flies, mosquitoes, and Nasonia wasps), and we reevaluate the phylosymbiotic relationships of seven species of wild hominids. We demonstrate three key findings. First, intraspecific microbiota variation is consistently less than interspecific microbiota variation, and microbiota-based models predict host species origin with high accuracy across the dataset. Interestingly, the age of host clade divergence positively associates with the degree of microbial community distinguishability between species within the host clades, spanning recent host speciation events (~1 million y ago) to more distantly related host genera (~108 million y ago). Second, topological congruence analyses of each group's complete phylogeny and microbiota dendrogram reveal significant degrees of phylosymbiosis, irrespective of host clade age or taxonomy. Third, consistent with selection on host–microbiota interactions driving phylosymbiosis, there are survival and performance reductions when interspecific microbiota transplants are conducted between closely related and divergent host species pairs. Overall, these findings indicate that the composition and functional effects of an animal's microbial community can be closely allied with host evolution, even across wide-ranging timescales and diverse animal systems reared under controlled conditions.","author":[{"dropping-particle":"","family":"Brooks","given":"Andrew W.","non-dropping-particle":"","parse-names":false,"suffix":""},{"dropping-particle":"","family":"Kohl","given":"Kevin D.","non-dropping-particle":"","parse-names":false,"suffix":""},{"dropping-particle":"","family":"Brucker","given":"Robert M.","non-dropping-particle":"","parse-names":false,"suffix":""},{"dropping-particle":"","family":"Opstal","given":"Edward J.","non-dropping-particle":"van","parse-names":false,"suffix":""},{"dropping-particle":"","family":"Bordenstein","given":"Seth R.","non-dropping-particle":"","parse-names":false,"suffix":""}],"container-title":"PLOS Biology","id":"ITEM-1","issue":"11","issued":{"date-parts":[["2016","11","18"]]},"page":"e2000225","publisher":"Public Library of Science","title":"Phylosymbiosis: relationships and functional effects of microbial communities across host evolutionary history","type":"article-journal","volume":"14"},"uris":["http://www.mendeley.com/documents/?uuid=c81302f0-55f3-3c29-9e7f-3aa1287b4d38"]}],"mendeley":{"formattedCitation":"(Brooks &lt;i&gt;et al.&lt;/i&gt; 2016)","plainTextFormattedCitation":"(Brooks et al. 2016)","previouslyFormattedCitation":"(Brooks &lt;i&gt;et al.&lt;/i&gt; 2016)"},"properties":{"noteIndex":0},"schema":"https://github.com/citation-style-language/schema/raw/master/csl-citation.json"}</w:instrText>
        </w:r>
        <w:r w:rsidR="00E9715C" w:rsidRPr="001D22A8">
          <w:rPr>
            <w:lang w:val="en-US"/>
          </w:rPr>
          <w:fldChar w:fldCharType="separate"/>
        </w:r>
        <w:r w:rsidR="00E9715C" w:rsidRPr="001D22A8">
          <w:rPr>
            <w:noProof/>
            <w:lang w:val="en-US"/>
          </w:rPr>
          <w:t>(Brooks</w:t>
        </w:r>
        <w:r w:rsidR="00F169CA">
          <w:rPr>
            <w:noProof/>
            <w:lang w:val="en-US"/>
          </w:rPr>
          <w:t xml:space="preserve"> </w:t>
        </w:r>
        <w:r w:rsidR="00E9715C" w:rsidRPr="001D22A8">
          <w:rPr>
            <w:i/>
            <w:noProof/>
            <w:lang w:val="en-US"/>
          </w:rPr>
          <w:t>et</w:t>
        </w:r>
        <w:r w:rsidR="00F169CA">
          <w:rPr>
            <w:i/>
            <w:noProof/>
            <w:lang w:val="en-US"/>
          </w:rPr>
          <w:t xml:space="preserve"> </w:t>
        </w:r>
        <w:r w:rsidR="00E9715C" w:rsidRPr="001D22A8">
          <w:rPr>
            <w:i/>
            <w:noProof/>
            <w:lang w:val="en-US"/>
          </w:rPr>
          <w:t>al.</w:t>
        </w:r>
        <w:r w:rsidR="00F169CA">
          <w:rPr>
            <w:noProof/>
            <w:lang w:val="en-US"/>
          </w:rPr>
          <w:t xml:space="preserve"> </w:t>
        </w:r>
        <w:r w:rsidR="00E9715C" w:rsidRPr="001D22A8">
          <w:rPr>
            <w:noProof/>
            <w:lang w:val="en-US"/>
          </w:rPr>
          <w:t>2016)</w:t>
        </w:r>
        <w:r w:rsidR="00E9715C" w:rsidRPr="001D22A8">
          <w:rPr>
            <w:lang w:val="en-US"/>
          </w:rPr>
          <w:fldChar w:fldCharType="end"/>
        </w:r>
        <w:r w:rsidR="008E1ECE" w:rsidRPr="001D22A8">
          <w:rPr>
            <w:lang w:val="en-US"/>
          </w:rPr>
          <w:t>.</w:t>
        </w:r>
      </w:ins>
    </w:p>
    <w:p w14:paraId="228E1AD9" w14:textId="43929FD9" w:rsidR="00FB4B0A" w:rsidRPr="001D22A8" w:rsidRDefault="00FB4B0A" w:rsidP="00CC3775">
      <w:pPr>
        <w:ind w:left="720" w:hanging="720"/>
        <w:rPr>
          <w:color w:val="000000" w:themeColor="text1"/>
          <w:lang w:val="en-US"/>
        </w:rPr>
      </w:pPr>
      <w:r w:rsidRPr="001D22A8">
        <w:rPr>
          <w:b/>
          <w:color w:val="000000" w:themeColor="text1"/>
          <w:lang w:val="en-US"/>
        </w:rPr>
        <w:t>Rasputin</w:t>
      </w:r>
      <w:r w:rsidR="00F169CA">
        <w:rPr>
          <w:b/>
          <w:color w:val="000000" w:themeColor="text1"/>
          <w:lang w:val="en-US"/>
        </w:rPr>
        <w:t xml:space="preserve"> </w:t>
      </w:r>
      <w:r w:rsidRPr="001D22A8">
        <w:rPr>
          <w:b/>
          <w:color w:val="000000" w:themeColor="text1"/>
          <w:lang w:val="en-US"/>
        </w:rPr>
        <w:t>effect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phenomenon</w:t>
      </w:r>
      <w:r w:rsidR="00F169CA">
        <w:rPr>
          <w:color w:val="000000" w:themeColor="text1"/>
          <w:shd w:val="clear" w:color="auto" w:fill="FFFFFF"/>
          <w:lang w:val="en-US"/>
        </w:rPr>
        <w:t xml:space="preserve"> </w:t>
      </w:r>
      <w:r w:rsidRPr="001D22A8">
        <w:rPr>
          <w:color w:val="000000" w:themeColor="text1"/>
          <w:shd w:val="clear" w:color="auto" w:fill="FFFFFF"/>
          <w:lang w:val="en-US"/>
        </w:rPr>
        <w:t>that</w:t>
      </w:r>
      <w:r w:rsidR="00F169CA">
        <w:rPr>
          <w:color w:val="000000" w:themeColor="text1"/>
          <w:shd w:val="clear" w:color="auto" w:fill="FFFFFF"/>
          <w:lang w:val="en-US"/>
        </w:rPr>
        <w:t xml:space="preserve"> </w:t>
      </w:r>
      <w:r w:rsidRPr="001D22A8">
        <w:rPr>
          <w:color w:val="000000" w:themeColor="text1"/>
          <w:shd w:val="clear" w:color="auto" w:fill="FFFFFF"/>
          <w:lang w:val="en-US"/>
        </w:rPr>
        <w:t>commensals</w:t>
      </w:r>
      <w:r w:rsidR="00F169CA">
        <w:rPr>
          <w:color w:val="000000" w:themeColor="text1"/>
          <w:shd w:val="clear" w:color="auto" w:fill="FFFFFF"/>
          <w:lang w:val="en-US"/>
        </w:rPr>
        <w:t xml:space="preserve"> </w:t>
      </w:r>
      <w:r w:rsidRPr="001D22A8">
        <w:rPr>
          <w:color w:val="000000" w:themeColor="text1"/>
          <w:shd w:val="clear" w:color="auto" w:fill="FFFFFF"/>
          <w:lang w:val="en-US"/>
        </w:rPr>
        <w:t>and</w:t>
      </w:r>
      <w:r w:rsidR="00F169CA">
        <w:rPr>
          <w:color w:val="000000" w:themeColor="text1"/>
          <w:shd w:val="clear" w:color="auto" w:fill="FFFFFF"/>
          <w:lang w:val="en-US"/>
        </w:rPr>
        <w:t xml:space="preserve"> </w:t>
      </w:r>
      <w:r w:rsidR="00737339" w:rsidRPr="001D22A8">
        <w:rPr>
          <w:color w:val="000000" w:themeColor="text1"/>
          <w:shd w:val="clear" w:color="auto" w:fill="FFFFFF"/>
          <w:lang w:val="en-US"/>
        </w:rPr>
        <w:t>mutualists</w:t>
      </w:r>
      <w:r w:rsidR="00F169CA">
        <w:rPr>
          <w:color w:val="000000" w:themeColor="text1"/>
          <w:shd w:val="clear" w:color="auto" w:fill="FFFFFF"/>
          <w:lang w:val="en-US"/>
        </w:rPr>
        <w:t xml:space="preserve"> </w:t>
      </w:r>
      <w:r w:rsidR="009A4A83"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become</w:t>
      </w:r>
      <w:r w:rsidR="00F169CA">
        <w:rPr>
          <w:color w:val="000000" w:themeColor="text1"/>
          <w:shd w:val="clear" w:color="auto" w:fill="FFFFFF"/>
          <w:lang w:val="en-US"/>
        </w:rPr>
        <w:t xml:space="preserve"> </w:t>
      </w:r>
      <w:r w:rsidRPr="001D22A8">
        <w:rPr>
          <w:color w:val="000000" w:themeColor="text1"/>
          <w:shd w:val="clear" w:color="auto" w:fill="FFFFFF"/>
          <w:lang w:val="en-US"/>
        </w:rPr>
        <w:t>parasitic</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Pr="001D22A8">
        <w:rPr>
          <w:color w:val="000000" w:themeColor="text1"/>
          <w:shd w:val="clear" w:color="auto" w:fill="FFFFFF"/>
          <w:lang w:val="en-US"/>
        </w:rPr>
        <w:t>certain</w:t>
      </w:r>
      <w:r w:rsidR="00F169CA">
        <w:rPr>
          <w:color w:val="000000" w:themeColor="text1"/>
          <w:shd w:val="clear" w:color="auto" w:fill="FFFFFF"/>
          <w:lang w:val="en-US"/>
        </w:rPr>
        <w:t xml:space="preserve"> </w:t>
      </w:r>
      <w:r w:rsidRPr="001D22A8">
        <w:rPr>
          <w:color w:val="000000" w:themeColor="text1"/>
          <w:shd w:val="clear" w:color="auto" w:fill="FFFFFF"/>
          <w:lang w:val="en-US"/>
        </w:rPr>
        <w:t>conditions</w:t>
      </w:r>
      <w:del w:id="1885" w:author="Holomarine group" w:date="2019-08-23T11:39:00Z">
        <w:r w:rsidRPr="00CC3775">
          <w:rPr>
            <w:color w:val="000000" w:themeColor="text1"/>
            <w:shd w:val="clear" w:color="auto" w:fill="FFFFFF"/>
            <w:lang w:val="en-US"/>
          </w:rPr>
          <w:delText>;</w:delText>
        </w:r>
      </w:del>
      <w:ins w:id="1886" w:author="Holomarine group" w:date="2019-08-23T11:39:00Z">
        <w:r w:rsidR="00F169CA">
          <w:rPr>
            <w:color w:val="000000" w:themeColor="text1"/>
            <w:shd w:val="clear" w:color="auto" w:fill="FFFFFF"/>
            <w:lang w:val="en-US"/>
          </w:rPr>
          <w:t xml:space="preserve"> </w:t>
        </w:r>
        <w:r w:rsidR="00E9715C" w:rsidRPr="001D22A8">
          <w:rPr>
            <w:lang w:val="en-US"/>
          </w:rPr>
          <w:fldChar w:fldCharType="begin" w:fldLock="1"/>
        </w:r>
        <w:r w:rsidR="00E9715C" w:rsidRPr="001D22A8">
          <w:rPr>
            <w:lang w:val="en-US"/>
          </w:rPr>
          <w:instrText>ADDIN CSL_CITATION {"citationItems":[{"id":"ITEM-1","itemData":{"DOI":"10.1007/978-3-319-28170-4_2","author":[{"dropping-particle":"","family":"Overstreet","given":"Robin M.","non-dropping-particle":"","parse-names":false,"suffix":""},{"dropping-particle":"","family":"Lotz","given":"Jeffrey M.","non-dropping-particle":"","parse-names":false,"suffix":""}],"container-title":"The Rasputin Effect: When Commensals and Symbionts Become Parasitic","editor":[{"dropping-particle":"","family":"Hurst","given":"Christon J.","non-dropping-particle":"","parse-names":false,"suffix":""}],"id":"ITEM-1","issued":{"date-parts":[["2016"]]},"page":"27-64","publisher":"Springer, Cham","title":"Host–symbiont relationships: understanding the change from guest to pest","type":"chapter"},"uris":["http://www.mendeley.com/documents/?uuid=bc9a8afe-d360-308d-8542-292fa9915419"]}],"mendeley":{"formattedCitation":"(Overstreet and Lotz 2016)","plainTextFormattedCitation":"(Overstreet and Lotz 2016)","previouslyFormattedCitation":"(Overstreet and Lotz 2016)"},"properties":{"noteIndex":0},"schema":"https://github.com/citation-style-language/schema/raw/master/csl-citation.json"}</w:instrText>
        </w:r>
        <w:r w:rsidR="00E9715C" w:rsidRPr="001D22A8">
          <w:rPr>
            <w:lang w:val="en-US"/>
          </w:rPr>
          <w:fldChar w:fldCharType="separate"/>
        </w:r>
        <w:r w:rsidR="00E9715C" w:rsidRPr="001D22A8">
          <w:rPr>
            <w:noProof/>
            <w:lang w:val="en-US"/>
          </w:rPr>
          <w:t>(Overstreet</w:t>
        </w:r>
        <w:r w:rsidR="00F169CA">
          <w:rPr>
            <w:noProof/>
            <w:lang w:val="en-US"/>
          </w:rPr>
          <w:t xml:space="preserve"> </w:t>
        </w:r>
        <w:r w:rsidR="00E9715C" w:rsidRPr="001D22A8">
          <w:rPr>
            <w:noProof/>
            <w:lang w:val="en-US"/>
          </w:rPr>
          <w:t>and</w:t>
        </w:r>
        <w:r w:rsidR="00F169CA">
          <w:rPr>
            <w:noProof/>
            <w:lang w:val="en-US"/>
          </w:rPr>
          <w:t xml:space="preserve"> </w:t>
        </w:r>
        <w:r w:rsidR="00E9715C" w:rsidRPr="001D22A8">
          <w:rPr>
            <w:noProof/>
            <w:lang w:val="en-US"/>
          </w:rPr>
          <w:t>Lotz</w:t>
        </w:r>
        <w:r w:rsidR="00F169CA">
          <w:rPr>
            <w:noProof/>
            <w:lang w:val="en-US"/>
          </w:rPr>
          <w:t xml:space="preserve"> </w:t>
        </w:r>
        <w:r w:rsidR="00E9715C" w:rsidRPr="001D22A8">
          <w:rPr>
            <w:noProof/>
            <w:lang w:val="en-US"/>
          </w:rPr>
          <w:t>2016)</w:t>
        </w:r>
        <w:r w:rsidR="00E9715C" w:rsidRPr="001D22A8">
          <w:rPr>
            <w:lang w:val="en-US"/>
          </w:rPr>
          <w:fldChar w:fldCharType="end"/>
        </w:r>
        <w:r w:rsidRPr="001D22A8">
          <w:rPr>
            <w:color w:val="000000" w:themeColor="text1"/>
            <w:shd w:val="clear" w:color="auto" w:fill="FFFFFF"/>
            <w:lang w:val="en-US"/>
          </w:rPr>
          <w:t>;</w:t>
        </w:r>
      </w:ins>
      <w:r w:rsidR="00F169CA">
        <w:rPr>
          <w:color w:val="000000" w:themeColor="text1"/>
          <w:lang w:val="en-US"/>
        </w:rPr>
        <w:t xml:space="preserve"> </w:t>
      </w:r>
      <w:r w:rsidRPr="001D22A8">
        <w:rPr>
          <w:color w:val="000000" w:themeColor="text1"/>
          <w:lang w:val="en-US"/>
        </w:rPr>
        <w:t>after</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Russian</w:t>
      </w:r>
      <w:r w:rsidR="00F169CA">
        <w:rPr>
          <w:color w:val="000000" w:themeColor="text1"/>
          <w:lang w:val="en-US"/>
        </w:rPr>
        <w:t xml:space="preserve"> </w:t>
      </w:r>
      <w:r w:rsidRPr="001D22A8">
        <w:rPr>
          <w:color w:val="000000" w:themeColor="text1"/>
          <w:lang w:val="en-US"/>
        </w:rPr>
        <w:t>monk</w:t>
      </w:r>
      <w:r w:rsidR="00F169CA">
        <w:rPr>
          <w:color w:val="000000" w:themeColor="text1"/>
          <w:lang w:val="en-US"/>
        </w:rPr>
        <w:t xml:space="preserve"> </w:t>
      </w:r>
      <w:r w:rsidRPr="001D22A8">
        <w:rPr>
          <w:color w:val="000000" w:themeColor="text1"/>
          <w:lang w:val="en-US"/>
        </w:rPr>
        <w:t>Rasputin</w:t>
      </w:r>
      <w:r w:rsidR="00F169CA">
        <w:rPr>
          <w:color w:val="000000" w:themeColor="text1"/>
          <w:lang w:val="en-US"/>
        </w:rPr>
        <w:t xml:space="preserve"> </w:t>
      </w:r>
      <w:r w:rsidRPr="001D22A8">
        <w:rPr>
          <w:color w:val="000000" w:themeColor="text1"/>
          <w:lang w:val="en-US"/>
        </w:rPr>
        <w:t>who</w:t>
      </w:r>
      <w:r w:rsidR="00F169CA">
        <w:rPr>
          <w:color w:val="000000" w:themeColor="text1"/>
          <w:lang w:val="en-US"/>
        </w:rPr>
        <w:t xml:space="preserve"> </w:t>
      </w:r>
      <w:r w:rsidRPr="001D22A8">
        <w:rPr>
          <w:color w:val="000000" w:themeColor="text1"/>
          <w:lang w:val="en-US"/>
        </w:rPr>
        <w:t>became</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confidant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Tsar</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Russia,</w:t>
      </w:r>
      <w:r w:rsidR="00F169CA">
        <w:rPr>
          <w:color w:val="000000" w:themeColor="text1"/>
          <w:lang w:val="en-US"/>
        </w:rPr>
        <w:t xml:space="preserve"> </w:t>
      </w:r>
      <w:r w:rsidRPr="001D22A8">
        <w:rPr>
          <w:color w:val="000000" w:themeColor="text1"/>
          <w:lang w:val="en-US"/>
        </w:rPr>
        <w:t>but</w:t>
      </w:r>
      <w:r w:rsidR="00F169CA">
        <w:rPr>
          <w:color w:val="000000" w:themeColor="text1"/>
          <w:lang w:val="en-US"/>
        </w:rPr>
        <w:t xml:space="preserve"> </w:t>
      </w:r>
      <w:r w:rsidRPr="001D22A8">
        <w:rPr>
          <w:color w:val="000000" w:themeColor="text1"/>
          <w:lang w:val="en-US"/>
        </w:rPr>
        <w:t>later</w:t>
      </w:r>
      <w:r w:rsidR="00F169CA">
        <w:rPr>
          <w:color w:val="000000" w:themeColor="text1"/>
          <w:lang w:val="en-US"/>
        </w:rPr>
        <w:t xml:space="preserve"> </w:t>
      </w:r>
      <w:r w:rsidRPr="001D22A8">
        <w:rPr>
          <w:color w:val="000000" w:themeColor="text1"/>
          <w:lang w:val="en-US"/>
        </w:rPr>
        <w:t>helped</w:t>
      </w:r>
      <w:r w:rsidR="00F169CA">
        <w:rPr>
          <w:color w:val="000000" w:themeColor="text1"/>
          <w:lang w:val="en-US"/>
        </w:rPr>
        <w:t xml:space="preserve"> </w:t>
      </w:r>
      <w:r w:rsidRPr="001D22A8">
        <w:rPr>
          <w:color w:val="000000" w:themeColor="text1"/>
          <w:lang w:val="en-US"/>
        </w:rPr>
        <w:t>bring</w:t>
      </w:r>
      <w:r w:rsidR="00F169CA">
        <w:rPr>
          <w:color w:val="000000" w:themeColor="text1"/>
          <w:lang w:val="en-US"/>
        </w:rPr>
        <w:t xml:space="preserve"> </w:t>
      </w:r>
      <w:r w:rsidRPr="001D22A8">
        <w:rPr>
          <w:color w:val="000000" w:themeColor="text1"/>
          <w:lang w:val="en-US"/>
        </w:rPr>
        <w:t>down</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Tsar</w:t>
      </w:r>
      <w:r w:rsidR="00FF4D85" w:rsidRPr="001D22A8">
        <w:rPr>
          <w:color w:val="000000" w:themeColor="text1"/>
          <w:lang w:val="en-US"/>
        </w:rPr>
        <w:t>’</w:t>
      </w:r>
      <w:r w:rsidRPr="001D22A8">
        <w:rPr>
          <w:color w:val="000000" w:themeColor="text1"/>
          <w:lang w:val="en-US"/>
        </w:rPr>
        <w:t>s</w:t>
      </w:r>
      <w:r w:rsidR="00F169CA">
        <w:rPr>
          <w:color w:val="000000" w:themeColor="text1"/>
          <w:lang w:val="en-US"/>
        </w:rPr>
        <w:t xml:space="preserve"> </w:t>
      </w:r>
      <w:r w:rsidRPr="001D22A8">
        <w:rPr>
          <w:color w:val="000000" w:themeColor="text1"/>
          <w:lang w:val="en-US"/>
        </w:rPr>
        <w:t>empire</w:t>
      </w:r>
      <w:r w:rsidR="00F169CA">
        <w:rPr>
          <w:color w:val="000000" w:themeColor="text1"/>
          <w:lang w:val="en-US"/>
        </w:rPr>
        <w:t xml:space="preserve"> </w:t>
      </w:r>
      <w:r w:rsidRPr="001D22A8">
        <w:rPr>
          <w:color w:val="000000" w:themeColor="text1"/>
          <w:lang w:val="en-US"/>
        </w:rPr>
        <w:t>during</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Russian</w:t>
      </w:r>
      <w:r w:rsidR="00F169CA">
        <w:rPr>
          <w:color w:val="000000" w:themeColor="text1"/>
          <w:lang w:val="en-US"/>
        </w:rPr>
        <w:t xml:space="preserve"> </w:t>
      </w:r>
      <w:r w:rsidRPr="001D22A8">
        <w:rPr>
          <w:color w:val="000000" w:themeColor="text1"/>
          <w:lang w:val="en-US"/>
        </w:rPr>
        <w:t>revolution</w:t>
      </w:r>
      <w:r w:rsidR="008E1ECE" w:rsidRPr="001D22A8">
        <w:rPr>
          <w:color w:val="000000" w:themeColor="text1"/>
          <w:lang w:val="en-US"/>
        </w:rPr>
        <w:t>.</w:t>
      </w:r>
    </w:p>
    <w:p w14:paraId="6B0B23FE" w14:textId="77777777" w:rsidR="008A4A7E" w:rsidRPr="00CC3775" w:rsidRDefault="008A4A7E" w:rsidP="00CC3775">
      <w:pPr>
        <w:ind w:left="720" w:hanging="720"/>
        <w:rPr>
          <w:del w:id="1887" w:author="Holomarine group" w:date="2019-08-23T11:39:00Z"/>
          <w:color w:val="000000" w:themeColor="text1"/>
          <w:lang w:val="en-US"/>
        </w:rPr>
      </w:pPr>
      <w:del w:id="1888" w:author="Holomarine group" w:date="2019-08-23T11:39:00Z">
        <w:r w:rsidRPr="00CC3775">
          <w:rPr>
            <w:b/>
            <w:color w:val="000000" w:themeColor="text1"/>
            <w:lang w:val="en-US"/>
          </w:rPr>
          <w:delText>Sponge loop</w:delText>
        </w:r>
        <w:r w:rsidRPr="00CC3775">
          <w:rPr>
            <w:color w:val="000000" w:themeColor="text1"/>
            <w:lang w:val="en-US"/>
          </w:rPr>
          <w:delText xml:space="preserve"> –</w:delText>
        </w:r>
        <w:r w:rsidR="009A4A83" w:rsidRPr="00CC3775">
          <w:rPr>
            <w:color w:val="000000" w:themeColor="text1"/>
            <w:lang w:val="en-US"/>
          </w:rPr>
          <w:delText xml:space="preserve"> </w:delText>
        </w:r>
        <w:r w:rsidRPr="00CC3775">
          <w:rPr>
            <w:color w:val="000000" w:themeColor="text1"/>
            <w:lang w:val="en-US"/>
          </w:rPr>
          <w:delText xml:space="preserve">sponges </w:delText>
        </w:r>
        <w:r w:rsidR="009A4A83" w:rsidRPr="00CC3775">
          <w:rPr>
            <w:color w:val="000000" w:themeColor="text1"/>
            <w:lang w:val="en-US"/>
          </w:rPr>
          <w:delText>efficiently</w:delText>
        </w:r>
        <w:r w:rsidRPr="00CC3775">
          <w:rPr>
            <w:color w:val="000000" w:themeColor="text1"/>
            <w:lang w:val="en-US"/>
          </w:rPr>
          <w:delText xml:space="preserve"> recycle dissolved organic matter turning it into detritus that becomes food </w:delText>
        </w:r>
        <w:r w:rsidR="00FF4D85" w:rsidRPr="00CC3775">
          <w:rPr>
            <w:color w:val="000000" w:themeColor="text1"/>
            <w:lang w:val="en-US"/>
          </w:rPr>
          <w:delText xml:space="preserve">for </w:delText>
        </w:r>
        <w:r w:rsidRPr="00CC3775">
          <w:rPr>
            <w:color w:val="000000" w:themeColor="text1"/>
            <w:lang w:val="en-US"/>
          </w:rPr>
          <w:delText>other consumers</w:delText>
        </w:r>
        <w:r w:rsidR="008E1ECE" w:rsidRPr="00CC3775">
          <w:rPr>
            <w:color w:val="000000" w:themeColor="text1"/>
            <w:lang w:val="en-US"/>
          </w:rPr>
          <w:delText>.</w:delText>
        </w:r>
      </w:del>
    </w:p>
    <w:p w14:paraId="3D178C00" w14:textId="11AF5E28" w:rsidR="008A4A7E" w:rsidRPr="001D22A8" w:rsidRDefault="008A4A7E" w:rsidP="00CC3775">
      <w:pPr>
        <w:ind w:left="720" w:hanging="720"/>
        <w:rPr>
          <w:ins w:id="1889" w:author="Holomarine group" w:date="2019-08-23T11:39:00Z"/>
          <w:color w:val="000000" w:themeColor="text1"/>
          <w:lang w:val="en-US"/>
        </w:rPr>
      </w:pPr>
      <w:ins w:id="1890" w:author="Holomarine group" w:date="2019-08-23T11:39:00Z">
        <w:r w:rsidRPr="001D22A8">
          <w:rPr>
            <w:b/>
            <w:color w:val="000000" w:themeColor="text1"/>
            <w:lang w:val="en-US"/>
          </w:rPr>
          <w:t>Sponge</w:t>
        </w:r>
        <w:r w:rsidR="00F169CA">
          <w:rPr>
            <w:b/>
            <w:color w:val="000000" w:themeColor="text1"/>
            <w:lang w:val="en-US"/>
          </w:rPr>
          <w:t xml:space="preserve"> </w:t>
        </w:r>
        <w:r w:rsidRPr="001D22A8">
          <w:rPr>
            <w:b/>
            <w:color w:val="000000" w:themeColor="text1"/>
            <w:lang w:val="en-US"/>
          </w:rPr>
          <w:t>loop</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sponges</w:t>
        </w:r>
        <w:r w:rsidR="00F169CA">
          <w:rPr>
            <w:color w:val="000000" w:themeColor="text1"/>
            <w:lang w:val="en-US"/>
          </w:rPr>
          <w:t xml:space="preserve"> </w:t>
        </w:r>
        <w:r w:rsidR="009A4A83" w:rsidRPr="001D22A8">
          <w:rPr>
            <w:color w:val="000000" w:themeColor="text1"/>
            <w:lang w:val="en-US"/>
          </w:rPr>
          <w:t>efficiently</w:t>
        </w:r>
        <w:r w:rsidR="00F169CA">
          <w:rPr>
            <w:color w:val="000000" w:themeColor="text1"/>
            <w:lang w:val="en-US"/>
          </w:rPr>
          <w:t xml:space="preserve"> </w:t>
        </w:r>
        <w:r w:rsidRPr="001D22A8">
          <w:rPr>
            <w:color w:val="000000" w:themeColor="text1"/>
            <w:lang w:val="en-US"/>
          </w:rPr>
          <w:t>recycle</w:t>
        </w:r>
        <w:r w:rsidR="00F169CA">
          <w:rPr>
            <w:color w:val="000000" w:themeColor="text1"/>
            <w:lang w:val="en-US"/>
          </w:rPr>
          <w:t xml:space="preserve"> </w:t>
        </w:r>
        <w:r w:rsidRPr="001D22A8">
          <w:rPr>
            <w:color w:val="000000" w:themeColor="text1"/>
            <w:lang w:val="en-US"/>
          </w:rPr>
          <w:t>dissolved</w:t>
        </w:r>
        <w:r w:rsidR="00F169CA">
          <w:rPr>
            <w:color w:val="000000" w:themeColor="text1"/>
            <w:lang w:val="en-US"/>
          </w:rPr>
          <w:t xml:space="preserve"> </w:t>
        </w:r>
        <w:r w:rsidRPr="001D22A8">
          <w:rPr>
            <w:color w:val="000000" w:themeColor="text1"/>
            <w:lang w:val="en-US"/>
          </w:rPr>
          <w:t>organic</w:t>
        </w:r>
        <w:r w:rsidR="00F169CA">
          <w:rPr>
            <w:color w:val="000000" w:themeColor="text1"/>
            <w:lang w:val="en-US"/>
          </w:rPr>
          <w:t xml:space="preserve"> </w:t>
        </w:r>
        <w:r w:rsidRPr="001D22A8">
          <w:rPr>
            <w:color w:val="000000" w:themeColor="text1"/>
            <w:lang w:val="en-US"/>
          </w:rPr>
          <w:t>matter</w:t>
        </w:r>
        <w:r w:rsidR="00F169CA">
          <w:rPr>
            <w:color w:val="000000" w:themeColor="text1"/>
            <w:lang w:val="en-US"/>
          </w:rPr>
          <w:t xml:space="preserve"> </w:t>
        </w:r>
        <w:r w:rsidRPr="001D22A8">
          <w:rPr>
            <w:color w:val="000000" w:themeColor="text1"/>
            <w:lang w:val="en-US"/>
          </w:rPr>
          <w:t>turning</w:t>
        </w:r>
        <w:r w:rsidR="00F169CA">
          <w:rPr>
            <w:color w:val="000000" w:themeColor="text1"/>
            <w:lang w:val="en-US"/>
          </w:rPr>
          <w:t xml:space="preserve"> </w:t>
        </w:r>
        <w:r w:rsidRPr="001D22A8">
          <w:rPr>
            <w:color w:val="000000" w:themeColor="text1"/>
            <w:lang w:val="en-US"/>
          </w:rPr>
          <w:t>it</w:t>
        </w:r>
        <w:r w:rsidR="00F169CA">
          <w:rPr>
            <w:color w:val="000000" w:themeColor="text1"/>
            <w:lang w:val="en-US"/>
          </w:rPr>
          <w:t xml:space="preserve"> </w:t>
        </w:r>
        <w:r w:rsidRPr="001D22A8">
          <w:rPr>
            <w:color w:val="000000" w:themeColor="text1"/>
            <w:lang w:val="en-US"/>
          </w:rPr>
          <w:t>into</w:t>
        </w:r>
        <w:r w:rsidR="00F169CA">
          <w:rPr>
            <w:color w:val="000000" w:themeColor="text1"/>
            <w:lang w:val="en-US"/>
          </w:rPr>
          <w:t xml:space="preserve"> </w:t>
        </w:r>
        <w:r w:rsidRPr="001D22A8">
          <w:rPr>
            <w:color w:val="000000" w:themeColor="text1"/>
            <w:lang w:val="en-US"/>
          </w:rPr>
          <w:t>detritus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becomes</w:t>
        </w:r>
        <w:r w:rsidR="00F169CA">
          <w:rPr>
            <w:color w:val="000000" w:themeColor="text1"/>
            <w:lang w:val="en-US"/>
          </w:rPr>
          <w:t xml:space="preserve"> </w:t>
        </w:r>
        <w:r w:rsidRPr="001D22A8">
          <w:rPr>
            <w:color w:val="000000" w:themeColor="text1"/>
            <w:lang w:val="en-US"/>
          </w:rPr>
          <w:t>food</w:t>
        </w:r>
        <w:r w:rsidR="00F169CA">
          <w:rPr>
            <w:color w:val="000000" w:themeColor="text1"/>
            <w:lang w:val="en-US"/>
          </w:rPr>
          <w:t xml:space="preserve"> </w:t>
        </w:r>
        <w:r w:rsidR="00FF4D85" w:rsidRPr="001D22A8">
          <w:rPr>
            <w:color w:val="000000" w:themeColor="text1"/>
            <w:lang w:val="en-US"/>
          </w:rPr>
          <w:t>for</w:t>
        </w:r>
        <w:r w:rsidR="00F169CA">
          <w:rPr>
            <w:color w:val="000000" w:themeColor="text1"/>
            <w:lang w:val="en-US"/>
          </w:rPr>
          <w:t xml:space="preserve"> </w:t>
        </w:r>
        <w:r w:rsidRPr="001D22A8">
          <w:rPr>
            <w:color w:val="000000" w:themeColor="text1"/>
            <w:lang w:val="en-US"/>
          </w:rPr>
          <w:t>other</w:t>
        </w:r>
        <w:r w:rsidR="00F169CA">
          <w:rPr>
            <w:color w:val="000000" w:themeColor="text1"/>
            <w:lang w:val="en-US"/>
          </w:rPr>
          <w:t xml:space="preserve"> </w:t>
        </w:r>
        <w:r w:rsidRPr="001D22A8">
          <w:rPr>
            <w:color w:val="000000" w:themeColor="text1"/>
            <w:lang w:val="en-US"/>
          </w:rPr>
          <w:t>consumers</w:t>
        </w:r>
        <w:r w:rsidR="00F169CA">
          <w:rPr>
            <w:color w:val="000000" w:themeColor="text1"/>
            <w:lang w:val="en-US"/>
          </w:rPr>
          <w:t xml:space="preserve"> </w:t>
        </w:r>
        <w:r w:rsidR="00A735C7" w:rsidRPr="001D22A8">
          <w:rPr>
            <w:color w:val="000000" w:themeColor="text1"/>
            <w:lang w:val="en-US"/>
          </w:rPr>
          <w:fldChar w:fldCharType="begin" w:fldLock="1"/>
        </w:r>
        <w:r w:rsidR="00367EDC" w:rsidRPr="001D22A8">
          <w:rPr>
            <w:color w:val="000000" w:themeColor="text1"/>
            <w:lang w:val="en-US"/>
          </w:rPr>
          <w:instrText>ADDIN CSL_CITATION {"citationItems":[{"id":"ITEM-1","itemData":{"DOI":"10.1126/science.1241981","ISSN":"1095-9203","PMID":"24092742","abstract":"Ever since Darwin's early descriptions of coral reefs, scientists have debated how one of the world's most productive and diverse ecosystems can thrive in the marine equivalent of a desert. It is an enigma how the flux of dissolved organic matter (DOM), the largest resource produced on reefs, is transferred to higher trophic levels. Here we show that sponges make DOM available to fauna by rapidly expelling filter cells as detritus that is subsequently consumed by reef fauna. This \"sponge loop\" was confirmed in aquarium and in situ food web experiments, using (13)C- and (15)N-enriched DOM. The DOM-sponge-fauna pathway explains why biological hot spots such as coral reefs persist in oligotrophic seas--the reef's paradox--and has implications for reef ecosystem functioning and conservation strategies.","author":[{"dropping-particle":"","family":"Goeij","given":"Jasper M","non-dropping-particle":"de","parse-names":false,"suffix":""},{"dropping-particle":"","family":"Oevelen","given":"Dick","non-dropping-particle":"van","parse-names":false,"suffix":""},{"dropping-particle":"","family":"Vermeij","given":"Mark J A","non-dropping-particle":"","parse-names":false,"suffix":""},{"dropping-particle":"","family":"Osinga","given":"Ronald","non-dropping-particle":"","parse-names":false,"suffix":""},{"dropping-particle":"","family":"Middelburg","given":"Jack J","non-dropping-particle":"","parse-names":false,"suffix":""},{"dropping-particle":"","family":"Goeij","given":"Anton F P M","non-dropping-particle":"de","parse-names":false,"suffix":""},{"dropping-particle":"","family":"Admiraal","given":"Wim","non-dropping-particle":"","parse-names":false,"suffix":""}],"container-title":"Science","id":"ITEM-1","issue":"6154","issued":{"date-parts":[["2013","10","4"]]},"page":"108-10","publisher":"American Association for the Advancement of Science","title":"Surviving in a marine desert: the sponge loop retains resources within coral reefs.","type":"article-journal","volume":"342"},"uris":["http://www.mendeley.com/documents/?uuid=91508a0a-8d1c-3edd-a77a-c665a730d114"]}],"mendeley":{"formattedCitation":"(de Goeij &lt;i&gt;et al.&lt;/i&gt; 2013)","plainTextFormattedCitation":"(de Goeij et al. 2013)","previouslyFormattedCitation":"(de Goeij &lt;i&gt;et al.&lt;/i&gt; 2013)"},"properties":{"noteIndex":0},"schema":"https://github.com/citation-style-language/schema/raw/master/csl-citation.json"}</w:instrText>
        </w:r>
        <w:r w:rsidR="00A735C7" w:rsidRPr="001D22A8">
          <w:rPr>
            <w:color w:val="000000" w:themeColor="text1"/>
            <w:lang w:val="en-US"/>
          </w:rPr>
          <w:fldChar w:fldCharType="separate"/>
        </w:r>
        <w:r w:rsidR="00A735C7" w:rsidRPr="001D22A8">
          <w:rPr>
            <w:noProof/>
            <w:color w:val="000000" w:themeColor="text1"/>
            <w:lang w:val="en-US"/>
          </w:rPr>
          <w:t>(de</w:t>
        </w:r>
        <w:r w:rsidR="00F169CA">
          <w:rPr>
            <w:noProof/>
            <w:color w:val="000000" w:themeColor="text1"/>
            <w:lang w:val="en-US"/>
          </w:rPr>
          <w:t xml:space="preserve"> </w:t>
        </w:r>
        <w:r w:rsidR="00A735C7" w:rsidRPr="001D22A8">
          <w:rPr>
            <w:noProof/>
            <w:color w:val="000000" w:themeColor="text1"/>
            <w:lang w:val="en-US"/>
          </w:rPr>
          <w:t>Goeij</w:t>
        </w:r>
        <w:r w:rsidR="00F169CA">
          <w:rPr>
            <w:noProof/>
            <w:color w:val="000000" w:themeColor="text1"/>
            <w:lang w:val="en-US"/>
          </w:rPr>
          <w:t xml:space="preserve"> </w:t>
        </w:r>
        <w:r w:rsidR="00A735C7" w:rsidRPr="001D22A8">
          <w:rPr>
            <w:i/>
            <w:noProof/>
            <w:color w:val="000000" w:themeColor="text1"/>
            <w:lang w:val="en-US"/>
          </w:rPr>
          <w:t>et</w:t>
        </w:r>
        <w:r w:rsidR="00F169CA">
          <w:rPr>
            <w:i/>
            <w:noProof/>
            <w:color w:val="000000" w:themeColor="text1"/>
            <w:lang w:val="en-US"/>
          </w:rPr>
          <w:t xml:space="preserve"> </w:t>
        </w:r>
        <w:r w:rsidR="00A735C7" w:rsidRPr="001D22A8">
          <w:rPr>
            <w:i/>
            <w:noProof/>
            <w:color w:val="000000" w:themeColor="text1"/>
            <w:lang w:val="en-US"/>
          </w:rPr>
          <w:t>al.</w:t>
        </w:r>
        <w:r w:rsidR="00F169CA">
          <w:rPr>
            <w:noProof/>
            <w:color w:val="000000" w:themeColor="text1"/>
            <w:lang w:val="en-US"/>
          </w:rPr>
          <w:t xml:space="preserve"> </w:t>
        </w:r>
        <w:r w:rsidR="00A735C7" w:rsidRPr="001D22A8">
          <w:rPr>
            <w:noProof/>
            <w:color w:val="000000" w:themeColor="text1"/>
            <w:lang w:val="en-US"/>
          </w:rPr>
          <w:t>2013)</w:t>
        </w:r>
        <w:r w:rsidR="00A735C7" w:rsidRPr="001D22A8">
          <w:rPr>
            <w:color w:val="000000" w:themeColor="text1"/>
            <w:lang w:val="en-US"/>
          </w:rPr>
          <w:fldChar w:fldCharType="end"/>
        </w:r>
        <w:r w:rsidR="008E1ECE" w:rsidRPr="001D22A8">
          <w:rPr>
            <w:color w:val="000000" w:themeColor="text1"/>
            <w:lang w:val="en-US"/>
          </w:rPr>
          <w:t>.</w:t>
        </w:r>
      </w:ins>
    </w:p>
    <w:p w14:paraId="40690E74" w14:textId="56B7DA1D" w:rsidR="00633CCC" w:rsidRPr="001D22A8" w:rsidRDefault="00633CCC" w:rsidP="00CC3775">
      <w:pPr>
        <w:ind w:left="720" w:hanging="720"/>
        <w:rPr>
          <w:color w:val="000000" w:themeColor="text1"/>
          <w:lang w:val="en-US"/>
        </w:rPr>
      </w:pPr>
      <w:r w:rsidRPr="001D22A8">
        <w:rPr>
          <w:b/>
          <w:color w:val="000000" w:themeColor="text1"/>
          <w:lang w:val="en-US"/>
        </w:rPr>
        <w:t>Symbiont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an</w:t>
      </w:r>
      <w:r w:rsidR="00F169CA">
        <w:rPr>
          <w:color w:val="000000" w:themeColor="text1"/>
          <w:lang w:val="en-US"/>
        </w:rPr>
        <w:t xml:space="preserve"> </w:t>
      </w:r>
      <w:r w:rsidRPr="001D22A8">
        <w:rPr>
          <w:color w:val="000000" w:themeColor="text1"/>
          <w:lang w:val="en-US"/>
        </w:rPr>
        <w:t>organism</w:t>
      </w:r>
      <w:r w:rsidR="00F169CA">
        <w:rPr>
          <w:color w:val="000000" w:themeColor="text1"/>
          <w:lang w:val="en-US"/>
        </w:rPr>
        <w:t xml:space="preserve"> </w:t>
      </w:r>
      <w:r w:rsidRPr="001D22A8">
        <w:rPr>
          <w:color w:val="000000" w:themeColor="text1"/>
          <w:lang w:val="en-US"/>
        </w:rPr>
        <w:t>living</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symbiosis;</w:t>
      </w:r>
      <w:r w:rsidR="00F169CA">
        <w:rPr>
          <w:color w:val="000000" w:themeColor="text1"/>
          <w:lang w:val="en-US"/>
        </w:rPr>
        <w:t xml:space="preserve"> </w:t>
      </w:r>
      <w:r w:rsidRPr="001D22A8">
        <w:rPr>
          <w:color w:val="000000" w:themeColor="text1"/>
          <w:lang w:val="en-US"/>
        </w:rPr>
        <w:t>usually</w:t>
      </w:r>
      <w:r w:rsidR="00F169CA">
        <w:rPr>
          <w:color w:val="000000" w:themeColor="text1"/>
          <w:lang w:val="en-US"/>
        </w:rPr>
        <w:t xml:space="preserve"> </w:t>
      </w:r>
      <w:del w:id="1891" w:author="Holomarine group" w:date="2019-08-23T11:39:00Z">
        <w:r w:rsidR="00623178">
          <w:rPr>
            <w:color w:val="000000" w:themeColor="text1"/>
            <w:lang w:val="en-US"/>
          </w:rPr>
          <w:delText xml:space="preserve">used to </w:delText>
        </w:r>
        <w:r w:rsidRPr="00CC3775">
          <w:rPr>
            <w:color w:val="000000" w:themeColor="text1"/>
            <w:lang w:val="en-US"/>
          </w:rPr>
          <w:delText xml:space="preserve">refer </w:delText>
        </w:r>
        <w:r w:rsidR="009A4A83" w:rsidRPr="00CC3775">
          <w:rPr>
            <w:color w:val="000000" w:themeColor="text1"/>
            <w:lang w:val="en-US"/>
          </w:rPr>
          <w:delText>to</w:delText>
        </w:r>
        <w:r w:rsidR="00CB3B83">
          <w:rPr>
            <w:color w:val="000000" w:themeColor="text1"/>
            <w:lang w:val="en-US"/>
          </w:rPr>
          <w:delText xml:space="preserve"> but not restricted</w:delText>
        </w:r>
      </w:del>
      <w:ins w:id="1892" w:author="Holomarine group" w:date="2019-08-23T11:39:00Z">
        <w:r w:rsidRPr="001D22A8">
          <w:rPr>
            <w:color w:val="000000" w:themeColor="text1"/>
            <w:lang w:val="en-US"/>
          </w:rPr>
          <w:t>refer</w:t>
        </w:r>
        <w:r w:rsidR="00E15284" w:rsidRPr="001D22A8">
          <w:rPr>
            <w:color w:val="000000" w:themeColor="text1"/>
            <w:lang w:val="en-US"/>
          </w:rPr>
          <w:t>s</w:t>
        </w:r>
      </w:ins>
      <w:r w:rsidR="00F169CA">
        <w:rPr>
          <w:color w:val="000000" w:themeColor="text1"/>
          <w:lang w:val="en-US"/>
        </w:rPr>
        <w:t xml:space="preserve"> </w:t>
      </w:r>
      <w:r w:rsidR="009A4A83" w:rsidRPr="001D22A8">
        <w:rPr>
          <w:color w:val="000000" w:themeColor="text1"/>
          <w:lang w:val="en-US"/>
        </w:rPr>
        <w:t>to</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smaller/microbial</w:t>
      </w:r>
      <w:r w:rsidR="00F169CA">
        <w:rPr>
          <w:color w:val="000000" w:themeColor="text1"/>
          <w:lang w:val="en-US"/>
        </w:rPr>
        <w:t xml:space="preserve"> </w:t>
      </w:r>
      <w:r w:rsidRPr="001D22A8">
        <w:rPr>
          <w:color w:val="000000" w:themeColor="text1"/>
          <w:lang w:val="en-US"/>
        </w:rPr>
        <w:t>partners</w:t>
      </w:r>
      <w:r w:rsidR="00F169CA">
        <w:rPr>
          <w:color w:val="000000" w:themeColor="text1"/>
          <w:lang w:val="en-US"/>
        </w:rPr>
        <w:t xml:space="preserve"> </w:t>
      </w:r>
      <w:r w:rsidRPr="001D22A8">
        <w:rPr>
          <w:color w:val="000000" w:themeColor="text1"/>
          <w:lang w:val="en-US"/>
        </w:rPr>
        <w:t>living</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del w:id="1893" w:author="Holomarine group" w:date="2019-08-23T11:39:00Z">
        <w:r w:rsidRPr="00CC3775">
          <w:rPr>
            <w:color w:val="000000" w:themeColor="text1"/>
            <w:lang w:val="en-US"/>
          </w:rPr>
          <w:delText xml:space="preserve">commensalistic or </w:delText>
        </w:r>
      </w:del>
      <w:r w:rsidRPr="001D22A8">
        <w:rPr>
          <w:color w:val="000000" w:themeColor="text1"/>
          <w:lang w:val="en-US"/>
        </w:rPr>
        <w:t>mutualistic</w:t>
      </w:r>
      <w:r w:rsidR="00F169CA">
        <w:rPr>
          <w:color w:val="000000" w:themeColor="text1"/>
          <w:lang w:val="en-US"/>
        </w:rPr>
        <w:t xml:space="preserve"> </w:t>
      </w:r>
      <w:r w:rsidRPr="001D22A8">
        <w:rPr>
          <w:color w:val="000000" w:themeColor="text1"/>
          <w:lang w:val="en-US"/>
        </w:rPr>
        <w:t>relationships</w:t>
      </w:r>
      <w:r w:rsidR="00F169CA">
        <w:rPr>
          <w:color w:val="000000" w:themeColor="text1"/>
          <w:lang w:val="en-US"/>
        </w:rPr>
        <w:t xml:space="preserve"> </w:t>
      </w:r>
      <w:r w:rsidR="009A4A83" w:rsidRPr="001D22A8">
        <w:rPr>
          <w:color w:val="000000" w:themeColor="text1"/>
          <w:lang w:val="en-US"/>
        </w:rPr>
        <w:t>(see</w:t>
      </w:r>
      <w:r w:rsidR="00F169CA">
        <w:rPr>
          <w:color w:val="000000" w:themeColor="text1"/>
          <w:lang w:val="en-US"/>
        </w:rPr>
        <w:t xml:space="preserve"> </w:t>
      </w:r>
      <w:r w:rsidR="009A4A83" w:rsidRPr="001D22A8">
        <w:rPr>
          <w:color w:val="000000" w:themeColor="text1"/>
          <w:lang w:val="en-US"/>
        </w:rPr>
        <w:t>also</w:t>
      </w:r>
      <w:r w:rsidR="00F169CA">
        <w:rPr>
          <w:color w:val="000000" w:themeColor="text1"/>
          <w:lang w:val="en-US"/>
        </w:rPr>
        <w:t xml:space="preserve"> </w:t>
      </w:r>
      <w:r w:rsidR="009A4A83" w:rsidRPr="001D22A8">
        <w:rPr>
          <w:color w:val="000000" w:themeColor="text1"/>
          <w:lang w:val="en-US"/>
        </w:rPr>
        <w:t>host</w:t>
      </w:r>
      <w:del w:id="1894" w:author="Holomarine group" w:date="2019-08-23T11:39:00Z">
        <w:r w:rsidR="009A4A83" w:rsidRPr="00CC3775">
          <w:rPr>
            <w:color w:val="000000" w:themeColor="text1"/>
            <w:lang w:val="en-US"/>
          </w:rPr>
          <w:delText>).</w:delText>
        </w:r>
      </w:del>
      <w:ins w:id="1895" w:author="Holomarine group" w:date="2019-08-23T11:39:00Z">
        <w:r w:rsidR="009A4A83" w:rsidRPr="001D22A8">
          <w:rPr>
            <w:color w:val="000000" w:themeColor="text1"/>
            <w:lang w:val="en-US"/>
          </w:rPr>
          <w:t>)</w:t>
        </w:r>
        <w:r w:rsidR="00E15284" w:rsidRPr="001D22A8">
          <w:rPr>
            <w:color w:val="000000" w:themeColor="text1"/>
            <w:lang w:val="en-US"/>
          </w:rPr>
          <w:t>,</w:t>
        </w:r>
        <w:r w:rsidR="00F169CA">
          <w:rPr>
            <w:color w:val="000000" w:themeColor="text1"/>
            <w:lang w:val="en-US"/>
          </w:rPr>
          <w:t xml:space="preserve"> </w:t>
        </w:r>
        <w:r w:rsidR="00E15284" w:rsidRPr="001D22A8">
          <w:rPr>
            <w:color w:val="000000" w:themeColor="text1"/>
            <w:lang w:val="en-US"/>
          </w:rPr>
          <w:t>but</w:t>
        </w:r>
        <w:r w:rsidR="00F169CA">
          <w:rPr>
            <w:color w:val="000000" w:themeColor="text1"/>
            <w:lang w:val="en-US"/>
          </w:rPr>
          <w:t xml:space="preserve"> </w:t>
        </w:r>
        <w:r w:rsidR="00E15284" w:rsidRPr="001D22A8">
          <w:rPr>
            <w:color w:val="000000" w:themeColor="text1"/>
            <w:lang w:val="en-US"/>
          </w:rPr>
          <w:t>also</w:t>
        </w:r>
        <w:r w:rsidR="00F169CA">
          <w:rPr>
            <w:color w:val="000000" w:themeColor="text1"/>
            <w:lang w:val="en-US"/>
          </w:rPr>
          <w:t xml:space="preserve"> </w:t>
        </w:r>
        <w:r w:rsidR="00E15284" w:rsidRPr="001D22A8">
          <w:rPr>
            <w:color w:val="000000" w:themeColor="text1"/>
            <w:lang w:val="en-US"/>
          </w:rPr>
          <w:t>include</w:t>
        </w:r>
        <w:r w:rsidR="00A735C7" w:rsidRPr="001D22A8">
          <w:rPr>
            <w:color w:val="000000" w:themeColor="text1"/>
            <w:lang w:val="en-US"/>
          </w:rPr>
          <w:t>s</w:t>
        </w:r>
        <w:r w:rsidR="00F169CA">
          <w:rPr>
            <w:color w:val="000000" w:themeColor="text1"/>
            <w:lang w:val="en-US"/>
          </w:rPr>
          <w:t xml:space="preserve"> </w:t>
        </w:r>
        <w:r w:rsidR="00AD70DE" w:rsidRPr="001D22A8">
          <w:rPr>
            <w:color w:val="000000" w:themeColor="text1"/>
            <w:lang w:val="en-US"/>
          </w:rPr>
          <w:t>organisms</w:t>
        </w:r>
        <w:r w:rsidR="00F169CA">
          <w:rPr>
            <w:color w:val="000000" w:themeColor="text1"/>
            <w:lang w:val="en-US"/>
          </w:rPr>
          <w:t xml:space="preserve"> </w:t>
        </w:r>
        <w:r w:rsidR="00AD70DE" w:rsidRPr="001D22A8">
          <w:rPr>
            <w:color w:val="000000" w:themeColor="text1"/>
            <w:lang w:val="en-US"/>
          </w:rPr>
          <w:t>in</w:t>
        </w:r>
        <w:r w:rsidR="00F169CA">
          <w:rPr>
            <w:color w:val="000000" w:themeColor="text1"/>
            <w:lang w:val="en-US"/>
          </w:rPr>
          <w:t xml:space="preserve"> </w:t>
        </w:r>
        <w:proofErr w:type="spellStart"/>
        <w:r w:rsidR="00AD70DE" w:rsidRPr="001D22A8">
          <w:rPr>
            <w:color w:val="000000" w:themeColor="text1"/>
            <w:lang w:val="en-US"/>
          </w:rPr>
          <w:t>commensalistic</w:t>
        </w:r>
        <w:proofErr w:type="spellEnd"/>
        <w:r w:rsidR="00F169CA">
          <w:rPr>
            <w:color w:val="000000" w:themeColor="text1"/>
            <w:lang w:val="en-US"/>
          </w:rPr>
          <w:t xml:space="preserve"> </w:t>
        </w:r>
        <w:r w:rsidR="00597463" w:rsidRPr="001D22A8">
          <w:rPr>
            <w:color w:val="000000" w:themeColor="text1"/>
            <w:lang w:val="en-US"/>
          </w:rPr>
          <w:t>and</w:t>
        </w:r>
        <w:r w:rsidR="00F169CA">
          <w:rPr>
            <w:color w:val="000000" w:themeColor="text1"/>
            <w:lang w:val="en-US"/>
          </w:rPr>
          <w:t xml:space="preserve"> </w:t>
        </w:r>
        <w:r w:rsidR="00597463" w:rsidRPr="001D22A8">
          <w:rPr>
            <w:color w:val="000000" w:themeColor="text1"/>
            <w:lang w:val="en-US"/>
          </w:rPr>
          <w:t>parasitic</w:t>
        </w:r>
        <w:r w:rsidR="00F169CA">
          <w:rPr>
            <w:color w:val="000000" w:themeColor="text1"/>
            <w:lang w:val="en-US"/>
          </w:rPr>
          <w:t xml:space="preserve"> </w:t>
        </w:r>
        <w:r w:rsidR="00AD70DE" w:rsidRPr="001D22A8">
          <w:rPr>
            <w:color w:val="000000" w:themeColor="text1"/>
            <w:lang w:val="en-US"/>
          </w:rPr>
          <w:t>relationships</w:t>
        </w:r>
        <w:r w:rsidR="009A4A83" w:rsidRPr="001D22A8">
          <w:rPr>
            <w:color w:val="000000" w:themeColor="text1"/>
            <w:lang w:val="en-US"/>
          </w:rPr>
          <w:t>.</w:t>
        </w:r>
      </w:ins>
    </w:p>
    <w:p w14:paraId="45034665" w14:textId="79FADB8A" w:rsidR="0039785C" w:rsidRPr="001D22A8" w:rsidRDefault="0039785C" w:rsidP="00D31B92">
      <w:pPr>
        <w:ind w:left="720" w:hanging="720"/>
        <w:rPr>
          <w:color w:val="000000" w:themeColor="text1"/>
          <w:lang w:val="en-US"/>
        </w:rPr>
      </w:pPr>
      <w:r w:rsidRPr="001D22A8">
        <w:rPr>
          <w:b/>
          <w:color w:val="000000" w:themeColor="text1"/>
          <w:lang w:val="en-US"/>
        </w:rPr>
        <w:t>Symbiosis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close</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lasting</w:t>
      </w:r>
      <w:r w:rsidR="00F169CA">
        <w:rPr>
          <w:color w:val="000000" w:themeColor="text1"/>
          <w:lang w:val="en-US"/>
        </w:rPr>
        <w:t xml:space="preserve"> </w:t>
      </w:r>
      <w:r w:rsidR="002B68A7" w:rsidRPr="001D22A8">
        <w:rPr>
          <w:color w:val="000000" w:themeColor="text1"/>
          <w:lang w:val="en-US"/>
        </w:rPr>
        <w:t>or</w:t>
      </w:r>
      <w:r w:rsidR="00F169CA">
        <w:rPr>
          <w:color w:val="000000" w:themeColor="text1"/>
          <w:lang w:val="en-US"/>
        </w:rPr>
        <w:t xml:space="preserve"> </w:t>
      </w:r>
      <w:r w:rsidR="00D26FCB" w:rsidRPr="001D22A8">
        <w:rPr>
          <w:color w:val="000000" w:themeColor="text1"/>
          <w:lang w:val="en-US"/>
        </w:rPr>
        <w:t>recurrent</w:t>
      </w:r>
      <w:r w:rsidR="00F169CA">
        <w:rPr>
          <w:color w:val="000000" w:themeColor="text1"/>
          <w:lang w:val="en-US"/>
        </w:rPr>
        <w:t xml:space="preserve"> </w:t>
      </w:r>
      <w:r w:rsidR="00D26FCB" w:rsidRPr="001D22A8">
        <w:rPr>
          <w:color w:val="000000" w:themeColor="text1"/>
          <w:lang w:val="en-US"/>
        </w:rPr>
        <w:t>(</w:t>
      </w:r>
      <w:r w:rsidR="00C70016" w:rsidRPr="001D22A8">
        <w:rPr>
          <w:i/>
          <w:color w:val="000000" w:themeColor="text1"/>
          <w:lang w:val="en-US"/>
        </w:rPr>
        <w:t>e.g</w:t>
      </w:r>
      <w:r w:rsidR="00C56FF5" w:rsidRPr="001D22A8">
        <w:rPr>
          <w:i/>
          <w:color w:val="000000" w:themeColor="text1"/>
          <w:lang w:val="en-US"/>
        </w:rPr>
        <w:t>.</w:t>
      </w:r>
      <w:r w:rsidR="00F169CA">
        <w:rPr>
          <w:color w:val="000000" w:themeColor="text1"/>
          <w:lang w:val="en-US"/>
        </w:rPr>
        <w:t xml:space="preserve"> </w:t>
      </w:r>
      <w:r w:rsidR="00C56FF5" w:rsidRPr="001D22A8">
        <w:rPr>
          <w:color w:val="000000" w:themeColor="text1"/>
          <w:lang w:val="en-US"/>
        </w:rPr>
        <w:t>over</w:t>
      </w:r>
      <w:r w:rsidR="00F169CA">
        <w:rPr>
          <w:color w:val="000000" w:themeColor="text1"/>
          <w:lang w:val="en-US"/>
        </w:rPr>
        <w:t xml:space="preserve"> </w:t>
      </w:r>
      <w:r w:rsidR="00C56FF5" w:rsidRPr="001D22A8">
        <w:rPr>
          <w:color w:val="000000" w:themeColor="text1"/>
          <w:lang w:val="en-US"/>
        </w:rPr>
        <w:t>generations</w:t>
      </w:r>
      <w:r w:rsidR="00D26FCB" w:rsidRPr="001D22A8">
        <w:rPr>
          <w:color w:val="000000" w:themeColor="text1"/>
          <w:lang w:val="en-US"/>
        </w:rPr>
        <w:t>)</w:t>
      </w:r>
      <w:r w:rsidR="00F169CA">
        <w:rPr>
          <w:color w:val="000000" w:themeColor="text1"/>
          <w:lang w:val="en-US"/>
        </w:rPr>
        <w:t xml:space="preserve"> </w:t>
      </w:r>
      <w:r w:rsidRPr="001D22A8">
        <w:rPr>
          <w:color w:val="000000" w:themeColor="text1"/>
          <w:lang w:val="en-US"/>
        </w:rPr>
        <w:t>relationship</w:t>
      </w:r>
      <w:r w:rsidR="00F169CA">
        <w:rPr>
          <w:color w:val="000000" w:themeColor="text1"/>
          <w:lang w:val="en-US"/>
        </w:rPr>
        <w:t xml:space="preserve"> </w:t>
      </w:r>
      <w:r w:rsidR="00536B13" w:rsidRPr="001D22A8">
        <w:rPr>
          <w:color w:val="000000" w:themeColor="text1"/>
          <w:lang w:val="en-US"/>
        </w:rPr>
        <w:t>between</w:t>
      </w:r>
      <w:r w:rsidR="00F169CA">
        <w:rPr>
          <w:color w:val="000000" w:themeColor="text1"/>
          <w:lang w:val="en-US"/>
        </w:rPr>
        <w:t xml:space="preserve"> </w:t>
      </w:r>
      <w:r w:rsidR="00536B13" w:rsidRPr="001D22A8">
        <w:rPr>
          <w:color w:val="000000" w:themeColor="text1"/>
          <w:lang w:val="en-US"/>
        </w:rPr>
        <w:t>organisms</w:t>
      </w:r>
      <w:r w:rsidR="00F169CA">
        <w:rPr>
          <w:color w:val="000000" w:themeColor="text1"/>
          <w:lang w:val="en-US"/>
        </w:rPr>
        <w:t xml:space="preserve"> </w:t>
      </w:r>
      <w:r w:rsidR="00536B13" w:rsidRPr="001D22A8">
        <w:rPr>
          <w:color w:val="000000" w:themeColor="text1"/>
          <w:lang w:val="en-US"/>
        </w:rPr>
        <w:t>living</w:t>
      </w:r>
      <w:r w:rsidR="00F169CA">
        <w:rPr>
          <w:color w:val="000000" w:themeColor="text1"/>
          <w:lang w:val="en-US"/>
        </w:rPr>
        <w:t xml:space="preserve"> </w:t>
      </w:r>
      <w:r w:rsidR="00536B13" w:rsidRPr="001D22A8">
        <w:rPr>
          <w:color w:val="000000" w:themeColor="text1"/>
          <w:lang w:val="en-US"/>
        </w:rPr>
        <w:t>together</w:t>
      </w:r>
      <w:r w:rsidRPr="001D22A8">
        <w:rPr>
          <w:color w:val="000000" w:themeColor="text1"/>
          <w:lang w:val="en-US"/>
        </w:rPr>
        <w:t>;</w:t>
      </w:r>
      <w:r w:rsidR="00F169CA">
        <w:rPr>
          <w:color w:val="000000" w:themeColor="text1"/>
          <w:lang w:val="en-US"/>
        </w:rPr>
        <w:t xml:space="preserve"> </w:t>
      </w:r>
      <w:del w:id="1896" w:author="Holomarine group" w:date="2019-08-23T11:39:00Z">
        <w:r w:rsidRPr="00CC3775">
          <w:rPr>
            <w:color w:val="000000" w:themeColor="text1"/>
            <w:lang w:val="en-US"/>
          </w:rPr>
          <w:delText xml:space="preserve">includes </w:delText>
        </w:r>
      </w:del>
      <w:ins w:id="1897" w:author="Holomarine group" w:date="2019-08-23T11:39:00Z">
        <w:r w:rsidR="00E15284" w:rsidRPr="001D22A8">
          <w:rPr>
            <w:color w:val="000000" w:themeColor="text1"/>
            <w:lang w:val="en-US"/>
          </w:rPr>
          <w:t>usually</w:t>
        </w:r>
        <w:r w:rsidR="00F169CA">
          <w:rPr>
            <w:color w:val="000000" w:themeColor="text1"/>
            <w:lang w:val="en-US"/>
          </w:rPr>
          <w:t xml:space="preserve"> </w:t>
        </w:r>
        <w:r w:rsidR="00E15284" w:rsidRPr="001D22A8">
          <w:rPr>
            <w:color w:val="000000" w:themeColor="text1"/>
            <w:lang w:val="en-US"/>
          </w:rPr>
          <w:t>refers</w:t>
        </w:r>
        <w:r w:rsidR="00F169CA">
          <w:rPr>
            <w:color w:val="000000" w:themeColor="text1"/>
            <w:lang w:val="en-US"/>
          </w:rPr>
          <w:t xml:space="preserve"> </w:t>
        </w:r>
        <w:r w:rsidR="00E15284" w:rsidRPr="001D22A8">
          <w:rPr>
            <w:color w:val="000000" w:themeColor="text1"/>
            <w:lang w:val="en-US"/>
          </w:rPr>
          <w:t>to</w:t>
        </w:r>
        <w:r w:rsidR="00F169CA">
          <w:rPr>
            <w:color w:val="000000" w:themeColor="text1"/>
            <w:lang w:val="en-US"/>
          </w:rPr>
          <w:t xml:space="preserve"> </w:t>
        </w:r>
      </w:ins>
      <w:r w:rsidRPr="001D22A8">
        <w:rPr>
          <w:color w:val="000000" w:themeColor="text1"/>
          <w:lang w:val="en-US"/>
        </w:rPr>
        <w:t>mutualistic</w:t>
      </w:r>
      <w:del w:id="1898" w:author="Holomarine group" w:date="2019-08-23T11:39:00Z">
        <w:r w:rsidRPr="00CC3775">
          <w:rPr>
            <w:color w:val="000000" w:themeColor="text1"/>
            <w:lang w:val="en-US"/>
          </w:rPr>
          <w:delText>, commensalistic, and parasitic</w:delText>
        </w:r>
      </w:del>
      <w:r w:rsidR="00F169CA">
        <w:rPr>
          <w:color w:val="000000" w:themeColor="text1"/>
          <w:lang w:val="en-US"/>
        </w:rPr>
        <w:t xml:space="preserve"> </w:t>
      </w:r>
      <w:r w:rsidR="00E15284" w:rsidRPr="001D22A8">
        <w:rPr>
          <w:color w:val="000000" w:themeColor="text1"/>
          <w:lang w:val="en-US"/>
        </w:rPr>
        <w:t>relationships</w:t>
      </w:r>
      <w:ins w:id="1899" w:author="Holomarine group" w:date="2019-08-23T11:39:00Z">
        <w:r w:rsidRPr="001D22A8">
          <w:rPr>
            <w:color w:val="000000" w:themeColor="text1"/>
            <w:lang w:val="en-US"/>
          </w:rPr>
          <w:t>,</w:t>
        </w:r>
        <w:r w:rsidR="00F169CA">
          <w:rPr>
            <w:color w:val="000000" w:themeColor="text1"/>
            <w:lang w:val="en-US"/>
          </w:rPr>
          <w:t xml:space="preserve"> </w:t>
        </w:r>
        <w:r w:rsidR="00E15284" w:rsidRPr="001D22A8">
          <w:rPr>
            <w:color w:val="000000" w:themeColor="text1"/>
            <w:lang w:val="en-US"/>
          </w:rPr>
          <w:t>but</w:t>
        </w:r>
        <w:r w:rsidR="00F169CA">
          <w:rPr>
            <w:color w:val="000000" w:themeColor="text1"/>
            <w:lang w:val="en-US"/>
          </w:rPr>
          <w:t xml:space="preserve"> </w:t>
        </w:r>
        <w:r w:rsidR="00E15284" w:rsidRPr="001D22A8">
          <w:rPr>
            <w:color w:val="000000" w:themeColor="text1"/>
            <w:lang w:val="en-US"/>
          </w:rPr>
          <w:t>also</w:t>
        </w:r>
        <w:r w:rsidR="00F169CA">
          <w:rPr>
            <w:color w:val="000000" w:themeColor="text1"/>
            <w:lang w:val="en-US"/>
          </w:rPr>
          <w:t xml:space="preserve"> </w:t>
        </w:r>
        <w:r w:rsidR="00E15284" w:rsidRPr="001D22A8">
          <w:rPr>
            <w:color w:val="000000" w:themeColor="text1"/>
            <w:lang w:val="en-US"/>
          </w:rPr>
          <w:t>includes</w:t>
        </w:r>
        <w:r w:rsidR="00F169CA">
          <w:rPr>
            <w:color w:val="000000" w:themeColor="text1"/>
            <w:lang w:val="en-US"/>
          </w:rPr>
          <w:t xml:space="preserve"> </w:t>
        </w:r>
        <w:r w:rsidR="00127AC1" w:rsidRPr="001D22A8">
          <w:rPr>
            <w:color w:val="000000" w:themeColor="text1"/>
            <w:lang w:val="en-US"/>
          </w:rPr>
          <w:t>commensalism</w:t>
        </w:r>
        <w:r w:rsidR="00F169CA">
          <w:rPr>
            <w:color w:val="000000" w:themeColor="text1"/>
            <w:lang w:val="en-US"/>
          </w:rPr>
          <w:t xml:space="preserve"> </w:t>
        </w:r>
        <w:r w:rsidR="00127AC1" w:rsidRPr="001D22A8">
          <w:rPr>
            <w:color w:val="000000" w:themeColor="text1"/>
            <w:lang w:val="en-US"/>
          </w:rPr>
          <w:t>and</w:t>
        </w:r>
        <w:r w:rsidR="00F169CA">
          <w:rPr>
            <w:color w:val="000000" w:themeColor="text1"/>
            <w:lang w:val="en-US"/>
          </w:rPr>
          <w:t xml:space="preserve"> </w:t>
        </w:r>
        <w:r w:rsidRPr="001D22A8">
          <w:rPr>
            <w:color w:val="000000" w:themeColor="text1"/>
            <w:lang w:val="en-US"/>
          </w:rPr>
          <w:t>parasiti</w:t>
        </w:r>
        <w:r w:rsidR="00E15284" w:rsidRPr="001D22A8">
          <w:rPr>
            <w:color w:val="000000" w:themeColor="text1"/>
            <w:lang w:val="en-US"/>
          </w:rPr>
          <w:t>sm</w:t>
        </w:r>
      </w:ins>
      <w:r w:rsidR="008E1ECE" w:rsidRPr="001D22A8">
        <w:rPr>
          <w:color w:val="000000" w:themeColor="text1"/>
          <w:lang w:val="en-US"/>
        </w:rPr>
        <w:t>.</w:t>
      </w:r>
    </w:p>
    <w:p w14:paraId="27C52E34" w14:textId="77777777" w:rsidR="002D67EF" w:rsidRPr="00CC3775" w:rsidRDefault="00583291" w:rsidP="00CC3775">
      <w:pPr>
        <w:ind w:left="720" w:hanging="720"/>
        <w:rPr>
          <w:del w:id="1900" w:author="Holomarine group" w:date="2019-08-23T11:39:00Z"/>
          <w:color w:val="000000" w:themeColor="text1"/>
          <w:sz w:val="20"/>
          <w:szCs w:val="20"/>
        </w:rPr>
      </w:pPr>
      <w:del w:id="1901" w:author="Holomarine group" w:date="2019-08-23T11:39:00Z">
        <w:r w:rsidRPr="00CC3775">
          <w:rPr>
            <w:b/>
            <w:color w:val="000000" w:themeColor="text1"/>
            <w:lang w:val="en-US"/>
          </w:rPr>
          <w:delText>Vertical transmission</w:delText>
        </w:r>
        <w:r w:rsidRPr="00CC3775">
          <w:rPr>
            <w:color w:val="000000" w:themeColor="text1"/>
            <w:lang w:val="en-US"/>
          </w:rPr>
          <w:delText xml:space="preserve"> – acquisition of the </w:delText>
        </w:r>
        <w:r w:rsidR="00536B13" w:rsidRPr="00CC3775">
          <w:rPr>
            <w:color w:val="000000" w:themeColor="text1"/>
            <w:lang w:val="en-US"/>
          </w:rPr>
          <w:delText xml:space="preserve">associated </w:delText>
        </w:r>
        <w:r w:rsidRPr="00CC3775">
          <w:rPr>
            <w:color w:val="000000" w:themeColor="text1"/>
            <w:lang w:val="en-US"/>
          </w:rPr>
          <w:delText xml:space="preserve">microbiome </w:delText>
        </w:r>
        <w:r w:rsidR="00536B13" w:rsidRPr="00CC3775">
          <w:rPr>
            <w:color w:val="000000" w:themeColor="text1"/>
            <w:lang w:val="en-US"/>
          </w:rPr>
          <w:delText xml:space="preserve">by </w:delText>
        </w:r>
        <w:r w:rsidRPr="00CC3775">
          <w:rPr>
            <w:color w:val="000000" w:themeColor="text1"/>
            <w:lang w:val="en-US"/>
          </w:rPr>
          <w:delText>a new generation of hosts from the parents</w:delText>
        </w:r>
        <w:r w:rsidR="00E654EC" w:rsidRPr="00CC3775">
          <w:rPr>
            <w:color w:val="000000" w:themeColor="text1"/>
            <w:lang w:val="en-US"/>
          </w:rPr>
          <w:delText xml:space="preserve"> (</w:delText>
        </w:r>
        <w:r w:rsidR="00D26FCB">
          <w:rPr>
            <w:color w:val="000000" w:themeColor="text1"/>
            <w:lang w:val="en-US"/>
          </w:rPr>
          <w:delText>as opposed</w:delText>
        </w:r>
        <w:r w:rsidR="00D26FCB" w:rsidRPr="00CC3775">
          <w:rPr>
            <w:color w:val="000000" w:themeColor="text1"/>
            <w:lang w:val="en-US"/>
          </w:rPr>
          <w:delText xml:space="preserve"> </w:delText>
        </w:r>
        <w:r w:rsidR="00E654EC" w:rsidRPr="00CC3775">
          <w:rPr>
            <w:color w:val="000000" w:themeColor="text1"/>
            <w:lang w:val="en-US"/>
          </w:rPr>
          <w:delText>to horizontal transmission)</w:delText>
        </w:r>
        <w:r w:rsidR="008E1ECE" w:rsidRPr="00CC3775">
          <w:rPr>
            <w:color w:val="000000" w:themeColor="text1"/>
            <w:lang w:val="en-US"/>
          </w:rPr>
          <w:delText>.</w:delText>
        </w:r>
      </w:del>
    </w:p>
    <w:p w14:paraId="51E2E0EB" w14:textId="75B3216D" w:rsidR="002D67EF" w:rsidRPr="001D22A8" w:rsidRDefault="00583291" w:rsidP="00CC3775">
      <w:pPr>
        <w:ind w:left="720" w:hanging="720"/>
        <w:rPr>
          <w:ins w:id="1902" w:author="Holomarine group" w:date="2019-08-23T11:39:00Z"/>
          <w:color w:val="000000" w:themeColor="text1"/>
          <w:sz w:val="20"/>
          <w:szCs w:val="20"/>
          <w:lang w:val="en-US"/>
        </w:rPr>
      </w:pPr>
      <w:ins w:id="1903" w:author="Holomarine group" w:date="2019-08-23T11:39:00Z">
        <w:r w:rsidRPr="001D22A8">
          <w:rPr>
            <w:b/>
            <w:color w:val="000000" w:themeColor="text1"/>
            <w:lang w:val="en-US"/>
          </w:rPr>
          <w:t>Vertical</w:t>
        </w:r>
        <w:r w:rsidR="00F169CA">
          <w:rPr>
            <w:b/>
            <w:color w:val="000000" w:themeColor="text1"/>
            <w:lang w:val="en-US"/>
          </w:rPr>
          <w:t xml:space="preserve"> </w:t>
        </w:r>
        <w:r w:rsidRPr="001D22A8">
          <w:rPr>
            <w:b/>
            <w:color w:val="000000" w:themeColor="text1"/>
            <w:lang w:val="en-US"/>
          </w:rPr>
          <w:t>transmission</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acquisition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536B13" w:rsidRPr="001D22A8">
          <w:rPr>
            <w:color w:val="000000" w:themeColor="text1"/>
            <w:lang w:val="en-US"/>
          </w:rPr>
          <w:t>associated</w:t>
        </w:r>
        <w:r w:rsidR="00F169CA">
          <w:rPr>
            <w:color w:val="000000" w:themeColor="text1"/>
            <w:lang w:val="en-US"/>
          </w:rPr>
          <w:t xml:space="preserve"> </w:t>
        </w:r>
        <w:r w:rsidRPr="001D22A8">
          <w:rPr>
            <w:color w:val="000000" w:themeColor="text1"/>
            <w:lang w:val="en-US"/>
          </w:rPr>
          <w:t>microbiome</w:t>
        </w:r>
        <w:r w:rsidR="00F169CA">
          <w:rPr>
            <w:color w:val="000000" w:themeColor="text1"/>
            <w:lang w:val="en-US"/>
          </w:rPr>
          <w:t xml:space="preserve"> </w:t>
        </w:r>
        <w:r w:rsidR="00536B13" w:rsidRPr="001D22A8">
          <w:rPr>
            <w:color w:val="000000" w:themeColor="text1"/>
            <w:lang w:val="en-US"/>
          </w:rPr>
          <w:t>by</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new</w:t>
        </w:r>
        <w:r w:rsidR="00F169CA">
          <w:rPr>
            <w:color w:val="000000" w:themeColor="text1"/>
            <w:lang w:val="en-US"/>
          </w:rPr>
          <w:t xml:space="preserve"> </w:t>
        </w:r>
        <w:r w:rsidRPr="001D22A8">
          <w:rPr>
            <w:color w:val="000000" w:themeColor="text1"/>
            <w:lang w:val="en-US"/>
          </w:rPr>
          <w:t>generation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hosts</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parents</w:t>
        </w:r>
        <w:r w:rsidR="00F169CA">
          <w:rPr>
            <w:color w:val="000000" w:themeColor="text1"/>
            <w:lang w:val="en-US"/>
          </w:rPr>
          <w:t xml:space="preserve"> </w:t>
        </w:r>
        <w:r w:rsidR="00E654EC" w:rsidRPr="001D22A8">
          <w:rPr>
            <w:color w:val="000000" w:themeColor="text1"/>
            <w:lang w:val="en-US"/>
          </w:rPr>
          <w:t>(</w:t>
        </w:r>
        <w:r w:rsidR="00D26FCB" w:rsidRPr="001D22A8">
          <w:rPr>
            <w:color w:val="000000" w:themeColor="text1"/>
            <w:lang w:val="en-US"/>
          </w:rPr>
          <w:t>as</w:t>
        </w:r>
        <w:r w:rsidR="00F169CA">
          <w:rPr>
            <w:color w:val="000000" w:themeColor="text1"/>
            <w:lang w:val="en-US"/>
          </w:rPr>
          <w:t xml:space="preserve"> </w:t>
        </w:r>
        <w:r w:rsidR="00D26FCB" w:rsidRPr="001D22A8">
          <w:rPr>
            <w:color w:val="000000" w:themeColor="text1"/>
            <w:lang w:val="en-US"/>
          </w:rPr>
          <w:t>opposed</w:t>
        </w:r>
        <w:r w:rsidR="00F169CA">
          <w:rPr>
            <w:color w:val="000000" w:themeColor="text1"/>
            <w:lang w:val="en-US"/>
          </w:rPr>
          <w:t xml:space="preserve"> </w:t>
        </w:r>
        <w:r w:rsidR="00E654EC" w:rsidRPr="001D22A8">
          <w:rPr>
            <w:color w:val="000000" w:themeColor="text1"/>
            <w:lang w:val="en-US"/>
          </w:rPr>
          <w:t>to</w:t>
        </w:r>
        <w:r w:rsidR="00F169CA">
          <w:rPr>
            <w:color w:val="000000" w:themeColor="text1"/>
            <w:lang w:val="en-US"/>
          </w:rPr>
          <w:t xml:space="preserve"> </w:t>
        </w:r>
        <w:r w:rsidR="00E654EC" w:rsidRPr="001D22A8">
          <w:rPr>
            <w:color w:val="000000" w:themeColor="text1"/>
            <w:lang w:val="en-US"/>
          </w:rPr>
          <w:t>horizontal</w:t>
        </w:r>
        <w:r w:rsidR="00F169CA">
          <w:rPr>
            <w:color w:val="000000" w:themeColor="text1"/>
            <w:lang w:val="en-US"/>
          </w:rPr>
          <w:t xml:space="preserve"> </w:t>
        </w:r>
        <w:r w:rsidR="00E654EC" w:rsidRPr="001D22A8">
          <w:rPr>
            <w:color w:val="000000" w:themeColor="text1"/>
            <w:lang w:val="en-US"/>
          </w:rPr>
          <w:t>transmission</w:t>
        </w:r>
        <w:r w:rsidR="001F05ED" w:rsidRPr="001D22A8">
          <w:rPr>
            <w:color w:val="000000" w:themeColor="text1"/>
            <w:lang w:val="en-US"/>
          </w:rPr>
          <w:t>;</w:t>
        </w:r>
        <w:r w:rsidR="00F169CA">
          <w:rPr>
            <w:color w:val="000000" w:themeColor="text1"/>
            <w:lang w:val="en-US"/>
          </w:rPr>
          <w:t xml:space="preserve"> </w:t>
        </w:r>
        <w:r w:rsidR="001F05ED" w:rsidRPr="001D22A8">
          <w:rPr>
            <w:color w:val="000000" w:themeColor="text1"/>
            <w:lang w:val="en-US"/>
          </w:rPr>
          <w:fldChar w:fldCharType="begin" w:fldLock="1"/>
        </w:r>
        <w:r w:rsidR="003E37D2" w:rsidRPr="001D22A8">
          <w:rPr>
            <w:color w:val="000000" w:themeColor="text1"/>
            <w:lang w:val="en-US"/>
          </w:rPr>
          <w:instrText>ADDIN CSL_CITATION {"citationItems":[{"id":"ITEM-1","itemData":{"DOI":"10.1101/465310","abstract":"A holobiont is a composite organism consisting of a host together with its microbiome, such as a coral with its zooxanthellae. The intimate integration of microbiomes with their hosts implies to some that the holobiont is a unit of evolution and moreover, that selection on holobionts is an important evolutionary force. Skeptics argue that vertical transmission of microbiomes is too uncommon for holobiont selection to be evolutionarily important. What has been missing is a simple conceptual mathematical model to assess how holobiont selection may operate. Here I present two variants of such a model. In one variant, juvenile hosts obtain microbiomes from their parents (vertical transmission). In the other variant, microbiomes of juvenile hosts are assembled from source pools containing the combined microbiomes of all parents (horizontal transmission). According to both variants, holobiont selection causes evolutionary change in holobiont traits. Therefore, holobiont selection is plausibly an important evolutionary force with either mode of microbiome transmission. Furthermore, a new concept of inheritance emerges from the model: collective inheritance whereby juveniles inherit a sample of the collected genomes of all parents as contrasted with traditional lineal inheritance whereby juveniles inherit the genome(s) only of their own parent(s). Collective inheritance may apply to the evolution of soil and other microbes that feature large amounts of horizontal gene transfer and may underlie cultural evolution wherein each generation inherits its knowledge from the collected knowledge of the preceding generation.","author":[{"dropping-particle":"","family":"Roughgarden","given":"Joan","non-dropping-particle":"","parse-names":false,"suffix":""}],"container-title":"bioRxiv","id":"ITEM-1","issued":{"date-parts":[["2019","3","23"]]},"page":"465310","publisher":"Cold Spring Harbor Laboratory","title":"Holobiont evolution: model with vertical vs. horizontal microbiome transmission","type":"article-journal"},"uris":["http://www.mendeley.com/documents/?uuid=1c2dd1ba-672e-35bd-ab24-df1adee91b92"]}],"mendeley":{"formattedCitation":"(Roughgarden 2019)","manualFormatting":"e.g. Roughgarden 2019, preprint","plainTextFormattedCitation":"(Roughgarden 2019)","previouslyFormattedCitation":"(Roughgarden 2019)"},"properties":{"noteIndex":0},"schema":"https://github.com/citation-style-language/schema/raw/master/csl-citation.json"}</w:instrText>
        </w:r>
        <w:r w:rsidR="001F05ED" w:rsidRPr="001D22A8">
          <w:rPr>
            <w:color w:val="000000" w:themeColor="text1"/>
            <w:lang w:val="en-US"/>
          </w:rPr>
          <w:fldChar w:fldCharType="separate"/>
        </w:r>
        <w:r w:rsidR="001F05ED" w:rsidRPr="001D22A8">
          <w:rPr>
            <w:i/>
            <w:noProof/>
            <w:color w:val="000000" w:themeColor="text1"/>
            <w:lang w:val="en-US"/>
          </w:rPr>
          <w:t>e.g.</w:t>
        </w:r>
        <w:r w:rsidR="00F169CA">
          <w:rPr>
            <w:noProof/>
            <w:color w:val="000000" w:themeColor="text1"/>
            <w:lang w:val="en-US"/>
          </w:rPr>
          <w:t xml:space="preserve"> </w:t>
        </w:r>
        <w:r w:rsidR="001F05ED" w:rsidRPr="001D22A8">
          <w:rPr>
            <w:noProof/>
            <w:color w:val="000000" w:themeColor="text1"/>
            <w:lang w:val="en-US"/>
          </w:rPr>
          <w:t>Roughgarden</w:t>
        </w:r>
        <w:r w:rsidR="00F169CA">
          <w:rPr>
            <w:noProof/>
            <w:color w:val="000000" w:themeColor="text1"/>
            <w:lang w:val="en-US"/>
          </w:rPr>
          <w:t xml:space="preserve"> </w:t>
        </w:r>
        <w:r w:rsidR="001F05ED" w:rsidRPr="001D22A8">
          <w:rPr>
            <w:noProof/>
            <w:color w:val="000000" w:themeColor="text1"/>
            <w:lang w:val="en-US"/>
          </w:rPr>
          <w:t>2019,</w:t>
        </w:r>
        <w:r w:rsidR="00F169CA">
          <w:rPr>
            <w:noProof/>
            <w:color w:val="000000" w:themeColor="text1"/>
            <w:lang w:val="en-US"/>
          </w:rPr>
          <w:t xml:space="preserve"> </w:t>
        </w:r>
        <w:r w:rsidR="001F05ED" w:rsidRPr="001D22A8">
          <w:rPr>
            <w:noProof/>
            <w:color w:val="000000" w:themeColor="text1"/>
            <w:lang w:val="en-US"/>
          </w:rPr>
          <w:t>preprint</w:t>
        </w:r>
        <w:r w:rsidR="001F05ED" w:rsidRPr="001D22A8">
          <w:rPr>
            <w:color w:val="000000" w:themeColor="text1"/>
            <w:lang w:val="en-US"/>
          </w:rPr>
          <w:fldChar w:fldCharType="end"/>
        </w:r>
        <w:r w:rsidR="00E654EC" w:rsidRPr="001D22A8">
          <w:rPr>
            <w:color w:val="000000" w:themeColor="text1"/>
            <w:lang w:val="en-US"/>
          </w:rPr>
          <w:t>)</w:t>
        </w:r>
        <w:r w:rsidR="008E1ECE" w:rsidRPr="001D22A8">
          <w:rPr>
            <w:color w:val="000000" w:themeColor="text1"/>
            <w:lang w:val="en-US"/>
          </w:rPr>
          <w:t>.</w:t>
        </w:r>
      </w:ins>
    </w:p>
    <w:p w14:paraId="1D750EAA" w14:textId="4C546EEE" w:rsidR="004B0E73" w:rsidRPr="001D22A8" w:rsidRDefault="008E3053" w:rsidP="00CC3775">
      <w:pPr>
        <w:pStyle w:val="Titre1"/>
        <w:rPr>
          <w:lang w:val="en-US"/>
          <w:rPrChange w:id="1904" w:author="Holomarine group" w:date="2019-08-23T11:39:00Z">
            <w:rPr/>
          </w:rPrChange>
        </w:rPr>
      </w:pPr>
      <w:r w:rsidRPr="001D22A8">
        <w:rPr>
          <w:lang w:val="en-US"/>
          <w:rPrChange w:id="1905" w:author="Holomarine group" w:date="2019-08-23T11:39:00Z">
            <w:rPr/>
          </w:rPrChange>
        </w:rPr>
        <w:lastRenderedPageBreak/>
        <w:t>Marine</w:t>
      </w:r>
      <w:r w:rsidR="00F169CA">
        <w:rPr>
          <w:lang w:val="en-US"/>
          <w:rPrChange w:id="1906" w:author="Holomarine group" w:date="2019-08-23T11:39:00Z">
            <w:rPr/>
          </w:rPrChange>
        </w:rPr>
        <w:t xml:space="preserve"> </w:t>
      </w:r>
      <w:r w:rsidRPr="001D22A8">
        <w:rPr>
          <w:lang w:val="en-US"/>
          <w:rPrChange w:id="1907" w:author="Holomarine group" w:date="2019-08-23T11:39:00Z">
            <w:rPr/>
          </w:rPrChange>
        </w:rPr>
        <w:t>holobionts</w:t>
      </w:r>
      <w:r w:rsidR="00F169CA">
        <w:rPr>
          <w:lang w:val="en-US"/>
          <w:rPrChange w:id="1908" w:author="Holomarine group" w:date="2019-08-23T11:39:00Z">
            <w:rPr/>
          </w:rPrChange>
        </w:rPr>
        <w:t xml:space="preserve"> </w:t>
      </w:r>
      <w:r w:rsidRPr="001D22A8">
        <w:rPr>
          <w:lang w:val="en-US"/>
          <w:rPrChange w:id="1909" w:author="Holomarine group" w:date="2019-08-23T11:39:00Z">
            <w:rPr/>
          </w:rPrChange>
        </w:rPr>
        <w:t>from</w:t>
      </w:r>
      <w:r w:rsidR="00F169CA">
        <w:rPr>
          <w:lang w:val="en-US"/>
          <w:rPrChange w:id="1910" w:author="Holomarine group" w:date="2019-08-23T11:39:00Z">
            <w:rPr/>
          </w:rPrChange>
        </w:rPr>
        <w:t xml:space="preserve"> </w:t>
      </w:r>
      <w:r w:rsidR="00214505" w:rsidRPr="001D22A8">
        <w:rPr>
          <w:lang w:val="en-US"/>
          <w:rPrChange w:id="1911" w:author="Holomarine group" w:date="2019-08-23T11:39:00Z">
            <w:rPr/>
          </w:rPrChange>
        </w:rPr>
        <w:t>their</w:t>
      </w:r>
      <w:r w:rsidR="00F169CA">
        <w:rPr>
          <w:lang w:val="en-US"/>
          <w:rPrChange w:id="1912" w:author="Holomarine group" w:date="2019-08-23T11:39:00Z">
            <w:rPr/>
          </w:rPrChange>
        </w:rPr>
        <w:t xml:space="preserve"> </w:t>
      </w:r>
      <w:r w:rsidR="00992338" w:rsidRPr="001D22A8">
        <w:rPr>
          <w:lang w:val="en-US"/>
          <w:rPrChange w:id="1913" w:author="Holomarine group" w:date="2019-08-23T11:39:00Z">
            <w:rPr/>
          </w:rPrChange>
        </w:rPr>
        <w:t>origins</w:t>
      </w:r>
      <w:r w:rsidR="00F169CA">
        <w:rPr>
          <w:lang w:val="en-US"/>
          <w:rPrChange w:id="1914" w:author="Holomarine group" w:date="2019-08-23T11:39:00Z">
            <w:rPr/>
          </w:rPrChange>
        </w:rPr>
        <w:t xml:space="preserve"> </w:t>
      </w:r>
      <w:r w:rsidRPr="001D22A8">
        <w:rPr>
          <w:lang w:val="en-US"/>
          <w:rPrChange w:id="1915" w:author="Holomarine group" w:date="2019-08-23T11:39:00Z">
            <w:rPr/>
          </w:rPrChange>
        </w:rPr>
        <w:t>to</w:t>
      </w:r>
      <w:r w:rsidR="00F169CA">
        <w:rPr>
          <w:lang w:val="en-US"/>
          <w:rPrChange w:id="1916" w:author="Holomarine group" w:date="2019-08-23T11:39:00Z">
            <w:rPr/>
          </w:rPrChange>
        </w:rPr>
        <w:t xml:space="preserve"> </w:t>
      </w:r>
      <w:r w:rsidRPr="001D22A8">
        <w:rPr>
          <w:lang w:val="en-US"/>
          <w:rPrChange w:id="1917" w:author="Holomarine group" w:date="2019-08-23T11:39:00Z">
            <w:rPr/>
          </w:rPrChange>
        </w:rPr>
        <w:t>the</w:t>
      </w:r>
      <w:r w:rsidR="00F169CA">
        <w:rPr>
          <w:lang w:val="en-US"/>
          <w:rPrChange w:id="1918" w:author="Holomarine group" w:date="2019-08-23T11:39:00Z">
            <w:rPr/>
          </w:rPrChange>
        </w:rPr>
        <w:t xml:space="preserve"> </w:t>
      </w:r>
      <w:r w:rsidRPr="001D22A8">
        <w:rPr>
          <w:lang w:val="en-US"/>
          <w:rPrChange w:id="1919" w:author="Holomarine group" w:date="2019-08-23T11:39:00Z">
            <w:rPr/>
          </w:rPrChange>
        </w:rPr>
        <w:t>present</w:t>
      </w:r>
    </w:p>
    <w:p w14:paraId="321E8BDA" w14:textId="77C24F7F" w:rsidR="00577C24" w:rsidRPr="001D22A8" w:rsidRDefault="006160BB" w:rsidP="00CC3775">
      <w:pPr>
        <w:pStyle w:val="Titre2"/>
        <w:rPr>
          <w:lang w:val="en-US"/>
          <w:rPrChange w:id="1920" w:author="Holomarine group" w:date="2019-08-23T11:39:00Z">
            <w:rPr/>
          </w:rPrChange>
        </w:rPr>
      </w:pPr>
      <w:r w:rsidRPr="001D22A8">
        <w:rPr>
          <w:lang w:val="en-US"/>
          <w:rPrChange w:id="1921" w:author="Holomarine group" w:date="2019-08-23T11:39:00Z">
            <w:rPr/>
          </w:rPrChange>
        </w:rPr>
        <w:t>The</w:t>
      </w:r>
      <w:r w:rsidR="00F169CA">
        <w:rPr>
          <w:lang w:val="en-US"/>
          <w:rPrChange w:id="1922" w:author="Holomarine group" w:date="2019-08-23T11:39:00Z">
            <w:rPr/>
          </w:rPrChange>
        </w:rPr>
        <w:t xml:space="preserve"> </w:t>
      </w:r>
      <w:r w:rsidRPr="001D22A8">
        <w:rPr>
          <w:lang w:val="en-US"/>
          <w:rPrChange w:id="1923" w:author="Holomarine group" w:date="2019-08-23T11:39:00Z">
            <w:rPr/>
          </w:rPrChange>
        </w:rPr>
        <w:t>h</w:t>
      </w:r>
      <w:r w:rsidR="00577C24" w:rsidRPr="001D22A8">
        <w:rPr>
          <w:lang w:val="en-US"/>
          <w:rPrChange w:id="1924" w:author="Holomarine group" w:date="2019-08-23T11:39:00Z">
            <w:rPr/>
          </w:rPrChange>
        </w:rPr>
        <w:t>istory</w:t>
      </w:r>
      <w:r w:rsidR="00F169CA">
        <w:rPr>
          <w:lang w:val="en-US"/>
          <w:rPrChange w:id="1925" w:author="Holomarine group" w:date="2019-08-23T11:39:00Z">
            <w:rPr/>
          </w:rPrChange>
        </w:rPr>
        <w:t xml:space="preserve"> </w:t>
      </w:r>
      <w:r w:rsidR="00577C24" w:rsidRPr="001D22A8">
        <w:rPr>
          <w:lang w:val="en-US"/>
          <w:rPrChange w:id="1926" w:author="Holomarine group" w:date="2019-08-23T11:39:00Z">
            <w:rPr/>
          </w:rPrChange>
        </w:rPr>
        <w:t>of</w:t>
      </w:r>
      <w:r w:rsidR="00F169CA">
        <w:rPr>
          <w:lang w:val="en-US"/>
          <w:rPrChange w:id="1927" w:author="Holomarine group" w:date="2019-08-23T11:39:00Z">
            <w:rPr/>
          </w:rPrChange>
        </w:rPr>
        <w:t xml:space="preserve"> </w:t>
      </w:r>
      <w:r w:rsidR="00DA4C28" w:rsidRPr="001D22A8">
        <w:rPr>
          <w:lang w:val="en-US"/>
          <w:rPrChange w:id="1928" w:author="Holomarine group" w:date="2019-08-23T11:39:00Z">
            <w:rPr/>
          </w:rPrChange>
        </w:rPr>
        <w:t>the</w:t>
      </w:r>
      <w:r w:rsidR="00F169CA">
        <w:rPr>
          <w:lang w:val="en-US"/>
          <w:rPrChange w:id="1929" w:author="Holomarine group" w:date="2019-08-23T11:39:00Z">
            <w:rPr/>
          </w:rPrChange>
        </w:rPr>
        <w:t xml:space="preserve"> </w:t>
      </w:r>
      <w:r w:rsidR="00577C24" w:rsidRPr="001D22A8">
        <w:rPr>
          <w:lang w:val="en-US"/>
          <w:rPrChange w:id="1930" w:author="Holomarine group" w:date="2019-08-23T11:39:00Z">
            <w:rPr/>
          </w:rPrChange>
        </w:rPr>
        <w:t>holobiont</w:t>
      </w:r>
      <w:r w:rsidR="00F169CA">
        <w:rPr>
          <w:lang w:val="en-US"/>
          <w:rPrChange w:id="1931" w:author="Holomarine group" w:date="2019-08-23T11:39:00Z">
            <w:rPr/>
          </w:rPrChange>
        </w:rPr>
        <w:t xml:space="preserve"> </w:t>
      </w:r>
      <w:r w:rsidR="000F7848" w:rsidRPr="001D22A8">
        <w:rPr>
          <w:lang w:val="en-US"/>
          <w:rPrChange w:id="1932" w:author="Holomarine group" w:date="2019-08-23T11:39:00Z">
            <w:rPr/>
          </w:rPrChange>
        </w:rPr>
        <w:t>concept</w:t>
      </w:r>
    </w:p>
    <w:p w14:paraId="4481739A" w14:textId="528A381D" w:rsidR="00805BFE" w:rsidRPr="001D22A8" w:rsidRDefault="00CB1B64" w:rsidP="00CC3775">
      <w:pPr>
        <w:ind w:firstLine="720"/>
        <w:rPr>
          <w:ins w:id="1933" w:author="Holomarine group" w:date="2019-08-23T11:39:00Z"/>
          <w:lang w:val="en-US"/>
        </w:rPr>
      </w:pPr>
      <w:del w:id="1934" w:author="Holomarine group" w:date="2019-08-23T11:39:00Z">
        <w:r w:rsidRPr="00CC3775">
          <w:delText>Current</w:delText>
        </w:r>
        <w:r w:rsidR="00843F1B" w:rsidRPr="00CC3775">
          <w:delText xml:space="preserve"> theory </w:delText>
        </w:r>
        <w:r w:rsidR="00AF67E8" w:rsidRPr="00CC3775">
          <w:delText>proposes</w:delText>
        </w:r>
      </w:del>
      <w:ins w:id="1935" w:author="Holomarine group" w:date="2019-08-23T11:39:00Z">
        <w:r w:rsidR="00113601" w:rsidRPr="001D22A8">
          <w:rPr>
            <w:b/>
            <w:lang w:val="en-US"/>
          </w:rPr>
          <w:t>H</w:t>
        </w:r>
        <w:r w:rsidR="00805BFE" w:rsidRPr="001D22A8">
          <w:rPr>
            <w:b/>
            <w:lang w:val="en-US"/>
          </w:rPr>
          <w:t>olism</w:t>
        </w:r>
        <w:r w:rsidR="00F169CA">
          <w:rPr>
            <w:lang w:val="en-US"/>
          </w:rPr>
          <w:t xml:space="preserve"> </w:t>
        </w:r>
        <w:r w:rsidR="00805BFE" w:rsidRPr="001D22A8">
          <w:rPr>
            <w:lang w:val="en-US"/>
          </w:rPr>
          <w:t>is</w:t>
        </w:r>
        <w:r w:rsidR="00F169CA">
          <w:rPr>
            <w:lang w:val="en-US"/>
          </w:rPr>
          <w:t xml:space="preserve"> </w:t>
        </w:r>
        <w:r w:rsidR="00805BFE" w:rsidRPr="001D22A8">
          <w:rPr>
            <w:lang w:val="en-US"/>
          </w:rPr>
          <w:t>a</w:t>
        </w:r>
        <w:r w:rsidR="00F169CA">
          <w:rPr>
            <w:lang w:val="en-US"/>
          </w:rPr>
          <w:t xml:space="preserve"> </w:t>
        </w:r>
        <w:r w:rsidR="00805BFE" w:rsidRPr="001D22A8">
          <w:rPr>
            <w:lang w:val="en-US"/>
          </w:rPr>
          <w:t>philosophical</w:t>
        </w:r>
        <w:r w:rsidR="00F169CA">
          <w:rPr>
            <w:lang w:val="en-US"/>
          </w:rPr>
          <w:t xml:space="preserve"> </w:t>
        </w:r>
        <w:r w:rsidR="00805BFE" w:rsidRPr="001D22A8">
          <w:rPr>
            <w:lang w:val="en-US"/>
          </w:rPr>
          <w:t>notion</w:t>
        </w:r>
        <w:r w:rsidR="00F169CA">
          <w:rPr>
            <w:lang w:val="en-US"/>
          </w:rPr>
          <w:t xml:space="preserve"> </w:t>
        </w:r>
        <w:r w:rsidR="00805BFE" w:rsidRPr="001D22A8">
          <w:rPr>
            <w:lang w:val="en-US"/>
          </w:rPr>
          <w:t>first</w:t>
        </w:r>
        <w:r w:rsidR="00F169CA">
          <w:rPr>
            <w:lang w:val="en-US"/>
          </w:rPr>
          <w:t xml:space="preserve"> </w:t>
        </w:r>
        <w:r w:rsidR="00805BFE" w:rsidRPr="001D22A8">
          <w:rPr>
            <w:lang w:val="en-US"/>
          </w:rPr>
          <w:t>proposed</w:t>
        </w:r>
        <w:r w:rsidR="00F169CA">
          <w:rPr>
            <w:lang w:val="en-US"/>
          </w:rPr>
          <w:t xml:space="preserve"> </w:t>
        </w:r>
        <w:r w:rsidR="00805BFE" w:rsidRPr="001D22A8">
          <w:rPr>
            <w:lang w:val="en-US"/>
          </w:rPr>
          <w:t>by</w:t>
        </w:r>
        <w:r w:rsidR="00F169CA">
          <w:rPr>
            <w:lang w:val="en-US"/>
          </w:rPr>
          <w:t xml:space="preserve"> </w:t>
        </w:r>
        <w:r w:rsidR="00805BFE" w:rsidRPr="001D22A8">
          <w:rPr>
            <w:u w:val="single"/>
            <w:lang w:val="en-US"/>
          </w:rPr>
          <w:t>Aristotle</w:t>
        </w:r>
        <w:r w:rsidR="00F169CA">
          <w:rPr>
            <w:u w:val="single"/>
            <w:lang w:val="en-US"/>
          </w:rPr>
          <w:t xml:space="preserve"> </w:t>
        </w:r>
        <w:r w:rsidR="00805BFE" w:rsidRPr="001D22A8">
          <w:rPr>
            <w:u w:val="single"/>
            <w:lang w:val="en-US"/>
          </w:rPr>
          <w:t>in</w:t>
        </w:r>
        <w:r w:rsidR="00F169CA">
          <w:rPr>
            <w:u w:val="single"/>
            <w:lang w:val="en-US"/>
          </w:rPr>
          <w:t xml:space="preserve"> </w:t>
        </w:r>
        <w:r w:rsidR="00805BFE" w:rsidRPr="001D22A8">
          <w:rPr>
            <w:u w:val="single"/>
            <w:lang w:val="en-US"/>
          </w:rPr>
          <w:t>the</w:t>
        </w:r>
        <w:r w:rsidR="00F169CA">
          <w:rPr>
            <w:u w:val="single"/>
            <w:lang w:val="en-US"/>
          </w:rPr>
          <w:t xml:space="preserve"> </w:t>
        </w:r>
        <w:r w:rsidR="00805BFE" w:rsidRPr="001D22A8">
          <w:rPr>
            <w:u w:val="single"/>
            <w:lang w:val="en-US"/>
          </w:rPr>
          <w:t>4</w:t>
        </w:r>
        <w:r w:rsidR="00805BFE" w:rsidRPr="001D22A8">
          <w:rPr>
            <w:u w:val="single"/>
            <w:vertAlign w:val="superscript"/>
            <w:lang w:val="en-US"/>
          </w:rPr>
          <w:t>th</w:t>
        </w:r>
        <w:r w:rsidR="00F169CA">
          <w:rPr>
            <w:u w:val="single"/>
            <w:lang w:val="en-US"/>
          </w:rPr>
          <w:t xml:space="preserve"> </w:t>
        </w:r>
        <w:r w:rsidR="00805BFE" w:rsidRPr="001D22A8">
          <w:rPr>
            <w:u w:val="single"/>
            <w:lang w:val="en-US"/>
          </w:rPr>
          <w:t>century</w:t>
        </w:r>
        <w:r w:rsidR="00F169CA">
          <w:rPr>
            <w:u w:val="single"/>
            <w:lang w:val="en-US"/>
          </w:rPr>
          <w:t xml:space="preserve"> </w:t>
        </w:r>
        <w:r w:rsidR="00805BFE" w:rsidRPr="001D22A8">
          <w:rPr>
            <w:u w:val="single"/>
            <w:lang w:val="en-US"/>
          </w:rPr>
          <w:t>BC</w:t>
        </w:r>
        <w:r w:rsidR="00805BFE" w:rsidRPr="001D22A8">
          <w:rPr>
            <w:lang w:val="en-US"/>
          </w:rPr>
          <w:t>.</w:t>
        </w:r>
        <w:r w:rsidR="00F169CA">
          <w:rPr>
            <w:lang w:val="en-US"/>
          </w:rPr>
          <w:t xml:space="preserve"> </w:t>
        </w:r>
        <w:r w:rsidR="00805BFE" w:rsidRPr="001D22A8">
          <w:rPr>
            <w:lang w:val="en-US"/>
          </w:rPr>
          <w:t>It</w:t>
        </w:r>
      </w:ins>
      <w:moveToRangeStart w:id="1936" w:author="Holomarine group" w:date="2019-08-23T11:39:00Z" w:name="move17452809"/>
      <w:moveTo w:id="1937" w:author="Holomarine group" w:date="2019-08-23T11:39:00Z">
        <w:r w:rsidR="00F169CA">
          <w:rPr>
            <w:lang w:val="en-US"/>
            <w:rPrChange w:id="1938" w:author="Holomarine group" w:date="2019-08-23T11:39:00Z">
              <w:rPr/>
            </w:rPrChange>
          </w:rPr>
          <w:t xml:space="preserve"> </w:t>
        </w:r>
        <w:r w:rsidR="00805BFE" w:rsidRPr="001D22A8">
          <w:rPr>
            <w:lang w:val="en-US"/>
            <w:rPrChange w:id="1939" w:author="Holomarine group" w:date="2019-08-23T11:39:00Z">
              <w:rPr/>
            </w:rPrChange>
          </w:rPr>
          <w:t>states</w:t>
        </w:r>
        <w:r w:rsidR="00F169CA">
          <w:rPr>
            <w:lang w:val="en-US"/>
            <w:rPrChange w:id="1940" w:author="Holomarine group" w:date="2019-08-23T11:39:00Z">
              <w:rPr/>
            </w:rPrChange>
          </w:rPr>
          <w:t xml:space="preserve"> </w:t>
        </w:r>
        <w:r w:rsidR="00805BFE" w:rsidRPr="001D22A8">
          <w:rPr>
            <w:lang w:val="en-US"/>
            <w:rPrChange w:id="1941" w:author="Holomarine group" w:date="2019-08-23T11:39:00Z">
              <w:rPr/>
            </w:rPrChange>
          </w:rPr>
          <w:t>that</w:t>
        </w:r>
        <w:r w:rsidR="00F169CA">
          <w:rPr>
            <w:lang w:val="en-US"/>
            <w:rPrChange w:id="1942" w:author="Holomarine group" w:date="2019-08-23T11:39:00Z">
              <w:rPr/>
            </w:rPrChange>
          </w:rPr>
          <w:t xml:space="preserve"> </w:t>
        </w:r>
        <w:r w:rsidR="00805BFE" w:rsidRPr="001D22A8">
          <w:rPr>
            <w:lang w:val="en-US"/>
            <w:rPrChange w:id="1943" w:author="Holomarine group" w:date="2019-08-23T11:39:00Z">
              <w:rPr/>
            </w:rPrChange>
          </w:rPr>
          <w:t>systems</w:t>
        </w:r>
        <w:r w:rsidR="00F169CA">
          <w:rPr>
            <w:lang w:val="en-US"/>
            <w:rPrChange w:id="1944" w:author="Holomarine group" w:date="2019-08-23T11:39:00Z">
              <w:rPr/>
            </w:rPrChange>
          </w:rPr>
          <w:t xml:space="preserve"> </w:t>
        </w:r>
        <w:r w:rsidR="00805BFE" w:rsidRPr="001D22A8">
          <w:rPr>
            <w:lang w:val="en-US"/>
            <w:rPrChange w:id="1945" w:author="Holomarine group" w:date="2019-08-23T11:39:00Z">
              <w:rPr/>
            </w:rPrChange>
          </w:rPr>
          <w:t>should</w:t>
        </w:r>
        <w:r w:rsidR="00F169CA">
          <w:rPr>
            <w:lang w:val="en-US"/>
            <w:rPrChange w:id="1946" w:author="Holomarine group" w:date="2019-08-23T11:39:00Z">
              <w:rPr/>
            </w:rPrChange>
          </w:rPr>
          <w:t xml:space="preserve"> </w:t>
        </w:r>
        <w:r w:rsidR="00805BFE" w:rsidRPr="001D22A8">
          <w:rPr>
            <w:lang w:val="en-US"/>
            <w:rPrChange w:id="1947" w:author="Holomarine group" w:date="2019-08-23T11:39:00Z">
              <w:rPr/>
            </w:rPrChange>
          </w:rPr>
          <w:t>be</w:t>
        </w:r>
        <w:r w:rsidR="00F169CA">
          <w:rPr>
            <w:lang w:val="en-US"/>
            <w:rPrChange w:id="1948" w:author="Holomarine group" w:date="2019-08-23T11:39:00Z">
              <w:rPr/>
            </w:rPrChange>
          </w:rPr>
          <w:t xml:space="preserve"> </w:t>
        </w:r>
        <w:r w:rsidR="00805BFE" w:rsidRPr="001D22A8">
          <w:rPr>
            <w:lang w:val="en-US"/>
            <w:rPrChange w:id="1949" w:author="Holomarine group" w:date="2019-08-23T11:39:00Z">
              <w:rPr/>
            </w:rPrChange>
          </w:rPr>
          <w:t>studied</w:t>
        </w:r>
        <w:r w:rsidR="00F169CA">
          <w:rPr>
            <w:lang w:val="en-US"/>
            <w:rPrChange w:id="1950" w:author="Holomarine group" w:date="2019-08-23T11:39:00Z">
              <w:rPr/>
            </w:rPrChange>
          </w:rPr>
          <w:t xml:space="preserve"> </w:t>
        </w:r>
        <w:r w:rsidR="00805BFE" w:rsidRPr="001D22A8">
          <w:rPr>
            <w:lang w:val="en-US"/>
            <w:rPrChange w:id="1951" w:author="Holomarine group" w:date="2019-08-23T11:39:00Z">
              <w:rPr/>
            </w:rPrChange>
          </w:rPr>
          <w:t>in</w:t>
        </w:r>
        <w:r w:rsidR="00F169CA">
          <w:rPr>
            <w:lang w:val="en-US"/>
            <w:rPrChange w:id="1952" w:author="Holomarine group" w:date="2019-08-23T11:39:00Z">
              <w:rPr/>
            </w:rPrChange>
          </w:rPr>
          <w:t xml:space="preserve"> </w:t>
        </w:r>
        <w:r w:rsidR="00805BFE" w:rsidRPr="001D22A8">
          <w:rPr>
            <w:lang w:val="en-US"/>
            <w:rPrChange w:id="1953" w:author="Holomarine group" w:date="2019-08-23T11:39:00Z">
              <w:rPr/>
            </w:rPrChange>
          </w:rPr>
          <w:t>their</w:t>
        </w:r>
        <w:r w:rsidR="00F169CA">
          <w:rPr>
            <w:lang w:val="en-US"/>
            <w:rPrChange w:id="1954" w:author="Holomarine group" w:date="2019-08-23T11:39:00Z">
              <w:rPr/>
            </w:rPrChange>
          </w:rPr>
          <w:t xml:space="preserve"> </w:t>
        </w:r>
        <w:r w:rsidR="00805BFE" w:rsidRPr="001D22A8">
          <w:rPr>
            <w:lang w:val="en-US"/>
            <w:rPrChange w:id="1955" w:author="Holomarine group" w:date="2019-08-23T11:39:00Z">
              <w:rPr/>
            </w:rPrChange>
          </w:rPr>
          <w:t>entirety,</w:t>
        </w:r>
        <w:r w:rsidR="00F169CA">
          <w:rPr>
            <w:lang w:val="en-US"/>
            <w:rPrChange w:id="1956" w:author="Holomarine group" w:date="2019-08-23T11:39:00Z">
              <w:rPr/>
            </w:rPrChange>
          </w:rPr>
          <w:t xml:space="preserve"> </w:t>
        </w:r>
        <w:r w:rsidR="00805BFE" w:rsidRPr="001D22A8">
          <w:rPr>
            <w:lang w:val="en-US"/>
            <w:rPrChange w:id="1957" w:author="Holomarine group" w:date="2019-08-23T11:39:00Z">
              <w:rPr/>
            </w:rPrChange>
          </w:rPr>
          <w:t>with</w:t>
        </w:r>
        <w:r w:rsidR="00F169CA">
          <w:rPr>
            <w:lang w:val="en-US"/>
            <w:rPrChange w:id="1958" w:author="Holomarine group" w:date="2019-08-23T11:39:00Z">
              <w:rPr/>
            </w:rPrChange>
          </w:rPr>
          <w:t xml:space="preserve"> </w:t>
        </w:r>
        <w:r w:rsidR="00805BFE" w:rsidRPr="001D22A8">
          <w:rPr>
            <w:lang w:val="en-US"/>
            <w:rPrChange w:id="1959" w:author="Holomarine group" w:date="2019-08-23T11:39:00Z">
              <w:rPr/>
            </w:rPrChange>
          </w:rPr>
          <w:t>a</w:t>
        </w:r>
        <w:r w:rsidR="00F169CA">
          <w:rPr>
            <w:lang w:val="en-US"/>
            <w:rPrChange w:id="1960" w:author="Holomarine group" w:date="2019-08-23T11:39:00Z">
              <w:rPr/>
            </w:rPrChange>
          </w:rPr>
          <w:t xml:space="preserve"> </w:t>
        </w:r>
        <w:r w:rsidR="00805BFE" w:rsidRPr="001D22A8">
          <w:rPr>
            <w:lang w:val="en-US"/>
            <w:rPrChange w:id="1961" w:author="Holomarine group" w:date="2019-08-23T11:39:00Z">
              <w:rPr/>
            </w:rPrChange>
          </w:rPr>
          <w:t>focus</w:t>
        </w:r>
        <w:r w:rsidR="00F169CA">
          <w:rPr>
            <w:lang w:val="en-US"/>
            <w:rPrChange w:id="1962" w:author="Holomarine group" w:date="2019-08-23T11:39:00Z">
              <w:rPr/>
            </w:rPrChange>
          </w:rPr>
          <w:t xml:space="preserve"> </w:t>
        </w:r>
        <w:r w:rsidR="00805BFE" w:rsidRPr="001D22A8">
          <w:rPr>
            <w:lang w:val="en-US"/>
            <w:rPrChange w:id="1963" w:author="Holomarine group" w:date="2019-08-23T11:39:00Z">
              <w:rPr/>
            </w:rPrChange>
          </w:rPr>
          <w:t>on</w:t>
        </w:r>
        <w:r w:rsidR="00F169CA">
          <w:rPr>
            <w:lang w:val="en-US"/>
            <w:rPrChange w:id="1964" w:author="Holomarine group" w:date="2019-08-23T11:39:00Z">
              <w:rPr/>
            </w:rPrChange>
          </w:rPr>
          <w:t xml:space="preserve"> </w:t>
        </w:r>
        <w:r w:rsidR="00805BFE" w:rsidRPr="001D22A8">
          <w:rPr>
            <w:lang w:val="en-US"/>
            <w:rPrChange w:id="1965" w:author="Holomarine group" w:date="2019-08-23T11:39:00Z">
              <w:rPr/>
            </w:rPrChange>
          </w:rPr>
          <w:t>the</w:t>
        </w:r>
        <w:r w:rsidR="00F169CA">
          <w:rPr>
            <w:lang w:val="en-US"/>
            <w:rPrChange w:id="1966" w:author="Holomarine group" w:date="2019-08-23T11:39:00Z">
              <w:rPr/>
            </w:rPrChange>
          </w:rPr>
          <w:t xml:space="preserve"> </w:t>
        </w:r>
        <w:r w:rsidR="00805BFE" w:rsidRPr="001D22A8">
          <w:rPr>
            <w:lang w:val="en-US"/>
            <w:rPrChange w:id="1967" w:author="Holomarine group" w:date="2019-08-23T11:39:00Z">
              <w:rPr/>
            </w:rPrChange>
          </w:rPr>
          <w:t>interconnections</w:t>
        </w:r>
        <w:r w:rsidR="00F169CA">
          <w:rPr>
            <w:lang w:val="en-US"/>
            <w:rPrChange w:id="1968" w:author="Holomarine group" w:date="2019-08-23T11:39:00Z">
              <w:rPr/>
            </w:rPrChange>
          </w:rPr>
          <w:t xml:space="preserve"> </w:t>
        </w:r>
        <w:r w:rsidR="00805BFE" w:rsidRPr="001D22A8">
          <w:rPr>
            <w:lang w:val="en-US"/>
            <w:rPrChange w:id="1969" w:author="Holomarine group" w:date="2019-08-23T11:39:00Z">
              <w:rPr/>
            </w:rPrChange>
          </w:rPr>
          <w:t>between</w:t>
        </w:r>
        <w:r w:rsidR="00F169CA">
          <w:rPr>
            <w:lang w:val="en-US"/>
            <w:rPrChange w:id="1970" w:author="Holomarine group" w:date="2019-08-23T11:39:00Z">
              <w:rPr/>
            </w:rPrChange>
          </w:rPr>
          <w:t xml:space="preserve"> </w:t>
        </w:r>
        <w:r w:rsidR="00805BFE" w:rsidRPr="001D22A8">
          <w:rPr>
            <w:lang w:val="en-US"/>
            <w:rPrChange w:id="1971" w:author="Holomarine group" w:date="2019-08-23T11:39:00Z">
              <w:rPr/>
            </w:rPrChange>
          </w:rPr>
          <w:t>their</w:t>
        </w:r>
        <w:r w:rsidR="00F169CA">
          <w:rPr>
            <w:lang w:val="en-US"/>
            <w:rPrChange w:id="1972" w:author="Holomarine group" w:date="2019-08-23T11:39:00Z">
              <w:rPr/>
            </w:rPrChange>
          </w:rPr>
          <w:t xml:space="preserve"> </w:t>
        </w:r>
        <w:r w:rsidR="00805BFE" w:rsidRPr="001D22A8">
          <w:rPr>
            <w:lang w:val="en-US"/>
            <w:rPrChange w:id="1973" w:author="Holomarine group" w:date="2019-08-23T11:39:00Z">
              <w:rPr/>
            </w:rPrChange>
          </w:rPr>
          <w:t>various</w:t>
        </w:r>
        <w:r w:rsidR="00F169CA">
          <w:rPr>
            <w:lang w:val="en-US"/>
            <w:rPrChange w:id="1974" w:author="Holomarine group" w:date="2019-08-23T11:39:00Z">
              <w:rPr/>
            </w:rPrChange>
          </w:rPr>
          <w:t xml:space="preserve"> </w:t>
        </w:r>
        <w:r w:rsidR="00805BFE" w:rsidRPr="001D22A8">
          <w:rPr>
            <w:lang w:val="en-US"/>
            <w:rPrChange w:id="1975" w:author="Holomarine group" w:date="2019-08-23T11:39:00Z">
              <w:rPr/>
            </w:rPrChange>
          </w:rPr>
          <w:t>components</w:t>
        </w:r>
        <w:r w:rsidR="00F169CA">
          <w:rPr>
            <w:lang w:val="en-US"/>
            <w:rPrChange w:id="1976" w:author="Holomarine group" w:date="2019-08-23T11:39:00Z">
              <w:rPr/>
            </w:rPrChange>
          </w:rPr>
          <w:t xml:space="preserve"> </w:t>
        </w:r>
        <w:r w:rsidR="00805BFE" w:rsidRPr="001D22A8">
          <w:rPr>
            <w:lang w:val="en-US"/>
            <w:rPrChange w:id="1977" w:author="Holomarine group" w:date="2019-08-23T11:39:00Z">
              <w:rPr/>
            </w:rPrChange>
          </w:rPr>
          <w:t>rather</w:t>
        </w:r>
        <w:r w:rsidR="00F169CA">
          <w:rPr>
            <w:lang w:val="en-US"/>
            <w:rPrChange w:id="1978" w:author="Holomarine group" w:date="2019-08-23T11:39:00Z">
              <w:rPr/>
            </w:rPrChange>
          </w:rPr>
          <w:t xml:space="preserve"> </w:t>
        </w:r>
        <w:r w:rsidR="00805BFE" w:rsidRPr="001D22A8">
          <w:rPr>
            <w:lang w:val="en-US"/>
            <w:rPrChange w:id="1979" w:author="Holomarine group" w:date="2019-08-23T11:39:00Z">
              <w:rPr/>
            </w:rPrChange>
          </w:rPr>
          <w:t>than</w:t>
        </w:r>
        <w:r w:rsidR="00F169CA">
          <w:rPr>
            <w:lang w:val="en-US"/>
            <w:rPrChange w:id="1980" w:author="Holomarine group" w:date="2019-08-23T11:39:00Z">
              <w:rPr/>
            </w:rPrChange>
          </w:rPr>
          <w:t xml:space="preserve"> </w:t>
        </w:r>
        <w:r w:rsidR="00805BFE" w:rsidRPr="001D22A8">
          <w:rPr>
            <w:lang w:val="en-US"/>
            <w:rPrChange w:id="1981" w:author="Holomarine group" w:date="2019-08-23T11:39:00Z">
              <w:rPr/>
            </w:rPrChange>
          </w:rPr>
          <w:t>on</w:t>
        </w:r>
        <w:r w:rsidR="00F169CA">
          <w:rPr>
            <w:lang w:val="en-US"/>
            <w:rPrChange w:id="1982" w:author="Holomarine group" w:date="2019-08-23T11:39:00Z">
              <w:rPr/>
            </w:rPrChange>
          </w:rPr>
          <w:t xml:space="preserve"> </w:t>
        </w:r>
        <w:r w:rsidR="00805BFE" w:rsidRPr="001D22A8">
          <w:rPr>
            <w:lang w:val="en-US"/>
            <w:rPrChange w:id="1983" w:author="Holomarine group" w:date="2019-08-23T11:39:00Z">
              <w:rPr/>
            </w:rPrChange>
          </w:rPr>
          <w:t>the</w:t>
        </w:r>
        <w:r w:rsidR="00F169CA">
          <w:rPr>
            <w:lang w:val="en-US"/>
            <w:rPrChange w:id="1984" w:author="Holomarine group" w:date="2019-08-23T11:39:00Z">
              <w:rPr/>
            </w:rPrChange>
          </w:rPr>
          <w:t xml:space="preserve"> </w:t>
        </w:r>
        <w:r w:rsidR="00805BFE" w:rsidRPr="001D22A8">
          <w:rPr>
            <w:lang w:val="en-US"/>
            <w:rPrChange w:id="1985" w:author="Holomarine group" w:date="2019-08-23T11:39:00Z">
              <w:rPr/>
            </w:rPrChange>
          </w:rPr>
          <w:t>individual</w:t>
        </w:r>
        <w:r w:rsidR="00F169CA">
          <w:rPr>
            <w:lang w:val="en-US"/>
            <w:rPrChange w:id="1986" w:author="Holomarine group" w:date="2019-08-23T11:39:00Z">
              <w:rPr/>
            </w:rPrChange>
          </w:rPr>
          <w:t xml:space="preserve"> </w:t>
        </w:r>
        <w:r w:rsidR="00805BFE" w:rsidRPr="001D22A8">
          <w:rPr>
            <w:lang w:val="en-US"/>
            <w:rPrChange w:id="1987" w:author="Holomarine group" w:date="2019-08-23T11:39:00Z">
              <w:rPr/>
            </w:rPrChange>
          </w:rPr>
          <w:t>parts</w:t>
        </w:r>
        <w:r w:rsidR="00F169CA">
          <w:rPr>
            <w:lang w:val="en-US"/>
            <w:rPrChange w:id="1988" w:author="Holomarine group" w:date="2019-08-23T11:39:00Z">
              <w:rPr/>
            </w:rPrChange>
          </w:rPr>
          <w:t xml:space="preserve"> </w:t>
        </w:r>
        <w:r w:rsidR="00805BFE" w:rsidRPr="001D22A8">
          <w:rPr>
            <w:lang w:val="en-US"/>
            <w:rPrChange w:id="1989" w:author="Holomarine group" w:date="2019-08-23T11:39:00Z">
              <w:rPr/>
            </w:rPrChange>
          </w:rPr>
          <w:t>(Met.</w:t>
        </w:r>
        <w:r w:rsidR="00F169CA">
          <w:rPr>
            <w:lang w:val="en-US"/>
            <w:rPrChange w:id="1990" w:author="Holomarine group" w:date="2019-08-23T11:39:00Z">
              <w:rPr/>
            </w:rPrChange>
          </w:rPr>
          <w:t xml:space="preserve"> </w:t>
        </w:r>
        <w:r w:rsidR="00805BFE" w:rsidRPr="001D22A8">
          <w:rPr>
            <w:lang w:val="en-US"/>
            <w:rPrChange w:id="1991" w:author="Holomarine group" w:date="2019-08-23T11:39:00Z">
              <w:rPr/>
            </w:rPrChange>
          </w:rPr>
          <w:t>Z.17,</w:t>
        </w:r>
        <w:r w:rsidR="00F169CA">
          <w:rPr>
            <w:lang w:val="en-US"/>
            <w:rPrChange w:id="1992" w:author="Holomarine group" w:date="2019-08-23T11:39:00Z">
              <w:rPr/>
            </w:rPrChange>
          </w:rPr>
          <w:t xml:space="preserve"> </w:t>
        </w:r>
        <w:r w:rsidR="00805BFE" w:rsidRPr="001D22A8">
          <w:rPr>
            <w:lang w:val="en-US"/>
            <w:rPrChange w:id="1993" w:author="Holomarine group" w:date="2019-08-23T11:39:00Z">
              <w:rPr/>
            </w:rPrChange>
          </w:rPr>
          <w:t>1041b11–33).</w:t>
        </w:r>
        <w:r w:rsidR="00F169CA">
          <w:rPr>
            <w:lang w:val="en-US"/>
            <w:rPrChange w:id="1994" w:author="Holomarine group" w:date="2019-08-23T11:39:00Z">
              <w:rPr/>
            </w:rPrChange>
          </w:rPr>
          <w:t xml:space="preserve"> </w:t>
        </w:r>
      </w:moveTo>
      <w:moveToRangeEnd w:id="1936"/>
      <w:ins w:id="1995" w:author="Holomarine group" w:date="2019-08-23T11:39:00Z">
        <w:r w:rsidR="00805BFE" w:rsidRPr="001D22A8">
          <w:rPr>
            <w:lang w:val="en-US"/>
          </w:rPr>
          <w:t>Such</w:t>
        </w:r>
        <w:r w:rsidR="00F169CA">
          <w:rPr>
            <w:lang w:val="en-US"/>
          </w:rPr>
          <w:t xml:space="preserve"> </w:t>
        </w:r>
        <w:r w:rsidR="00805BFE" w:rsidRPr="001D22A8">
          <w:rPr>
            <w:lang w:val="en-US"/>
          </w:rPr>
          <w:t>systems</w:t>
        </w:r>
        <w:r w:rsidR="00F169CA">
          <w:rPr>
            <w:lang w:val="en-US"/>
          </w:rPr>
          <w:t xml:space="preserve"> </w:t>
        </w:r>
        <w:r w:rsidR="00805BFE" w:rsidRPr="001D22A8">
          <w:rPr>
            <w:lang w:val="en-US"/>
          </w:rPr>
          <w:t>have</w:t>
        </w:r>
        <w:r w:rsidR="00F169CA">
          <w:rPr>
            <w:lang w:val="en-US"/>
          </w:rPr>
          <w:t xml:space="preserve"> </w:t>
        </w:r>
        <w:r w:rsidR="00805BFE" w:rsidRPr="001D22A8">
          <w:rPr>
            <w:b/>
            <w:lang w:val="en-US"/>
          </w:rPr>
          <w:t>emergent</w:t>
        </w:r>
        <w:r w:rsidR="00F169CA">
          <w:rPr>
            <w:b/>
            <w:lang w:val="en-US"/>
          </w:rPr>
          <w:t xml:space="preserve"> </w:t>
        </w:r>
        <w:r w:rsidR="00805BFE" w:rsidRPr="001D22A8">
          <w:rPr>
            <w:b/>
            <w:lang w:val="en-US"/>
          </w:rPr>
          <w:t>properties</w:t>
        </w:r>
        <w:r w:rsidR="00F169CA">
          <w:rPr>
            <w:lang w:val="en-US"/>
          </w:rPr>
          <w:t xml:space="preserve"> </w:t>
        </w:r>
        <w:r w:rsidR="00805BFE" w:rsidRPr="001D22A8">
          <w:rPr>
            <w:lang w:val="en-US"/>
          </w:rPr>
          <w:t>that</w:t>
        </w:r>
        <w:r w:rsidR="00F169CA">
          <w:rPr>
            <w:lang w:val="en-US"/>
          </w:rPr>
          <w:t xml:space="preserve"> </w:t>
        </w:r>
        <w:r w:rsidR="00805BFE" w:rsidRPr="001D22A8">
          <w:rPr>
            <w:lang w:val="en-US"/>
          </w:rPr>
          <w:t>result</w:t>
        </w:r>
        <w:r w:rsidR="00F169CA">
          <w:rPr>
            <w:lang w:val="en-US"/>
          </w:rPr>
          <w:t xml:space="preserve"> </w:t>
        </w:r>
        <w:r w:rsidR="00805BFE" w:rsidRPr="001D22A8">
          <w:rPr>
            <w:lang w:val="en-US"/>
          </w:rPr>
          <w:t>from</w:t>
        </w:r>
        <w:r w:rsidR="00F169CA">
          <w:rPr>
            <w:lang w:val="en-US"/>
          </w:rPr>
          <w:t xml:space="preserve"> </w:t>
        </w:r>
        <w:r w:rsidR="00805BFE" w:rsidRPr="001D22A8">
          <w:rPr>
            <w:lang w:val="en-US"/>
          </w:rPr>
          <w:t>the</w:t>
        </w:r>
        <w:r w:rsidR="00F169CA">
          <w:rPr>
            <w:lang w:val="en-US"/>
          </w:rPr>
          <w:t xml:space="preserve"> </w:t>
        </w:r>
        <w:r w:rsidR="00805BFE" w:rsidRPr="001D22A8">
          <w:rPr>
            <w:lang w:val="en-US"/>
          </w:rPr>
          <w:t>behavior</w:t>
        </w:r>
        <w:r w:rsidR="00F169CA">
          <w:rPr>
            <w:lang w:val="en-US"/>
          </w:rPr>
          <w:t xml:space="preserve"> </w:t>
        </w:r>
        <w:r w:rsidR="00805BFE" w:rsidRPr="001D22A8">
          <w:rPr>
            <w:lang w:val="en-US"/>
          </w:rPr>
          <w:t>of</w:t>
        </w:r>
        <w:r w:rsidR="00F169CA">
          <w:rPr>
            <w:lang w:val="en-US"/>
          </w:rPr>
          <w:t xml:space="preserve"> </w:t>
        </w:r>
        <w:r w:rsidR="00805BFE" w:rsidRPr="001D22A8">
          <w:rPr>
            <w:lang w:val="en-US"/>
          </w:rPr>
          <w:t>a</w:t>
        </w:r>
        <w:r w:rsidR="00F169CA">
          <w:rPr>
            <w:lang w:val="en-US"/>
          </w:rPr>
          <w:t xml:space="preserve"> </w:t>
        </w:r>
        <w:r w:rsidR="00805BFE" w:rsidRPr="001D22A8">
          <w:rPr>
            <w:lang w:val="en-US"/>
          </w:rPr>
          <w:t>system</w:t>
        </w:r>
        <w:r w:rsidR="00F169CA">
          <w:rPr>
            <w:lang w:val="en-US"/>
          </w:rPr>
          <w:t xml:space="preserve"> </w:t>
        </w:r>
        <w:r w:rsidR="00805BFE" w:rsidRPr="001D22A8">
          <w:rPr>
            <w:lang w:val="en-US"/>
          </w:rPr>
          <w:t>that</w:t>
        </w:r>
        <w:r w:rsidR="00F169CA">
          <w:rPr>
            <w:lang w:val="en-US"/>
          </w:rPr>
          <w:t xml:space="preserve"> </w:t>
        </w:r>
        <w:r w:rsidR="00805BFE" w:rsidRPr="001D22A8">
          <w:rPr>
            <w:lang w:val="en-US"/>
          </w:rPr>
          <w:t>is</w:t>
        </w:r>
        <w:r w:rsidR="00F169CA">
          <w:rPr>
            <w:lang w:val="en-US"/>
          </w:rPr>
          <w:t xml:space="preserve"> </w:t>
        </w:r>
        <w:r w:rsidR="00805BFE" w:rsidRPr="001D22A8">
          <w:rPr>
            <w:lang w:val="en-US"/>
          </w:rPr>
          <w:t>‘larger</w:t>
        </w:r>
        <w:r w:rsidR="00F169CA">
          <w:rPr>
            <w:lang w:val="en-US"/>
          </w:rPr>
          <w:t xml:space="preserve"> </w:t>
        </w:r>
        <w:r w:rsidR="00805BFE" w:rsidRPr="001D22A8">
          <w:rPr>
            <w:lang w:val="en-US"/>
          </w:rPr>
          <w:t>than</w:t>
        </w:r>
        <w:r w:rsidR="00F169CA">
          <w:rPr>
            <w:lang w:val="en-US"/>
          </w:rPr>
          <w:t xml:space="preserve"> </w:t>
        </w:r>
        <w:r w:rsidR="00805BFE" w:rsidRPr="001D22A8">
          <w:rPr>
            <w:lang w:val="en-US"/>
          </w:rPr>
          <w:t>the</w:t>
        </w:r>
        <w:r w:rsidR="00F169CA">
          <w:rPr>
            <w:lang w:val="en-US"/>
          </w:rPr>
          <w:t xml:space="preserve"> </w:t>
        </w:r>
        <w:r w:rsidR="00805BFE" w:rsidRPr="001D22A8">
          <w:rPr>
            <w:lang w:val="en-US"/>
          </w:rPr>
          <w:t>sum</w:t>
        </w:r>
        <w:r w:rsidR="00F169CA">
          <w:rPr>
            <w:lang w:val="en-US"/>
          </w:rPr>
          <w:t xml:space="preserve"> </w:t>
        </w:r>
        <w:r w:rsidR="00805BFE" w:rsidRPr="001D22A8">
          <w:rPr>
            <w:lang w:val="en-US"/>
          </w:rPr>
          <w:t>of</w:t>
        </w:r>
        <w:r w:rsidR="00F169CA">
          <w:rPr>
            <w:lang w:val="en-US"/>
          </w:rPr>
          <w:t xml:space="preserve"> </w:t>
        </w:r>
        <w:r w:rsidR="00805BFE" w:rsidRPr="001D22A8">
          <w:rPr>
            <w:lang w:val="en-US"/>
          </w:rPr>
          <w:t>its</w:t>
        </w:r>
        <w:r w:rsidR="00F169CA">
          <w:rPr>
            <w:lang w:val="en-US"/>
          </w:rPr>
          <w:t xml:space="preserve"> </w:t>
        </w:r>
        <w:r w:rsidR="00805BFE" w:rsidRPr="001D22A8">
          <w:rPr>
            <w:lang w:val="en-US"/>
          </w:rPr>
          <w:t>parts’.</w:t>
        </w:r>
        <w:r w:rsidR="00F169CA">
          <w:rPr>
            <w:lang w:val="en-US"/>
          </w:rPr>
          <w:t xml:space="preserve"> </w:t>
        </w:r>
        <w:r w:rsidR="00805BFE" w:rsidRPr="001D22A8">
          <w:rPr>
            <w:lang w:val="en-US"/>
          </w:rPr>
          <w:t>However,</w:t>
        </w:r>
        <w:r w:rsidR="00F169CA">
          <w:rPr>
            <w:lang w:val="en-US"/>
          </w:rPr>
          <w:t xml:space="preserve"> </w:t>
        </w:r>
        <w:r w:rsidR="00805BFE" w:rsidRPr="001D22A8">
          <w:rPr>
            <w:lang w:val="en-US"/>
          </w:rPr>
          <w:t>a</w:t>
        </w:r>
        <w:r w:rsidR="00F169CA">
          <w:rPr>
            <w:lang w:val="en-US"/>
          </w:rPr>
          <w:t xml:space="preserve"> </w:t>
        </w:r>
        <w:r w:rsidR="00805BFE" w:rsidRPr="001D22A8">
          <w:rPr>
            <w:lang w:val="en-US"/>
          </w:rPr>
          <w:t>major</w:t>
        </w:r>
        <w:r w:rsidR="00F169CA">
          <w:rPr>
            <w:lang w:val="en-US"/>
          </w:rPr>
          <w:t xml:space="preserve"> </w:t>
        </w:r>
        <w:r w:rsidR="00805BFE" w:rsidRPr="001D22A8">
          <w:rPr>
            <w:lang w:val="en-US"/>
          </w:rPr>
          <w:t>shift</w:t>
        </w:r>
        <w:r w:rsidR="00F169CA">
          <w:rPr>
            <w:lang w:val="en-US"/>
          </w:rPr>
          <w:t xml:space="preserve"> </w:t>
        </w:r>
        <w:r w:rsidR="001F7669" w:rsidRPr="001D22A8">
          <w:rPr>
            <w:lang w:val="en-US"/>
          </w:rPr>
          <w:t>away</w:t>
        </w:r>
        <w:r w:rsidR="00F169CA">
          <w:rPr>
            <w:lang w:val="en-US"/>
          </w:rPr>
          <w:t xml:space="preserve"> </w:t>
        </w:r>
        <w:r w:rsidR="001F7669" w:rsidRPr="001D22A8">
          <w:rPr>
            <w:lang w:val="en-US"/>
          </w:rPr>
          <w:t>from</w:t>
        </w:r>
        <w:r w:rsidR="00F169CA">
          <w:rPr>
            <w:lang w:val="en-US"/>
          </w:rPr>
          <w:t xml:space="preserve"> </w:t>
        </w:r>
        <w:r w:rsidR="001F7669" w:rsidRPr="001D22A8">
          <w:rPr>
            <w:lang w:val="en-US"/>
          </w:rPr>
          <w:t>holism</w:t>
        </w:r>
        <w:r w:rsidR="00F169CA">
          <w:rPr>
            <w:lang w:val="en-US"/>
          </w:rPr>
          <w:t xml:space="preserve"> </w:t>
        </w:r>
        <w:r w:rsidR="001F7669" w:rsidRPr="001D22A8">
          <w:rPr>
            <w:lang w:val="en-US"/>
          </w:rPr>
          <w:t>occu</w:t>
        </w:r>
        <w:r w:rsidR="00445DE2" w:rsidRPr="001D22A8">
          <w:rPr>
            <w:lang w:val="en-US"/>
          </w:rPr>
          <w:t>r</w:t>
        </w:r>
        <w:r w:rsidR="001F7669" w:rsidRPr="001D22A8">
          <w:rPr>
            <w:lang w:val="en-US"/>
          </w:rPr>
          <w:t>red</w:t>
        </w:r>
        <w:r w:rsidR="00F169CA">
          <w:rPr>
            <w:lang w:val="en-US"/>
          </w:rPr>
          <w:t xml:space="preserve"> </w:t>
        </w:r>
        <w:r w:rsidR="00805BFE" w:rsidRPr="001D22A8">
          <w:rPr>
            <w:lang w:val="en-US"/>
          </w:rPr>
          <w:t>during</w:t>
        </w:r>
        <w:r w:rsidR="00F169CA">
          <w:rPr>
            <w:lang w:val="en-US"/>
          </w:rPr>
          <w:t xml:space="preserve"> </w:t>
        </w:r>
        <w:r w:rsidR="00805BFE" w:rsidRPr="001D22A8">
          <w:rPr>
            <w:lang w:val="en-US"/>
          </w:rPr>
          <w:t>the</w:t>
        </w:r>
        <w:r w:rsidR="00F169CA">
          <w:rPr>
            <w:lang w:val="en-US"/>
          </w:rPr>
          <w:t xml:space="preserve"> </w:t>
        </w:r>
        <w:r w:rsidR="00805BFE" w:rsidRPr="001D22A8">
          <w:rPr>
            <w:lang w:val="en-US"/>
          </w:rPr>
          <w:t>Age</w:t>
        </w:r>
        <w:r w:rsidR="00F169CA">
          <w:rPr>
            <w:lang w:val="en-US"/>
          </w:rPr>
          <w:t xml:space="preserve"> </w:t>
        </w:r>
        <w:r w:rsidR="00805BFE" w:rsidRPr="001D22A8">
          <w:rPr>
            <w:lang w:val="en-US"/>
          </w:rPr>
          <w:t>of</w:t>
        </w:r>
        <w:r w:rsidR="00F169CA">
          <w:rPr>
            <w:lang w:val="en-US"/>
          </w:rPr>
          <w:t xml:space="preserve"> </w:t>
        </w:r>
        <w:r w:rsidR="00805BFE" w:rsidRPr="001D22A8">
          <w:rPr>
            <w:lang w:val="en-US"/>
          </w:rPr>
          <w:t>"Enlightenment"</w:t>
        </w:r>
        <w:r w:rsidR="00F169CA">
          <w:rPr>
            <w:lang w:val="en-US"/>
          </w:rPr>
          <w:t xml:space="preserve"> </w:t>
        </w:r>
        <w:r w:rsidR="00805BFE" w:rsidRPr="001D22A8">
          <w:rPr>
            <w:lang w:val="en-US"/>
          </w:rPr>
          <w:t>when</w:t>
        </w:r>
        <w:r w:rsidR="00F169CA">
          <w:rPr>
            <w:lang w:val="en-US"/>
          </w:rPr>
          <w:t xml:space="preserve"> </w:t>
        </w:r>
        <w:r w:rsidR="00805BFE" w:rsidRPr="001D22A8">
          <w:rPr>
            <w:lang w:val="en-US"/>
          </w:rPr>
          <w:t>the</w:t>
        </w:r>
        <w:r w:rsidR="00F169CA">
          <w:rPr>
            <w:lang w:val="en-US"/>
          </w:rPr>
          <w:t xml:space="preserve"> </w:t>
        </w:r>
        <w:r w:rsidR="00805BFE" w:rsidRPr="001D22A8">
          <w:rPr>
            <w:lang w:val="en-US"/>
          </w:rPr>
          <w:t>dominant</w:t>
        </w:r>
        <w:r w:rsidR="00F169CA">
          <w:rPr>
            <w:lang w:val="en-US"/>
          </w:rPr>
          <w:t xml:space="preserve"> </w:t>
        </w:r>
        <w:r w:rsidR="00805BFE" w:rsidRPr="001D22A8">
          <w:rPr>
            <w:lang w:val="en-US"/>
          </w:rPr>
          <w:t>thought</w:t>
        </w:r>
        <w:r w:rsidR="00F169CA">
          <w:rPr>
            <w:lang w:val="en-US"/>
          </w:rPr>
          <w:t xml:space="preserve"> </w:t>
        </w:r>
        <w:r w:rsidR="00805BFE" w:rsidRPr="001D22A8">
          <w:rPr>
            <w:lang w:val="en-US"/>
          </w:rPr>
          <w:t>summarized</w:t>
        </w:r>
        <w:r w:rsidR="00F169CA">
          <w:rPr>
            <w:lang w:val="en-US"/>
          </w:rPr>
          <w:t xml:space="preserve"> </w:t>
        </w:r>
        <w:r w:rsidR="00805BFE" w:rsidRPr="001D22A8">
          <w:rPr>
            <w:lang w:val="en-US"/>
          </w:rPr>
          <w:t>as</w:t>
        </w:r>
        <w:r w:rsidR="00F169CA">
          <w:rPr>
            <w:lang w:val="en-US"/>
          </w:rPr>
          <w:t xml:space="preserve"> </w:t>
        </w:r>
        <w:r w:rsidR="00805BFE" w:rsidRPr="001D22A8">
          <w:rPr>
            <w:lang w:val="en-US"/>
          </w:rPr>
          <w:t>“dissection</w:t>
        </w:r>
        <w:r w:rsidR="00F169CA">
          <w:rPr>
            <w:lang w:val="en-US"/>
          </w:rPr>
          <w:t xml:space="preserve"> </w:t>
        </w:r>
        <w:r w:rsidR="00805BFE" w:rsidRPr="001D22A8">
          <w:rPr>
            <w:lang w:val="en-US"/>
          </w:rPr>
          <w:t>science”</w:t>
        </w:r>
        <w:r w:rsidR="00F169CA">
          <w:rPr>
            <w:lang w:val="en-US"/>
          </w:rPr>
          <w:t xml:space="preserve"> </w:t>
        </w:r>
        <w:r w:rsidR="00805BFE" w:rsidRPr="001D22A8">
          <w:rPr>
            <w:lang w:val="en-US"/>
          </w:rPr>
          <w:t>was</w:t>
        </w:r>
        <w:r w:rsidR="00F169CA">
          <w:rPr>
            <w:lang w:val="en-US"/>
          </w:rPr>
          <w:t xml:space="preserve"> </w:t>
        </w:r>
        <w:r w:rsidR="00805BFE" w:rsidRPr="001D22A8">
          <w:rPr>
            <w:lang w:val="en-US"/>
          </w:rPr>
          <w:t>to</w:t>
        </w:r>
        <w:r w:rsidR="00F169CA">
          <w:rPr>
            <w:lang w:val="en-US"/>
          </w:rPr>
          <w:t xml:space="preserve"> </w:t>
        </w:r>
        <w:r w:rsidR="00805BFE" w:rsidRPr="001D22A8">
          <w:rPr>
            <w:lang w:val="en-US"/>
          </w:rPr>
          <w:t>focus</w:t>
        </w:r>
        <w:r w:rsidR="00F169CA">
          <w:rPr>
            <w:lang w:val="en-US"/>
          </w:rPr>
          <w:t xml:space="preserve"> </w:t>
        </w:r>
        <w:r w:rsidR="00805BFE" w:rsidRPr="001D22A8">
          <w:rPr>
            <w:lang w:val="en-US"/>
          </w:rPr>
          <w:t>on</w:t>
        </w:r>
        <w:r w:rsidR="00F169CA">
          <w:rPr>
            <w:lang w:val="en-US"/>
          </w:rPr>
          <w:t xml:space="preserve"> </w:t>
        </w:r>
        <w:r w:rsidR="00805BFE" w:rsidRPr="001D22A8">
          <w:rPr>
            <w:lang w:val="en-US"/>
          </w:rPr>
          <w:t>the</w:t>
        </w:r>
        <w:r w:rsidR="00F169CA">
          <w:rPr>
            <w:lang w:val="en-US"/>
          </w:rPr>
          <w:t xml:space="preserve"> </w:t>
        </w:r>
        <w:r w:rsidR="00805BFE" w:rsidRPr="001D22A8">
          <w:rPr>
            <w:lang w:val="en-US"/>
          </w:rPr>
          <w:t>smallest</w:t>
        </w:r>
        <w:r w:rsidR="00F169CA">
          <w:rPr>
            <w:lang w:val="en-US"/>
          </w:rPr>
          <w:t xml:space="preserve"> </w:t>
        </w:r>
        <w:r w:rsidR="00805BFE" w:rsidRPr="001D22A8">
          <w:rPr>
            <w:lang w:val="en-US"/>
          </w:rPr>
          <w:t>component</w:t>
        </w:r>
        <w:r w:rsidR="00F169CA">
          <w:rPr>
            <w:lang w:val="en-US"/>
          </w:rPr>
          <w:t xml:space="preserve"> </w:t>
        </w:r>
        <w:r w:rsidR="00805BFE" w:rsidRPr="001D22A8">
          <w:rPr>
            <w:lang w:val="en-US"/>
          </w:rPr>
          <w:t>of</w:t>
        </w:r>
        <w:r w:rsidR="00F169CA">
          <w:rPr>
            <w:lang w:val="en-US"/>
          </w:rPr>
          <w:t xml:space="preserve"> </w:t>
        </w:r>
        <w:r w:rsidR="00805BFE" w:rsidRPr="001D22A8">
          <w:rPr>
            <w:lang w:val="en-US"/>
          </w:rPr>
          <w:t>a</w:t>
        </w:r>
        <w:r w:rsidR="00F169CA">
          <w:rPr>
            <w:lang w:val="en-US"/>
          </w:rPr>
          <w:t xml:space="preserve"> </w:t>
        </w:r>
        <w:r w:rsidR="00805BFE" w:rsidRPr="001D22A8">
          <w:rPr>
            <w:lang w:val="en-US"/>
          </w:rPr>
          <w:t>system</w:t>
        </w:r>
        <w:r w:rsidR="00F169CA">
          <w:rPr>
            <w:lang w:val="en-US"/>
          </w:rPr>
          <w:t xml:space="preserve"> </w:t>
        </w:r>
        <w:r w:rsidR="006F519F" w:rsidRPr="001D22A8">
          <w:rPr>
            <w:lang w:val="en-US"/>
          </w:rPr>
          <w:t>as</w:t>
        </w:r>
        <w:r w:rsidR="00F169CA">
          <w:rPr>
            <w:lang w:val="en-US"/>
          </w:rPr>
          <w:t xml:space="preserve"> </w:t>
        </w:r>
        <w:r w:rsidR="006F519F" w:rsidRPr="001D22A8">
          <w:rPr>
            <w:lang w:val="en-US"/>
          </w:rPr>
          <w:t>a</w:t>
        </w:r>
        <w:r w:rsidR="00F169CA">
          <w:rPr>
            <w:lang w:val="en-US"/>
          </w:rPr>
          <w:t xml:space="preserve"> </w:t>
        </w:r>
        <w:r w:rsidR="006F519F" w:rsidRPr="001D22A8">
          <w:rPr>
            <w:lang w:val="en-US"/>
          </w:rPr>
          <w:t>mean</w:t>
        </w:r>
        <w:r w:rsidR="00AF3784" w:rsidRPr="001D22A8">
          <w:rPr>
            <w:lang w:val="en-US"/>
          </w:rPr>
          <w:t>s</w:t>
        </w:r>
        <w:r w:rsidR="00F169CA">
          <w:rPr>
            <w:lang w:val="en-US"/>
          </w:rPr>
          <w:t xml:space="preserve"> </w:t>
        </w:r>
        <w:r w:rsidR="00AF3784" w:rsidRPr="001D22A8">
          <w:rPr>
            <w:lang w:val="en-US"/>
          </w:rPr>
          <w:t>of</w:t>
        </w:r>
        <w:r w:rsidR="00F169CA">
          <w:rPr>
            <w:lang w:val="en-US"/>
          </w:rPr>
          <w:t xml:space="preserve"> </w:t>
        </w:r>
        <w:r w:rsidR="006F519F" w:rsidRPr="001D22A8">
          <w:rPr>
            <w:lang w:val="en-US"/>
          </w:rPr>
          <w:t>understanding</w:t>
        </w:r>
        <w:r w:rsidR="00F169CA">
          <w:rPr>
            <w:lang w:val="en-US"/>
          </w:rPr>
          <w:t xml:space="preserve"> </w:t>
        </w:r>
        <w:r w:rsidR="006F519F" w:rsidRPr="001D22A8">
          <w:rPr>
            <w:lang w:val="en-US"/>
          </w:rPr>
          <w:t>it</w:t>
        </w:r>
        <w:r w:rsidR="00805BFE" w:rsidRPr="001D22A8">
          <w:rPr>
            <w:lang w:val="en-US"/>
          </w:rPr>
          <w:t>.</w:t>
        </w:r>
        <w:r w:rsidR="00F169CA">
          <w:rPr>
            <w:lang w:val="en-US"/>
          </w:rPr>
          <w:t xml:space="preserve"> </w:t>
        </w:r>
      </w:ins>
    </w:p>
    <w:p w14:paraId="2D8035DB" w14:textId="517D36C0" w:rsidR="005130FB" w:rsidRPr="001D22A8" w:rsidRDefault="00984174" w:rsidP="006662E8">
      <w:pPr>
        <w:ind w:firstLine="720"/>
        <w:rPr>
          <w:lang w:val="en-US"/>
          <w:rPrChange w:id="1996" w:author="Holomarine group" w:date="2019-08-23T11:39:00Z">
            <w:rPr/>
          </w:rPrChange>
        </w:rPr>
      </w:pPr>
      <w:ins w:id="1997" w:author="Holomarine group" w:date="2019-08-23T11:39:00Z">
        <w:r w:rsidRPr="001D22A8">
          <w:rPr>
            <w:lang w:val="en-US"/>
          </w:rPr>
          <w:t>The</w:t>
        </w:r>
        <w:r w:rsidR="00F169CA">
          <w:rPr>
            <w:lang w:val="en-US"/>
          </w:rPr>
          <w:t xml:space="preserve"> </w:t>
        </w:r>
        <w:r w:rsidR="00441B54" w:rsidRPr="001D22A8">
          <w:rPr>
            <w:lang w:val="en-US"/>
          </w:rPr>
          <w:t>idea</w:t>
        </w:r>
        <w:r w:rsidR="00F169CA">
          <w:rPr>
            <w:lang w:val="en-US"/>
          </w:rPr>
          <w:t xml:space="preserve"> </w:t>
        </w:r>
        <w:r w:rsidRPr="001D22A8">
          <w:rPr>
            <w:lang w:val="en-US"/>
          </w:rPr>
          <w:t>of</w:t>
        </w:r>
        <w:r w:rsidR="00F169CA">
          <w:rPr>
            <w:lang w:val="en-US"/>
          </w:rPr>
          <w:t xml:space="preserve"> </w:t>
        </w:r>
        <w:r w:rsidRPr="001D22A8">
          <w:rPr>
            <w:lang w:val="en-US"/>
          </w:rPr>
          <w:t>holism</w:t>
        </w:r>
        <w:r w:rsidR="00F169CA">
          <w:rPr>
            <w:lang w:val="en-US"/>
          </w:rPr>
          <w:t xml:space="preserve"> </w:t>
        </w:r>
        <w:r w:rsidR="00441B54" w:rsidRPr="001D22A8">
          <w:rPr>
            <w:lang w:val="en-US"/>
          </w:rPr>
          <w:t>started</w:t>
        </w:r>
        <w:r w:rsidR="00F169CA">
          <w:rPr>
            <w:lang w:val="en-US"/>
          </w:rPr>
          <w:t xml:space="preserve"> </w:t>
        </w:r>
        <w:r w:rsidR="00441B54" w:rsidRPr="001D22A8">
          <w:rPr>
            <w:lang w:val="en-US"/>
          </w:rPr>
          <w:t>to</w:t>
        </w:r>
        <w:r w:rsidR="00F169CA">
          <w:rPr>
            <w:lang w:val="en-US"/>
          </w:rPr>
          <w:t xml:space="preserve"> </w:t>
        </w:r>
        <w:r w:rsidR="00441B54" w:rsidRPr="001D22A8">
          <w:rPr>
            <w:lang w:val="en-US"/>
          </w:rPr>
          <w:t>regain</w:t>
        </w:r>
        <w:r w:rsidR="00F169CA">
          <w:rPr>
            <w:lang w:val="en-US"/>
          </w:rPr>
          <w:t xml:space="preserve"> </w:t>
        </w:r>
        <w:r w:rsidR="00441B54" w:rsidRPr="001D22A8">
          <w:rPr>
            <w:lang w:val="en-US"/>
          </w:rPr>
          <w:t>popularity</w:t>
        </w:r>
        <w:r w:rsidR="00F169CA">
          <w:rPr>
            <w:lang w:val="en-US"/>
          </w:rPr>
          <w:t xml:space="preserve"> </w:t>
        </w:r>
        <w:r w:rsidR="00441B54" w:rsidRPr="001D22A8">
          <w:rPr>
            <w:lang w:val="en-US"/>
          </w:rPr>
          <w:t>when</w:t>
        </w:r>
        <w:r w:rsidR="00F169CA">
          <w:rPr>
            <w:lang w:val="en-US"/>
          </w:rPr>
          <w:t xml:space="preserve"> </w:t>
        </w:r>
        <w:r w:rsidR="00441B54" w:rsidRPr="001D22A8">
          <w:rPr>
            <w:lang w:val="en-US"/>
          </w:rPr>
          <w:t>t</w:t>
        </w:r>
        <w:r w:rsidRPr="001D22A8">
          <w:rPr>
            <w:lang w:val="en-US"/>
          </w:rPr>
          <w:t>he</w:t>
        </w:r>
        <w:r w:rsidR="00F169CA">
          <w:rPr>
            <w:lang w:val="en-US"/>
          </w:rPr>
          <w:t xml:space="preserve"> </w:t>
        </w:r>
        <w:r w:rsidRPr="001D22A8">
          <w:rPr>
            <w:lang w:val="en-US"/>
          </w:rPr>
          <w:t>endosymbiosis</w:t>
        </w:r>
        <w:r w:rsidR="00F169CA">
          <w:rPr>
            <w:lang w:val="en-US"/>
          </w:rPr>
          <w:t xml:space="preserve"> </w:t>
        </w:r>
        <w:r w:rsidRPr="001D22A8">
          <w:rPr>
            <w:lang w:val="en-US"/>
          </w:rPr>
          <w:t>theory</w:t>
        </w:r>
        <w:r w:rsidR="00F169CA">
          <w:rPr>
            <w:lang w:val="en-US"/>
          </w:rPr>
          <w:t xml:space="preserve"> </w:t>
        </w:r>
        <w:r w:rsidR="00441B54" w:rsidRPr="001D22A8">
          <w:rPr>
            <w:lang w:val="en-US"/>
          </w:rPr>
          <w:t>was</w:t>
        </w:r>
        <w:r w:rsidR="00F169CA">
          <w:rPr>
            <w:lang w:val="en-US"/>
          </w:rPr>
          <w:t xml:space="preserve"> </w:t>
        </w:r>
        <w:r w:rsidR="00441B54" w:rsidRPr="001D22A8">
          <w:rPr>
            <w:lang w:val="en-US"/>
          </w:rPr>
          <w:t>first</w:t>
        </w:r>
        <w:r w:rsidR="00F169CA">
          <w:rPr>
            <w:lang w:val="en-US"/>
          </w:rPr>
          <w:t xml:space="preserve"> </w:t>
        </w:r>
        <w:r w:rsidR="00441B54" w:rsidRPr="001D22A8">
          <w:rPr>
            <w:lang w:val="en-US"/>
          </w:rPr>
          <w:t>proposed</w:t>
        </w:r>
        <w:r w:rsidR="00F169CA">
          <w:rPr>
            <w:lang w:val="en-US"/>
          </w:rPr>
          <w:t xml:space="preserve"> </w:t>
        </w:r>
        <w:r w:rsidR="00441B54" w:rsidRPr="001D22A8">
          <w:rPr>
            <w:lang w:val="en-US"/>
          </w:rPr>
          <w:t>by</w:t>
        </w:r>
        <w:r w:rsidR="00F169CA">
          <w:rPr>
            <w:lang w:val="en-US"/>
          </w:rPr>
          <w:t xml:space="preserve"> </w:t>
        </w:r>
        <w:proofErr w:type="spellStart"/>
        <w:r w:rsidRPr="009D015E">
          <w:rPr>
            <w:u w:val="single"/>
            <w:lang w:val="en-US"/>
          </w:rPr>
          <w:t>Mereschkowski</w:t>
        </w:r>
        <w:proofErr w:type="spellEnd"/>
        <w:r w:rsidR="00F169CA" w:rsidRPr="009D015E">
          <w:rPr>
            <w:u w:val="single"/>
            <w:lang w:val="en-US"/>
          </w:rPr>
          <w:t xml:space="preserve"> </w:t>
        </w:r>
        <w:r w:rsidRPr="009D015E">
          <w:rPr>
            <w:u w:val="single"/>
            <w:lang w:val="en-US"/>
          </w:rPr>
          <w:fldChar w:fldCharType="begin" w:fldLock="1"/>
        </w:r>
        <w:r w:rsidR="002A6FBD" w:rsidRPr="009D015E">
          <w:rPr>
            <w:u w:val="single"/>
            <w:lang w:val="en-US"/>
          </w:rPr>
          <w:instrText>ADDIN CSL_CITATION {"citationItems":[{"id":"ITEM-1","itemData":{"author":[{"dropping-particle":"","family":"Mereschkowski","given":"C","non-dropping-particle":"","parse-names":false,"suffix":""}],"container-title":"Biologisches Centralblatt","id":"ITEM-1","issued":{"date-parts":[["1905"]]},"page":"593–604","title":"Über Natur und Ursprung der Chromatophoren im Pflanzenreiche","type":"article-journal","volume":"25"},"uris":["http://www.mendeley.com/documents/?uuid=173de653-3643-445c-9a73-f29d6f7518bc"]}],"mendeley":{"formattedCitation":"(Mereschkowski 1905)","manualFormatting":"(1905)","plainTextFormattedCitation":"(Mereschkowski 1905)","previouslyFormattedCitation":"(Mereschkowski 1905)"},"properties":{"noteIndex":0},"schema":"https://github.com/citation-style-language/schema/raw/master/csl-citation.json"}</w:instrText>
        </w:r>
        <w:r w:rsidRPr="009D015E">
          <w:rPr>
            <w:u w:val="single"/>
            <w:lang w:val="en-US"/>
          </w:rPr>
          <w:fldChar w:fldCharType="separate"/>
        </w:r>
        <w:r w:rsidRPr="009D015E">
          <w:rPr>
            <w:noProof/>
            <w:u w:val="single"/>
            <w:lang w:val="en-US"/>
          </w:rPr>
          <w:t>(1905)</w:t>
        </w:r>
        <w:r w:rsidRPr="009D015E">
          <w:rPr>
            <w:u w:val="single"/>
            <w:lang w:val="en-US"/>
          </w:rPr>
          <w:fldChar w:fldCharType="end"/>
        </w:r>
        <w:r w:rsidR="00F169CA">
          <w:rPr>
            <w:lang w:val="en-US"/>
          </w:rPr>
          <w:t xml:space="preserve"> </w:t>
        </w:r>
        <w:r w:rsidR="00DC367E" w:rsidRPr="001D22A8">
          <w:rPr>
            <w:lang w:val="en-US"/>
          </w:rPr>
          <w:t>and</w:t>
        </w:r>
        <w:r w:rsidR="00F169CA">
          <w:rPr>
            <w:lang w:val="en-US"/>
          </w:rPr>
          <w:t xml:space="preserve"> </w:t>
        </w:r>
        <w:r w:rsidR="003E64C8" w:rsidRPr="001D22A8">
          <w:rPr>
            <w:lang w:val="en-US"/>
          </w:rPr>
          <w:t>further</w:t>
        </w:r>
        <w:r w:rsidR="00F169CA">
          <w:rPr>
            <w:lang w:val="en-US"/>
          </w:rPr>
          <w:t xml:space="preserve"> </w:t>
        </w:r>
        <w:r w:rsidR="00ED6114" w:rsidRPr="001D22A8">
          <w:rPr>
            <w:lang w:val="en-US"/>
          </w:rPr>
          <w:t>developed</w:t>
        </w:r>
        <w:r w:rsidR="00F169CA">
          <w:rPr>
            <w:lang w:val="en-US"/>
          </w:rPr>
          <w:t xml:space="preserve"> </w:t>
        </w:r>
        <w:r w:rsidR="00ED6114" w:rsidRPr="001D22A8">
          <w:rPr>
            <w:lang w:val="en-US"/>
          </w:rPr>
          <w:t>by</w:t>
        </w:r>
        <w:r w:rsidR="00F169CA">
          <w:rPr>
            <w:lang w:val="en-US"/>
          </w:rPr>
          <w:t xml:space="preserve"> </w:t>
        </w:r>
        <w:proofErr w:type="spellStart"/>
        <w:r w:rsidR="003E64C8" w:rsidRPr="009D015E">
          <w:rPr>
            <w:u w:val="single"/>
            <w:lang w:val="en-US"/>
          </w:rPr>
          <w:t>Wallin</w:t>
        </w:r>
        <w:proofErr w:type="spellEnd"/>
        <w:r w:rsidR="00F169CA" w:rsidRPr="009D015E">
          <w:rPr>
            <w:u w:val="single"/>
            <w:lang w:val="en-US"/>
          </w:rPr>
          <w:t xml:space="preserve"> </w:t>
        </w:r>
        <w:r w:rsidR="003E64C8" w:rsidRPr="009D015E">
          <w:rPr>
            <w:u w:val="single"/>
            <w:lang w:val="en-US"/>
          </w:rPr>
          <w:fldChar w:fldCharType="begin" w:fldLock="1"/>
        </w:r>
        <w:r w:rsidR="00AF3784" w:rsidRPr="009D015E">
          <w:rPr>
            <w:u w:val="single"/>
            <w:lang w:val="en-US"/>
          </w:rPr>
          <w:instrText>ADDIN CSL_CITATION {"citationItems":[{"id":"ITEM-1","itemData":{"DOI":"10.1002/aja.1000360106","ISSN":"0002-9106","author":[{"dropping-particle":"","family":"Wallin","given":"Ivan E.","non-dropping-particle":"","parse-names":false,"suffix":""}],"container-title":"American Journal of Anatomy","id":"ITEM-1","issue":"1","issued":{"date-parts":[["1925","9","1"]]},"page":"131-149","publisher":"John Wiley &amp; Sons, Ltd","title":"On the nature of mitochondria. IX. Demonstration of the bacterial nature of mitochondria","type":"article-journal","volume":"36"},"uris":["http://www.mendeley.com/documents/?uuid=c2dcc490-3b41-3514-ae7b-9b90167816c5"]}],"mendeley":{"formattedCitation":"(Wallin 1925)","manualFormatting":"(1925)","plainTextFormattedCitation":"(Wallin 1925)","previouslyFormattedCitation":"(Wallin 1925)"},"properties":{"noteIndex":0},"schema":"https://github.com/citation-style-language/schema/raw/master/csl-citation.json"}</w:instrText>
        </w:r>
        <w:r w:rsidR="003E64C8" w:rsidRPr="009D015E">
          <w:rPr>
            <w:u w:val="single"/>
            <w:lang w:val="en-US"/>
          </w:rPr>
          <w:fldChar w:fldCharType="separate"/>
        </w:r>
        <w:r w:rsidR="003E64C8" w:rsidRPr="009D015E">
          <w:rPr>
            <w:noProof/>
            <w:u w:val="single"/>
            <w:lang w:val="en-US"/>
          </w:rPr>
          <w:t>(1925)</w:t>
        </w:r>
        <w:r w:rsidR="003E64C8" w:rsidRPr="009D015E">
          <w:rPr>
            <w:u w:val="single"/>
            <w:lang w:val="en-US"/>
          </w:rPr>
          <w:fldChar w:fldCharType="end"/>
        </w:r>
        <w:r w:rsidR="00441B54" w:rsidRPr="001D22A8">
          <w:rPr>
            <w:lang w:val="en-US"/>
          </w:rPr>
          <w:t>.</w:t>
        </w:r>
        <w:r w:rsidR="00F169CA">
          <w:rPr>
            <w:lang w:val="en-US"/>
          </w:rPr>
          <w:t xml:space="preserve"> </w:t>
        </w:r>
        <w:r w:rsidR="006C5153" w:rsidRPr="001D22A8">
          <w:rPr>
            <w:lang w:val="en-US"/>
          </w:rPr>
          <w:t>Still</w:t>
        </w:r>
        <w:r w:rsidR="00F169CA">
          <w:rPr>
            <w:lang w:val="en-US"/>
          </w:rPr>
          <w:t xml:space="preserve"> </w:t>
        </w:r>
        <w:r w:rsidR="006C5153" w:rsidRPr="001D22A8">
          <w:rPr>
            <w:lang w:val="en-US"/>
          </w:rPr>
          <w:t>accepted</w:t>
        </w:r>
        <w:r w:rsidR="00F169CA">
          <w:rPr>
            <w:lang w:val="en-US"/>
          </w:rPr>
          <w:t xml:space="preserve"> </w:t>
        </w:r>
        <w:r w:rsidR="006C5153" w:rsidRPr="001D22A8">
          <w:rPr>
            <w:lang w:val="en-US"/>
          </w:rPr>
          <w:t>today,</w:t>
        </w:r>
        <w:r w:rsidR="00F169CA">
          <w:rPr>
            <w:lang w:val="en-US"/>
          </w:rPr>
          <w:t xml:space="preserve"> </w:t>
        </w:r>
        <w:r w:rsidR="006C5153" w:rsidRPr="001D22A8">
          <w:rPr>
            <w:lang w:val="en-US"/>
          </w:rPr>
          <w:t>t</w:t>
        </w:r>
        <w:r w:rsidR="00441B54" w:rsidRPr="001D22A8">
          <w:rPr>
            <w:lang w:val="en-US"/>
          </w:rPr>
          <w:t>his</w:t>
        </w:r>
        <w:r w:rsidR="00F169CA">
          <w:rPr>
            <w:lang w:val="en-US"/>
          </w:rPr>
          <w:t xml:space="preserve"> </w:t>
        </w:r>
        <w:r w:rsidR="00441B54" w:rsidRPr="001D22A8">
          <w:rPr>
            <w:lang w:val="en-US"/>
          </w:rPr>
          <w:t>t</w:t>
        </w:r>
        <w:r w:rsidR="00843F1B" w:rsidRPr="001D22A8">
          <w:rPr>
            <w:lang w:val="en-US"/>
          </w:rPr>
          <w:t>heory</w:t>
        </w:r>
        <w:r w:rsidR="00F169CA">
          <w:rPr>
            <w:lang w:val="en-US"/>
          </w:rPr>
          <w:t xml:space="preserve"> </w:t>
        </w:r>
        <w:r w:rsidR="006A3115" w:rsidRPr="001D22A8">
          <w:rPr>
            <w:lang w:val="en-US"/>
          </w:rPr>
          <w:t>posits</w:t>
        </w:r>
      </w:ins>
      <w:r w:rsidR="00F169CA">
        <w:rPr>
          <w:lang w:val="en-US"/>
          <w:rPrChange w:id="1998" w:author="Holomarine group" w:date="2019-08-23T11:39:00Z">
            <w:rPr/>
          </w:rPrChange>
        </w:rPr>
        <w:t xml:space="preserve"> </w:t>
      </w:r>
      <w:r w:rsidR="00AF67E8" w:rsidRPr="001D22A8">
        <w:rPr>
          <w:lang w:val="en-US"/>
          <w:rPrChange w:id="1999" w:author="Holomarine group" w:date="2019-08-23T11:39:00Z">
            <w:rPr/>
          </w:rPrChange>
        </w:rPr>
        <w:t>a</w:t>
      </w:r>
      <w:r w:rsidR="00F169CA">
        <w:rPr>
          <w:lang w:val="en-US"/>
          <w:rPrChange w:id="2000" w:author="Holomarine group" w:date="2019-08-23T11:39:00Z">
            <w:rPr/>
          </w:rPrChange>
        </w:rPr>
        <w:t xml:space="preserve"> </w:t>
      </w:r>
      <w:r w:rsidR="00AF67E8" w:rsidRPr="001D22A8">
        <w:rPr>
          <w:lang w:val="en-US"/>
          <w:rPrChange w:id="2001" w:author="Holomarine group" w:date="2019-08-23T11:39:00Z">
            <w:rPr/>
          </w:rPrChange>
        </w:rPr>
        <w:t>single</w:t>
      </w:r>
      <w:r w:rsidR="00F169CA">
        <w:rPr>
          <w:lang w:val="en-US"/>
          <w:rPrChange w:id="2002" w:author="Holomarine group" w:date="2019-08-23T11:39:00Z">
            <w:rPr/>
          </w:rPrChange>
        </w:rPr>
        <w:t xml:space="preserve"> </w:t>
      </w:r>
      <w:r w:rsidR="00AF67E8" w:rsidRPr="001D22A8">
        <w:rPr>
          <w:lang w:val="en-US"/>
          <w:rPrChange w:id="2003" w:author="Holomarine group" w:date="2019-08-23T11:39:00Z">
            <w:rPr/>
          </w:rPrChange>
        </w:rPr>
        <w:t>origin</w:t>
      </w:r>
      <w:r w:rsidR="00F169CA">
        <w:rPr>
          <w:lang w:val="en-US"/>
          <w:rPrChange w:id="2004" w:author="Holomarine group" w:date="2019-08-23T11:39:00Z">
            <w:rPr/>
          </w:rPrChange>
        </w:rPr>
        <w:t xml:space="preserve"> </w:t>
      </w:r>
      <w:r w:rsidR="00AF67E8" w:rsidRPr="001D22A8">
        <w:rPr>
          <w:lang w:val="en-US"/>
          <w:rPrChange w:id="2005" w:author="Holomarine group" w:date="2019-08-23T11:39:00Z">
            <w:rPr/>
          </w:rPrChange>
        </w:rPr>
        <w:t>for</w:t>
      </w:r>
      <w:r w:rsidR="00F169CA">
        <w:rPr>
          <w:lang w:val="en-US"/>
          <w:rPrChange w:id="2006" w:author="Holomarine group" w:date="2019-08-23T11:39:00Z">
            <w:rPr/>
          </w:rPrChange>
        </w:rPr>
        <w:t xml:space="preserve"> </w:t>
      </w:r>
      <w:r w:rsidR="00AF67E8" w:rsidRPr="001D22A8">
        <w:rPr>
          <w:lang w:val="en-US"/>
          <w:rPrChange w:id="2007" w:author="Holomarine group" w:date="2019-08-23T11:39:00Z">
            <w:rPr/>
          </w:rPrChange>
        </w:rPr>
        <w:t>eukaryot</w:t>
      </w:r>
      <w:r w:rsidR="00AC7E33" w:rsidRPr="001D22A8">
        <w:rPr>
          <w:lang w:val="en-US"/>
          <w:rPrChange w:id="2008" w:author="Holomarine group" w:date="2019-08-23T11:39:00Z">
            <w:rPr/>
          </w:rPrChange>
        </w:rPr>
        <w:t>ic</w:t>
      </w:r>
      <w:r w:rsidR="00F169CA">
        <w:rPr>
          <w:lang w:val="en-US"/>
          <w:rPrChange w:id="2009" w:author="Holomarine group" w:date="2019-08-23T11:39:00Z">
            <w:rPr/>
          </w:rPrChange>
        </w:rPr>
        <w:t xml:space="preserve"> </w:t>
      </w:r>
      <w:r w:rsidR="00AC7E33" w:rsidRPr="001D22A8">
        <w:rPr>
          <w:lang w:val="en-US"/>
          <w:rPrChange w:id="2010" w:author="Holomarine group" w:date="2019-08-23T11:39:00Z">
            <w:rPr/>
          </w:rPrChange>
        </w:rPr>
        <w:t>cells</w:t>
      </w:r>
      <w:r w:rsidR="00F169CA">
        <w:rPr>
          <w:lang w:val="en-US"/>
          <w:rPrChange w:id="2011" w:author="Holomarine group" w:date="2019-08-23T11:39:00Z">
            <w:rPr/>
          </w:rPrChange>
        </w:rPr>
        <w:t xml:space="preserve"> </w:t>
      </w:r>
      <w:r w:rsidR="00AF67E8" w:rsidRPr="001D22A8">
        <w:rPr>
          <w:lang w:val="en-US"/>
          <w:rPrChange w:id="2012" w:author="Holomarine group" w:date="2019-08-23T11:39:00Z">
            <w:rPr/>
          </w:rPrChange>
        </w:rPr>
        <w:t>through</w:t>
      </w:r>
      <w:r w:rsidR="00F169CA">
        <w:rPr>
          <w:lang w:val="en-US"/>
          <w:rPrChange w:id="2013" w:author="Holomarine group" w:date="2019-08-23T11:39:00Z">
            <w:rPr/>
          </w:rPrChange>
        </w:rPr>
        <w:t xml:space="preserve"> </w:t>
      </w:r>
      <w:r w:rsidR="00AF67E8" w:rsidRPr="001D22A8">
        <w:rPr>
          <w:lang w:val="en-US"/>
          <w:rPrChange w:id="2014" w:author="Holomarine group" w:date="2019-08-23T11:39:00Z">
            <w:rPr/>
          </w:rPrChange>
        </w:rPr>
        <w:t>the</w:t>
      </w:r>
      <w:r w:rsidR="00F169CA">
        <w:rPr>
          <w:lang w:val="en-US"/>
          <w:rPrChange w:id="2015" w:author="Holomarine group" w:date="2019-08-23T11:39:00Z">
            <w:rPr/>
          </w:rPrChange>
        </w:rPr>
        <w:t xml:space="preserve"> </w:t>
      </w:r>
      <w:r w:rsidR="00AF67E8" w:rsidRPr="001D22A8">
        <w:rPr>
          <w:b/>
          <w:lang w:val="en-US"/>
          <w:rPrChange w:id="2016" w:author="Holomarine group" w:date="2019-08-23T11:39:00Z">
            <w:rPr/>
          </w:rPrChange>
        </w:rPr>
        <w:t>symbiotic</w:t>
      </w:r>
      <w:r w:rsidR="00F169CA">
        <w:rPr>
          <w:b/>
          <w:lang w:val="en-US"/>
          <w:rPrChange w:id="2017" w:author="Holomarine group" w:date="2019-08-23T11:39:00Z">
            <w:rPr/>
          </w:rPrChange>
        </w:rPr>
        <w:t xml:space="preserve"> </w:t>
      </w:r>
      <w:r w:rsidR="00AF67E8" w:rsidRPr="001D22A8">
        <w:rPr>
          <w:lang w:val="en-US"/>
          <w:rPrChange w:id="2018" w:author="Holomarine group" w:date="2019-08-23T11:39:00Z">
            <w:rPr/>
          </w:rPrChange>
        </w:rPr>
        <w:t>assimilation</w:t>
      </w:r>
      <w:r w:rsidR="00F169CA">
        <w:rPr>
          <w:lang w:val="en-US"/>
          <w:rPrChange w:id="2019" w:author="Holomarine group" w:date="2019-08-23T11:39:00Z">
            <w:rPr/>
          </w:rPrChange>
        </w:rPr>
        <w:t xml:space="preserve"> </w:t>
      </w:r>
      <w:r w:rsidR="00AF67E8" w:rsidRPr="001D22A8">
        <w:rPr>
          <w:lang w:val="en-US"/>
          <w:rPrChange w:id="2020" w:author="Holomarine group" w:date="2019-08-23T11:39:00Z">
            <w:rPr/>
          </w:rPrChange>
        </w:rPr>
        <w:t>of</w:t>
      </w:r>
      <w:r w:rsidR="00F169CA">
        <w:rPr>
          <w:lang w:val="en-US"/>
          <w:rPrChange w:id="2021" w:author="Holomarine group" w:date="2019-08-23T11:39:00Z">
            <w:rPr/>
          </w:rPrChange>
        </w:rPr>
        <w:t xml:space="preserve"> </w:t>
      </w:r>
      <w:r w:rsidR="00AC7E33" w:rsidRPr="001D22A8">
        <w:rPr>
          <w:lang w:val="en-US"/>
          <w:rPrChange w:id="2022" w:author="Holomarine group" w:date="2019-08-23T11:39:00Z">
            <w:rPr/>
          </w:rPrChange>
        </w:rPr>
        <w:t>prokaryotes</w:t>
      </w:r>
      <w:r w:rsidR="00F169CA">
        <w:rPr>
          <w:lang w:val="en-US"/>
          <w:rPrChange w:id="2023" w:author="Holomarine group" w:date="2019-08-23T11:39:00Z">
            <w:rPr/>
          </w:rPrChange>
        </w:rPr>
        <w:t xml:space="preserve"> </w:t>
      </w:r>
      <w:r w:rsidR="00AF67E8" w:rsidRPr="001D22A8">
        <w:rPr>
          <w:lang w:val="en-US"/>
          <w:rPrChange w:id="2024" w:author="Holomarine group" w:date="2019-08-23T11:39:00Z">
            <w:rPr/>
          </w:rPrChange>
        </w:rPr>
        <w:t>to</w:t>
      </w:r>
      <w:r w:rsidR="00F169CA">
        <w:rPr>
          <w:lang w:val="en-US"/>
          <w:rPrChange w:id="2025" w:author="Holomarine group" w:date="2019-08-23T11:39:00Z">
            <w:rPr/>
          </w:rPrChange>
        </w:rPr>
        <w:t xml:space="preserve"> </w:t>
      </w:r>
      <w:r w:rsidR="00AF67E8" w:rsidRPr="001D22A8">
        <w:rPr>
          <w:lang w:val="en-US"/>
          <w:rPrChange w:id="2026" w:author="Holomarine group" w:date="2019-08-23T11:39:00Z">
            <w:rPr/>
          </w:rPrChange>
        </w:rPr>
        <w:t>form</w:t>
      </w:r>
      <w:r w:rsidR="00F169CA">
        <w:rPr>
          <w:lang w:val="en-US"/>
          <w:rPrChange w:id="2027" w:author="Holomarine group" w:date="2019-08-23T11:39:00Z">
            <w:rPr/>
          </w:rPrChange>
        </w:rPr>
        <w:t xml:space="preserve"> </w:t>
      </w:r>
      <w:r w:rsidR="00093E7B" w:rsidRPr="001D22A8">
        <w:rPr>
          <w:lang w:val="en-US"/>
          <w:rPrChange w:id="2028" w:author="Holomarine group" w:date="2019-08-23T11:39:00Z">
            <w:rPr/>
          </w:rPrChange>
        </w:rPr>
        <w:t>first</w:t>
      </w:r>
      <w:r w:rsidR="00F169CA">
        <w:rPr>
          <w:lang w:val="en-US"/>
          <w:rPrChange w:id="2029" w:author="Holomarine group" w:date="2019-08-23T11:39:00Z">
            <w:rPr/>
          </w:rPrChange>
        </w:rPr>
        <w:t xml:space="preserve"> </w:t>
      </w:r>
      <w:r w:rsidR="00294AE8" w:rsidRPr="001D22A8">
        <w:rPr>
          <w:lang w:val="en-US"/>
          <w:rPrChange w:id="2030" w:author="Holomarine group" w:date="2019-08-23T11:39:00Z">
            <w:rPr/>
          </w:rPrChange>
        </w:rPr>
        <w:t>mitochondria</w:t>
      </w:r>
      <w:r w:rsidR="00F169CA">
        <w:rPr>
          <w:lang w:val="en-US"/>
          <w:rPrChange w:id="2031" w:author="Holomarine group" w:date="2019-08-23T11:39:00Z">
            <w:rPr/>
          </w:rPrChange>
        </w:rPr>
        <w:t xml:space="preserve"> </w:t>
      </w:r>
      <w:r w:rsidR="00093E7B" w:rsidRPr="001D22A8">
        <w:rPr>
          <w:lang w:val="en-US"/>
          <w:rPrChange w:id="2032" w:author="Holomarine group" w:date="2019-08-23T11:39:00Z">
            <w:rPr/>
          </w:rPrChange>
        </w:rPr>
        <w:t>and</w:t>
      </w:r>
      <w:r w:rsidR="00F169CA">
        <w:rPr>
          <w:lang w:val="en-US"/>
          <w:rPrChange w:id="2033" w:author="Holomarine group" w:date="2019-08-23T11:39:00Z">
            <w:rPr/>
          </w:rPrChange>
        </w:rPr>
        <w:t xml:space="preserve"> </w:t>
      </w:r>
      <w:r w:rsidR="00093E7B" w:rsidRPr="001D22A8">
        <w:rPr>
          <w:lang w:val="en-US"/>
          <w:rPrChange w:id="2034" w:author="Holomarine group" w:date="2019-08-23T11:39:00Z">
            <w:rPr/>
          </w:rPrChange>
        </w:rPr>
        <w:t>later</w:t>
      </w:r>
      <w:r w:rsidR="00F169CA">
        <w:rPr>
          <w:lang w:val="en-US"/>
          <w:rPrChange w:id="2035" w:author="Holomarine group" w:date="2019-08-23T11:39:00Z">
            <w:rPr/>
          </w:rPrChange>
        </w:rPr>
        <w:t xml:space="preserve"> </w:t>
      </w:r>
      <w:r w:rsidR="00093E7B" w:rsidRPr="001D22A8">
        <w:rPr>
          <w:lang w:val="en-US"/>
          <w:rPrChange w:id="2036" w:author="Holomarine group" w:date="2019-08-23T11:39:00Z">
            <w:rPr/>
          </w:rPrChange>
        </w:rPr>
        <w:t>plastids</w:t>
      </w:r>
      <w:r w:rsidR="00F169CA">
        <w:rPr>
          <w:lang w:val="en-US"/>
          <w:rPrChange w:id="2037" w:author="Holomarine group" w:date="2019-08-23T11:39:00Z">
            <w:rPr/>
          </w:rPrChange>
        </w:rPr>
        <w:t xml:space="preserve"> </w:t>
      </w:r>
      <w:ins w:id="2038" w:author="Holomarine group" w:date="2019-08-23T11:39:00Z">
        <w:r w:rsidR="006662E8" w:rsidRPr="001D22A8">
          <w:rPr>
            <w:lang w:val="en-US"/>
          </w:rPr>
          <w:t>(the</w:t>
        </w:r>
        <w:r w:rsidR="00F169CA">
          <w:rPr>
            <w:lang w:val="en-US"/>
          </w:rPr>
          <w:t xml:space="preserve"> </w:t>
        </w:r>
        <w:r w:rsidR="006662E8" w:rsidRPr="001D22A8">
          <w:rPr>
            <w:lang w:val="en-US"/>
          </w:rPr>
          <w:t>latter</w:t>
        </w:r>
        <w:r w:rsidR="00F169CA">
          <w:rPr>
            <w:lang w:val="en-US"/>
          </w:rPr>
          <w:t xml:space="preserve"> </w:t>
        </w:r>
      </w:ins>
      <w:r w:rsidR="006662E8" w:rsidRPr="001D22A8">
        <w:rPr>
          <w:lang w:val="en-US"/>
          <w:rPrChange w:id="2039" w:author="Holomarine group" w:date="2019-08-23T11:39:00Z">
            <w:rPr/>
          </w:rPrChange>
        </w:rPr>
        <w:t>through</w:t>
      </w:r>
      <w:r w:rsidR="00F169CA">
        <w:rPr>
          <w:lang w:val="en-US"/>
          <w:rPrChange w:id="2040" w:author="Holomarine group" w:date="2019-08-23T11:39:00Z">
            <w:rPr/>
          </w:rPrChange>
        </w:rPr>
        <w:t xml:space="preserve"> </w:t>
      </w:r>
      <w:r w:rsidR="006662E8" w:rsidRPr="001D22A8">
        <w:rPr>
          <w:lang w:val="en-US"/>
          <w:rPrChange w:id="2041" w:author="Holomarine group" w:date="2019-08-23T11:39:00Z">
            <w:rPr/>
          </w:rPrChange>
        </w:rPr>
        <w:t>several</w:t>
      </w:r>
      <w:r w:rsidR="00F169CA">
        <w:rPr>
          <w:lang w:val="en-US"/>
          <w:rPrChange w:id="2042" w:author="Holomarine group" w:date="2019-08-23T11:39:00Z">
            <w:rPr/>
          </w:rPrChange>
        </w:rPr>
        <w:t xml:space="preserve"> </w:t>
      </w:r>
      <w:r w:rsidR="006662E8" w:rsidRPr="001D22A8">
        <w:rPr>
          <w:lang w:val="en-US"/>
          <w:rPrChange w:id="2043" w:author="Holomarine group" w:date="2019-08-23T11:39:00Z">
            <w:rPr/>
          </w:rPrChange>
        </w:rPr>
        <w:t>independent</w:t>
      </w:r>
      <w:r w:rsidR="00F169CA">
        <w:rPr>
          <w:lang w:val="en-US"/>
          <w:rPrChange w:id="2044" w:author="Holomarine group" w:date="2019-08-23T11:39:00Z">
            <w:rPr/>
          </w:rPrChange>
        </w:rPr>
        <w:t xml:space="preserve"> </w:t>
      </w:r>
      <w:r w:rsidR="006662E8" w:rsidRPr="001D22A8">
        <w:rPr>
          <w:lang w:val="en-US"/>
          <w:rPrChange w:id="2045" w:author="Holomarine group" w:date="2019-08-23T11:39:00Z">
            <w:rPr/>
          </w:rPrChange>
        </w:rPr>
        <w:t>symbiotic</w:t>
      </w:r>
      <w:r w:rsidR="00F169CA">
        <w:rPr>
          <w:lang w:val="en-US"/>
          <w:rPrChange w:id="2046" w:author="Holomarine group" w:date="2019-08-23T11:39:00Z">
            <w:rPr/>
          </w:rPrChange>
        </w:rPr>
        <w:t xml:space="preserve"> </w:t>
      </w:r>
      <w:r w:rsidR="006662E8" w:rsidRPr="001D22A8">
        <w:rPr>
          <w:lang w:val="en-US"/>
          <w:rPrChange w:id="2047" w:author="Holomarine group" w:date="2019-08-23T11:39:00Z">
            <w:rPr/>
          </w:rPrChange>
        </w:rPr>
        <w:t>events</w:t>
      </w:r>
      <w:ins w:id="2048" w:author="Holomarine group" w:date="2019-08-23T11:39:00Z">
        <w:r w:rsidR="006662E8" w:rsidRPr="001D22A8">
          <w:rPr>
            <w:lang w:val="en-US"/>
          </w:rPr>
          <w:t>)</w:t>
        </w:r>
        <w:r w:rsidR="00F169CA">
          <w:rPr>
            <w:lang w:val="en-US"/>
          </w:rPr>
          <w:t xml:space="preserve"> </w:t>
        </w:r>
        <w:r w:rsidR="00641F7A" w:rsidRPr="001D22A8">
          <w:rPr>
            <w:lang w:val="en-US"/>
          </w:rPr>
          <w:t>via</w:t>
        </w:r>
        <w:r w:rsidR="00F169CA">
          <w:rPr>
            <w:lang w:val="en-US"/>
          </w:rPr>
          <w:t xml:space="preserve"> </w:t>
        </w:r>
        <w:r w:rsidR="00641F7A" w:rsidRPr="001D22A8">
          <w:rPr>
            <w:b/>
            <w:lang w:val="en-US"/>
          </w:rPr>
          <w:t>phagocytosis</w:t>
        </w:r>
      </w:ins>
      <w:r w:rsidR="00F169CA">
        <w:rPr>
          <w:lang w:val="en-US"/>
          <w:rPrChange w:id="2049" w:author="Holomarine group" w:date="2019-08-23T11:39:00Z">
            <w:rPr/>
          </w:rPrChange>
        </w:rPr>
        <w:t xml:space="preserve"> </w:t>
      </w:r>
      <w:r w:rsidR="00941A6F" w:rsidRPr="001D22A8">
        <w:rPr>
          <w:lang w:val="en-US"/>
          <w:rPrChange w:id="2050" w:author="Holomarine group" w:date="2019-08-23T11:39:00Z">
            <w:rPr/>
          </w:rPrChange>
        </w:rPr>
        <w:fldChar w:fldCharType="begin" w:fldLock="1"/>
      </w:r>
      <w:r w:rsidR="00576988" w:rsidRPr="001D22A8">
        <w:rPr>
          <w:lang w:val="en-US"/>
          <w:rPrChange w:id="2051" w:author="Holomarine group" w:date="2019-08-23T11:39:00Z">
            <w:rPr/>
          </w:rPrChange>
        </w:rPr>
        <w:instrText xml:space="preserve">ADDIN </w:instrText>
      </w:r>
      <w:r w:rsidR="00576988" w:rsidRPr="001D22A8">
        <w:rPr>
          <w:lang w:val="en-US"/>
          <w:rPrChange w:id="2052" w:author="Holomarine group" w:date="2019-08-23T11:39:00Z">
            <w:rPr/>
          </w:rPrChange>
        </w:rPr>
        <w:instrText>CSL_CITATION {"citationItems":[{"id":"ITEM-1","itemData":{"DOI":"10.1016/J.CUB.2015.07.055","ISSN":"0960-9822","abstract":"Understanding the evolution of eukaryotic cellular complexity is one of the grand challenges of modern biology. It has now been firmly established that mitochondria and plastids, the classical membrane-bound organelles of eukaryotic cells, evolved from bacteria by endosymbiosis. In the case of mitochondria, evidence points very clearly to an endosymbiont of α-proteobacterial ancestry. T</w:instrText>
      </w:r>
      <w:r w:rsidR="00576988" w:rsidRPr="001D22A8">
        <w:rPr>
          <w:rFonts w:eastAsia="Times New Roman" w:cs="Times New Roman"/>
          <w:szCs w:val="24"/>
          <w:lang w:val="en-US"/>
          <w:rPrChange w:id="2053" w:author="Holomarine group" w:date="2019-08-23T11:39:00Z">
            <w:rPr/>
          </w:rPrChange>
        </w:rPr>
        <w:instrText xml:space="preserve">he precise nature of the host cell that partnered with this endosymbiont is, however, very much an open question. And while the host for the cyanobacterial progenitor of the plastid was undoubtedly a fully-fledged eukaryote, how — and how often — plastids </w:instrText>
      </w:r>
      <w:r w:rsidR="00576988" w:rsidRPr="001D22A8">
        <w:rPr>
          <w:lang w:val="en-US"/>
          <w:rPrChange w:id="2054" w:author="Holomarine group" w:date="2019-08-23T11:39:00Z">
            <w:rPr/>
          </w:rPrChange>
        </w:rPr>
        <w:instrText>moved from one eukaryote to another during algal diversification is vigorously debated. In this article I frame modern views on endosymbiotic theory in a historical context, highlighting the transformative role DNA sequencing played in solving early problems in eukaryotic cell evolution, and posing key unanswered questions emerging from the age of comparative genomics.","author":[{"dropping-particle":"","family":"Archibald","given":"John M.","non-dropping-particle":"","parse-names":false,"suffix":""}],"cont</w:instrText>
      </w:r>
      <w:r w:rsidR="00576988" w:rsidRPr="001D22A8">
        <w:rPr>
          <w:rFonts w:eastAsia="Times New Roman" w:cs="Times New Roman"/>
          <w:szCs w:val="24"/>
          <w:lang w:val="en-US"/>
          <w:rPrChange w:id="2055" w:author="Holomarine group" w:date="2019-08-23T11:39:00Z">
            <w:rPr/>
          </w:rPrChange>
        </w:rPr>
        <w:instrText>ainer-title":"Current Biology","id":"ITEM-1","issue":"19","issued":{"date-parts":[["2015","10","5"]]},"page":"R911-R921","publisher":"Cell Press","title":"Endosymbiosis and eukaryotic cell evolution","type":"article-journal","volume":"25"},"uris":["http://</w:instrText>
      </w:r>
      <w:r w:rsidR="00576988" w:rsidRPr="001D22A8">
        <w:rPr>
          <w:lang w:val="en-US"/>
          <w:rPrChange w:id="2056" w:author="Holomarine group" w:date="2019-08-23T11:39:00Z">
            <w:rPr/>
          </w:rPrChange>
        </w:rPr>
        <w:instrText>www.mendeley.com/documents/?uuid=1b36967c-c60e-3914-ba5b-dc04bc79218e"]}],"mendeley":{"formattedCitation":"(Archibald 2015)","manualFormatting":"(reviewed in Archibald 2015)","plainTextFormattedCitation":"(Archibald 2015)","previouslyFormattedCitation":"(Archibald 2015)"},"properties":{"noteIndex":0},"schema":"https://github.com/citation-style-language/schema/raw/master/csl-citation.json"}</w:instrText>
      </w:r>
      <w:r w:rsidR="00941A6F" w:rsidRPr="001D22A8">
        <w:rPr>
          <w:lang w:val="en-US"/>
          <w:rPrChange w:id="2057" w:author="Holomarine group" w:date="2019-08-23T11:39:00Z">
            <w:rPr/>
          </w:rPrChange>
        </w:rPr>
        <w:fldChar w:fldCharType="separate"/>
      </w:r>
      <w:r w:rsidR="00941A6F" w:rsidRPr="001D22A8">
        <w:rPr>
          <w:lang w:val="en-US"/>
          <w:rPrChange w:id="2058" w:author="Holomarine group" w:date="2019-08-23T11:39:00Z">
            <w:rPr/>
          </w:rPrChange>
        </w:rPr>
        <w:t>(</w:t>
      </w:r>
      <w:r w:rsidR="00CD4637" w:rsidRPr="001D22A8">
        <w:rPr>
          <w:lang w:val="en-US"/>
          <w:rPrChange w:id="2059" w:author="Holomarine group" w:date="2019-08-23T11:39:00Z">
            <w:rPr/>
          </w:rPrChange>
        </w:rPr>
        <w:t>reviewed</w:t>
      </w:r>
      <w:r w:rsidR="00F169CA">
        <w:rPr>
          <w:lang w:val="en-US"/>
          <w:rPrChange w:id="2060" w:author="Holomarine group" w:date="2019-08-23T11:39:00Z">
            <w:rPr/>
          </w:rPrChange>
        </w:rPr>
        <w:t xml:space="preserve"> </w:t>
      </w:r>
      <w:r w:rsidR="00CD4637" w:rsidRPr="001D22A8">
        <w:rPr>
          <w:lang w:val="en-US"/>
          <w:rPrChange w:id="2061" w:author="Holomarine group" w:date="2019-08-23T11:39:00Z">
            <w:rPr/>
          </w:rPrChange>
        </w:rPr>
        <w:t>in</w:t>
      </w:r>
      <w:r w:rsidR="00F169CA">
        <w:rPr>
          <w:lang w:val="en-US"/>
          <w:rPrChange w:id="2062" w:author="Holomarine group" w:date="2019-08-23T11:39:00Z">
            <w:rPr/>
          </w:rPrChange>
        </w:rPr>
        <w:t xml:space="preserve"> </w:t>
      </w:r>
      <w:r w:rsidR="00941A6F" w:rsidRPr="001D22A8">
        <w:rPr>
          <w:lang w:val="en-US"/>
          <w:rPrChange w:id="2063" w:author="Holomarine group" w:date="2019-08-23T11:39:00Z">
            <w:rPr/>
          </w:rPrChange>
        </w:rPr>
        <w:t>Archibald</w:t>
      </w:r>
      <w:r w:rsidR="00F169CA">
        <w:rPr>
          <w:lang w:val="en-US"/>
          <w:rPrChange w:id="2064" w:author="Holomarine group" w:date="2019-08-23T11:39:00Z">
            <w:rPr/>
          </w:rPrChange>
        </w:rPr>
        <w:t xml:space="preserve"> </w:t>
      </w:r>
      <w:r w:rsidR="00941A6F" w:rsidRPr="001D22A8">
        <w:rPr>
          <w:lang w:val="en-US"/>
          <w:rPrChange w:id="2065" w:author="Holomarine group" w:date="2019-08-23T11:39:00Z">
            <w:rPr/>
          </w:rPrChange>
        </w:rPr>
        <w:t>2015)</w:t>
      </w:r>
      <w:r w:rsidR="00941A6F" w:rsidRPr="001D22A8">
        <w:rPr>
          <w:lang w:val="en-US"/>
          <w:rPrChange w:id="2066" w:author="Holomarine group" w:date="2019-08-23T11:39:00Z">
            <w:rPr/>
          </w:rPrChange>
        </w:rPr>
        <w:fldChar w:fldCharType="end"/>
      </w:r>
      <w:r w:rsidR="00AF67E8" w:rsidRPr="001D22A8">
        <w:rPr>
          <w:lang w:val="en-US"/>
          <w:rPrChange w:id="2067" w:author="Holomarine group" w:date="2019-08-23T11:39:00Z">
            <w:rPr/>
          </w:rPrChange>
        </w:rPr>
        <w:t>.</w:t>
      </w:r>
      <w:r w:rsidR="00F169CA">
        <w:rPr>
          <w:lang w:val="en-US"/>
          <w:rPrChange w:id="2068" w:author="Holomarine group" w:date="2019-08-23T11:39:00Z">
            <w:rPr/>
          </w:rPrChange>
        </w:rPr>
        <w:t xml:space="preserve"> </w:t>
      </w:r>
      <w:r w:rsidR="00294AE8" w:rsidRPr="001D22A8">
        <w:rPr>
          <w:lang w:val="en-US"/>
          <w:rPrChange w:id="2069" w:author="Holomarine group" w:date="2019-08-23T11:39:00Z">
            <w:rPr/>
          </w:rPrChange>
        </w:rPr>
        <w:t>These</w:t>
      </w:r>
      <w:r w:rsidR="00F169CA">
        <w:rPr>
          <w:lang w:val="en-US"/>
          <w:rPrChange w:id="2070" w:author="Holomarine group" w:date="2019-08-23T11:39:00Z">
            <w:rPr/>
          </w:rPrChange>
        </w:rPr>
        <w:t xml:space="preserve"> </w:t>
      </w:r>
      <w:r w:rsidR="001917C7" w:rsidRPr="001D22A8">
        <w:rPr>
          <w:lang w:val="en-US"/>
          <w:rPrChange w:id="2071" w:author="Holomarine group" w:date="2019-08-23T11:39:00Z">
            <w:rPr>
              <w:b/>
            </w:rPr>
          </w:rPrChange>
        </w:rPr>
        <w:t>ancestral</w:t>
      </w:r>
      <w:r w:rsidR="00F169CA">
        <w:rPr>
          <w:lang w:val="en-US"/>
          <w:rPrChange w:id="2072" w:author="Holomarine group" w:date="2019-08-23T11:39:00Z">
            <w:rPr>
              <w:b/>
            </w:rPr>
          </w:rPrChange>
        </w:rPr>
        <w:t xml:space="preserve"> </w:t>
      </w:r>
      <w:r w:rsidR="001917C7" w:rsidRPr="001D22A8">
        <w:rPr>
          <w:lang w:val="en-US"/>
          <w:rPrChange w:id="2073" w:author="Holomarine group" w:date="2019-08-23T11:39:00Z">
            <w:rPr>
              <w:b/>
            </w:rPr>
          </w:rPrChange>
        </w:rPr>
        <w:t>and</w:t>
      </w:r>
      <w:r w:rsidR="00F169CA">
        <w:rPr>
          <w:lang w:val="en-US"/>
          <w:rPrChange w:id="2074" w:author="Holomarine group" w:date="2019-08-23T11:39:00Z">
            <w:rPr>
              <w:b/>
            </w:rPr>
          </w:rPrChange>
        </w:rPr>
        <w:t xml:space="preserve"> </w:t>
      </w:r>
      <w:r w:rsidR="001917C7" w:rsidRPr="001D22A8">
        <w:rPr>
          <w:lang w:val="en-US"/>
          <w:rPrChange w:id="2075" w:author="Holomarine group" w:date="2019-08-23T11:39:00Z">
            <w:rPr>
              <w:b/>
            </w:rPr>
          </w:rPrChange>
        </w:rPr>
        <w:t>founding</w:t>
      </w:r>
      <w:r w:rsidR="00F169CA">
        <w:rPr>
          <w:lang w:val="en-US"/>
          <w:rPrChange w:id="2076" w:author="Holomarine group" w:date="2019-08-23T11:39:00Z">
            <w:rPr>
              <w:b/>
            </w:rPr>
          </w:rPrChange>
        </w:rPr>
        <w:t xml:space="preserve"> </w:t>
      </w:r>
      <w:r w:rsidR="00AF67E8" w:rsidRPr="001D22A8">
        <w:rPr>
          <w:lang w:val="en-US"/>
          <w:rPrChange w:id="2077" w:author="Holomarine group" w:date="2019-08-23T11:39:00Z">
            <w:rPr>
              <w:b/>
            </w:rPr>
          </w:rPrChange>
        </w:rPr>
        <w:t>symbiotic</w:t>
      </w:r>
      <w:r w:rsidR="00F169CA">
        <w:rPr>
          <w:lang w:val="en-US"/>
          <w:rPrChange w:id="2078" w:author="Holomarine group" w:date="2019-08-23T11:39:00Z">
            <w:rPr>
              <w:b/>
            </w:rPr>
          </w:rPrChange>
        </w:rPr>
        <w:t xml:space="preserve"> </w:t>
      </w:r>
      <w:r w:rsidR="00AF67E8" w:rsidRPr="001D22A8">
        <w:rPr>
          <w:lang w:val="en-US"/>
          <w:rPrChange w:id="2079" w:author="Holomarine group" w:date="2019-08-23T11:39:00Z">
            <w:rPr>
              <w:b/>
            </w:rPr>
          </w:rPrChange>
        </w:rPr>
        <w:t>event</w:t>
      </w:r>
      <w:r w:rsidR="00294AE8" w:rsidRPr="001D22A8">
        <w:rPr>
          <w:lang w:val="en-US"/>
          <w:rPrChange w:id="2080" w:author="Holomarine group" w:date="2019-08-23T11:39:00Z">
            <w:rPr>
              <w:b/>
            </w:rPr>
          </w:rPrChange>
        </w:rPr>
        <w:t>s</w:t>
      </w:r>
      <w:r w:rsidR="00264EBC" w:rsidRPr="001D22A8">
        <w:rPr>
          <w:lang w:val="en-US"/>
          <w:rPrChange w:id="2081" w:author="Holomarine group" w:date="2019-08-23T11:39:00Z">
            <w:rPr/>
          </w:rPrChange>
        </w:rPr>
        <w:t>,</w:t>
      </w:r>
      <w:r w:rsidR="00F169CA">
        <w:rPr>
          <w:lang w:val="en-US"/>
          <w:rPrChange w:id="2082" w:author="Holomarine group" w:date="2019-08-23T11:39:00Z">
            <w:rPr/>
          </w:rPrChange>
        </w:rPr>
        <w:t xml:space="preserve"> </w:t>
      </w:r>
      <w:r w:rsidR="00DA671E" w:rsidRPr="001D22A8">
        <w:rPr>
          <w:lang w:val="en-US"/>
          <w:rPrChange w:id="2083" w:author="Holomarine group" w:date="2019-08-23T11:39:00Z">
            <w:rPr/>
          </w:rPrChange>
        </w:rPr>
        <w:t>which</w:t>
      </w:r>
      <w:r w:rsidR="00F169CA">
        <w:rPr>
          <w:lang w:val="en-US"/>
          <w:rPrChange w:id="2084" w:author="Holomarine group" w:date="2019-08-23T11:39:00Z">
            <w:rPr/>
          </w:rPrChange>
        </w:rPr>
        <w:t xml:space="preserve"> </w:t>
      </w:r>
      <w:r w:rsidR="00DA671E" w:rsidRPr="001D22A8">
        <w:rPr>
          <w:lang w:val="en-US"/>
          <w:rPrChange w:id="2085" w:author="Holomarine group" w:date="2019-08-23T11:39:00Z">
            <w:rPr/>
          </w:rPrChange>
        </w:rPr>
        <w:t>prompted</w:t>
      </w:r>
      <w:r w:rsidR="00F169CA">
        <w:rPr>
          <w:lang w:val="en-US"/>
          <w:rPrChange w:id="2086" w:author="Holomarine group" w:date="2019-08-23T11:39:00Z">
            <w:rPr/>
          </w:rPrChange>
        </w:rPr>
        <w:t xml:space="preserve"> </w:t>
      </w:r>
      <w:r w:rsidR="00DA671E" w:rsidRPr="001D22A8">
        <w:rPr>
          <w:lang w:val="en-US"/>
          <w:rPrChange w:id="2087" w:author="Holomarine group" w:date="2019-08-23T11:39:00Z">
            <w:rPr/>
          </w:rPrChange>
        </w:rPr>
        <w:t>the</w:t>
      </w:r>
      <w:r w:rsidR="00F169CA">
        <w:rPr>
          <w:lang w:val="en-US"/>
          <w:rPrChange w:id="2088" w:author="Holomarine group" w:date="2019-08-23T11:39:00Z">
            <w:rPr/>
          </w:rPrChange>
        </w:rPr>
        <w:t xml:space="preserve"> </w:t>
      </w:r>
      <w:r w:rsidR="00DA671E" w:rsidRPr="001D22A8">
        <w:rPr>
          <w:lang w:val="en-US"/>
          <w:rPrChange w:id="2089" w:author="Holomarine group" w:date="2019-08-23T11:39:00Z">
            <w:rPr/>
          </w:rPrChange>
        </w:rPr>
        <w:t>metabolic</w:t>
      </w:r>
      <w:r w:rsidR="00F169CA">
        <w:rPr>
          <w:lang w:val="en-US"/>
          <w:rPrChange w:id="2090" w:author="Holomarine group" w:date="2019-08-23T11:39:00Z">
            <w:rPr/>
          </w:rPrChange>
        </w:rPr>
        <w:t xml:space="preserve"> </w:t>
      </w:r>
      <w:r w:rsidR="00DA671E" w:rsidRPr="001D22A8">
        <w:rPr>
          <w:lang w:val="en-US"/>
          <w:rPrChange w:id="2091" w:author="Holomarine group" w:date="2019-08-23T11:39:00Z">
            <w:rPr/>
          </w:rPrChange>
        </w:rPr>
        <w:t>and</w:t>
      </w:r>
      <w:r w:rsidR="00F169CA">
        <w:rPr>
          <w:lang w:val="en-US"/>
          <w:rPrChange w:id="2092" w:author="Holomarine group" w:date="2019-08-23T11:39:00Z">
            <w:rPr/>
          </w:rPrChange>
        </w:rPr>
        <w:t xml:space="preserve"> </w:t>
      </w:r>
      <w:r w:rsidR="00DA671E" w:rsidRPr="001D22A8">
        <w:rPr>
          <w:lang w:val="en-US"/>
          <w:rPrChange w:id="2093" w:author="Holomarine group" w:date="2019-08-23T11:39:00Z">
            <w:rPr/>
          </w:rPrChange>
        </w:rPr>
        <w:t>cellula</w:t>
      </w:r>
      <w:r w:rsidR="00DA671E" w:rsidRPr="001D22A8">
        <w:rPr>
          <w:lang w:val="en-US"/>
          <w:rPrChange w:id="2094" w:author="Holomarine group" w:date="2019-08-23T11:39:00Z">
            <w:rPr/>
          </w:rPrChange>
        </w:rPr>
        <w:t>r</w:t>
      </w:r>
      <w:r w:rsidR="00F169CA">
        <w:rPr>
          <w:lang w:val="en-US"/>
          <w:rPrChange w:id="2095" w:author="Holomarine group" w:date="2019-08-23T11:39:00Z">
            <w:rPr/>
          </w:rPrChange>
        </w:rPr>
        <w:t xml:space="preserve"> </w:t>
      </w:r>
      <w:r w:rsidR="00DA671E" w:rsidRPr="001D22A8">
        <w:rPr>
          <w:lang w:val="en-US"/>
          <w:rPrChange w:id="2096" w:author="Holomarine group" w:date="2019-08-23T11:39:00Z">
            <w:rPr/>
          </w:rPrChange>
        </w:rPr>
        <w:t>complexity</w:t>
      </w:r>
      <w:r w:rsidR="00F169CA">
        <w:rPr>
          <w:lang w:val="en-US"/>
          <w:rPrChange w:id="2097" w:author="Holomarine group" w:date="2019-08-23T11:39:00Z">
            <w:rPr/>
          </w:rPrChange>
        </w:rPr>
        <w:t xml:space="preserve"> </w:t>
      </w:r>
      <w:r w:rsidR="00DA671E" w:rsidRPr="001D22A8">
        <w:rPr>
          <w:lang w:val="en-US"/>
          <w:rPrChange w:id="2098" w:author="Holomarine group" w:date="2019-08-23T11:39:00Z">
            <w:rPr/>
          </w:rPrChange>
        </w:rPr>
        <w:t>of</w:t>
      </w:r>
      <w:r w:rsidR="00F169CA">
        <w:rPr>
          <w:lang w:val="en-US"/>
          <w:rPrChange w:id="2099" w:author="Holomarine group" w:date="2019-08-23T11:39:00Z">
            <w:rPr/>
          </w:rPrChange>
        </w:rPr>
        <w:t xml:space="preserve"> </w:t>
      </w:r>
      <w:r w:rsidR="00DA671E" w:rsidRPr="001D22A8">
        <w:rPr>
          <w:lang w:val="en-US"/>
          <w:rPrChange w:id="2100" w:author="Holomarine group" w:date="2019-08-23T11:39:00Z">
            <w:rPr/>
          </w:rPrChange>
        </w:rPr>
        <w:t>eukaryotic</w:t>
      </w:r>
      <w:r w:rsidR="00F169CA">
        <w:rPr>
          <w:lang w:val="en-US"/>
          <w:rPrChange w:id="2101" w:author="Holomarine group" w:date="2019-08-23T11:39:00Z">
            <w:rPr/>
          </w:rPrChange>
        </w:rPr>
        <w:t xml:space="preserve"> </w:t>
      </w:r>
      <w:r w:rsidR="00DA671E" w:rsidRPr="001D22A8">
        <w:rPr>
          <w:lang w:val="en-US"/>
          <w:rPrChange w:id="2102" w:author="Holomarine group" w:date="2019-08-23T11:39:00Z">
            <w:rPr/>
          </w:rPrChange>
        </w:rPr>
        <w:t>life</w:t>
      </w:r>
      <w:r w:rsidR="004B75B1" w:rsidRPr="001D22A8">
        <w:rPr>
          <w:lang w:val="en-US"/>
          <w:rPrChange w:id="2103" w:author="Holomarine group" w:date="2019-08-23T11:39:00Z">
            <w:rPr/>
          </w:rPrChange>
        </w:rPr>
        <w:t>,</w:t>
      </w:r>
      <w:r w:rsidR="00F169CA">
        <w:rPr>
          <w:lang w:val="en-US"/>
          <w:rPrChange w:id="2104" w:author="Holomarine group" w:date="2019-08-23T11:39:00Z">
            <w:rPr/>
          </w:rPrChange>
        </w:rPr>
        <w:t xml:space="preserve"> </w:t>
      </w:r>
      <w:r w:rsidR="00294AE8" w:rsidRPr="001D22A8">
        <w:rPr>
          <w:lang w:val="en-US"/>
          <w:rPrChange w:id="2105" w:author="Holomarine group" w:date="2019-08-23T11:39:00Z">
            <w:rPr/>
          </w:rPrChange>
        </w:rPr>
        <w:t>most</w:t>
      </w:r>
      <w:r w:rsidR="00F169CA">
        <w:rPr>
          <w:lang w:val="en-US"/>
          <w:rPrChange w:id="2106" w:author="Holomarine group" w:date="2019-08-23T11:39:00Z">
            <w:rPr/>
          </w:rPrChange>
        </w:rPr>
        <w:t xml:space="preserve"> </w:t>
      </w:r>
      <w:r w:rsidR="00200BBB" w:rsidRPr="001D22A8">
        <w:rPr>
          <w:lang w:val="en-US"/>
          <w:rPrChange w:id="2107" w:author="Holomarine group" w:date="2019-08-23T11:39:00Z">
            <w:rPr/>
          </w:rPrChange>
        </w:rPr>
        <w:t>likely</w:t>
      </w:r>
      <w:r w:rsidR="00F169CA">
        <w:rPr>
          <w:lang w:val="en-US"/>
          <w:rPrChange w:id="2108" w:author="Holomarine group" w:date="2019-08-23T11:39:00Z">
            <w:rPr/>
          </w:rPrChange>
        </w:rPr>
        <w:t xml:space="preserve"> </w:t>
      </w:r>
      <w:r w:rsidR="00AF67E8" w:rsidRPr="001D22A8">
        <w:rPr>
          <w:lang w:val="en-US"/>
          <w:rPrChange w:id="2109" w:author="Holomarine group" w:date="2019-08-23T11:39:00Z">
            <w:rPr/>
          </w:rPrChange>
        </w:rPr>
        <w:t>occur</w:t>
      </w:r>
      <w:r w:rsidR="006215E1" w:rsidRPr="001D22A8">
        <w:rPr>
          <w:lang w:val="en-US"/>
          <w:rPrChange w:id="2110" w:author="Holomarine group" w:date="2019-08-23T11:39:00Z">
            <w:rPr/>
          </w:rPrChange>
        </w:rPr>
        <w:t>red</w:t>
      </w:r>
      <w:r w:rsidR="00F169CA">
        <w:rPr>
          <w:lang w:val="en-US"/>
          <w:rPrChange w:id="2111" w:author="Holomarine group" w:date="2019-08-23T11:39:00Z">
            <w:rPr/>
          </w:rPrChange>
        </w:rPr>
        <w:t xml:space="preserve"> </w:t>
      </w:r>
      <w:r w:rsidR="00AF67E8" w:rsidRPr="001D22A8">
        <w:rPr>
          <w:lang w:val="en-US"/>
          <w:rPrChange w:id="2112" w:author="Holomarine group" w:date="2019-08-23T11:39:00Z">
            <w:rPr/>
          </w:rPrChange>
        </w:rPr>
        <w:t>in</w:t>
      </w:r>
      <w:r w:rsidR="00F169CA">
        <w:rPr>
          <w:lang w:val="en-US"/>
          <w:rPrChange w:id="2113" w:author="Holomarine group" w:date="2019-08-23T11:39:00Z">
            <w:rPr/>
          </w:rPrChange>
        </w:rPr>
        <w:t xml:space="preserve"> </w:t>
      </w:r>
      <w:r w:rsidR="001917C7" w:rsidRPr="001D22A8">
        <w:rPr>
          <w:lang w:val="en-US"/>
          <w:rPrChange w:id="2114" w:author="Holomarine group" w:date="2019-08-23T11:39:00Z">
            <w:rPr/>
          </w:rPrChange>
        </w:rPr>
        <w:t>the</w:t>
      </w:r>
      <w:r w:rsidR="00F169CA">
        <w:rPr>
          <w:lang w:val="en-US"/>
          <w:rPrChange w:id="2115" w:author="Holomarine group" w:date="2019-08-23T11:39:00Z">
            <w:rPr/>
          </w:rPrChange>
        </w:rPr>
        <w:t xml:space="preserve"> </w:t>
      </w:r>
      <w:r w:rsidR="00AF67E8" w:rsidRPr="001D22A8">
        <w:rPr>
          <w:lang w:val="en-US"/>
          <w:rPrChange w:id="2116" w:author="Holomarine group" w:date="2019-08-23T11:39:00Z">
            <w:rPr/>
          </w:rPrChange>
        </w:rPr>
        <w:t>ocean</w:t>
      </w:r>
      <w:r w:rsidR="00F169CA">
        <w:rPr>
          <w:lang w:val="en-US"/>
          <w:rPrChange w:id="2117" w:author="Holomarine group" w:date="2019-08-23T11:39:00Z">
            <w:rPr/>
          </w:rPrChange>
        </w:rPr>
        <w:t xml:space="preserve"> </w:t>
      </w:r>
      <w:r w:rsidR="00742FB4" w:rsidRPr="001D22A8">
        <w:rPr>
          <w:lang w:val="en-US"/>
          <w:rPrChange w:id="2118" w:author="Holomarine group" w:date="2019-08-23T11:39:00Z">
            <w:rPr/>
          </w:rPrChange>
        </w:rPr>
        <w:fldChar w:fldCharType="begin" w:fldLock="1"/>
      </w:r>
      <w:r w:rsidR="00742FB4" w:rsidRPr="001D22A8">
        <w:rPr>
          <w:lang w:val="en-US"/>
          <w:rPrChange w:id="2119" w:author="Holomarine group" w:date="2019-08-23T11:39:00Z">
            <w:rPr/>
          </w:rPrChange>
        </w:rPr>
        <w:instrText xml:space="preserve">ADDIN CSL_CITATION {"citationItems":[{"id":"ITEM-1","itemData":{"DOI":"10.1038/nrmicro1991","ISSN":"1740-1534","PMID":"18820700","abstract":"Submarine hydrothermal vents are geochemically </w:instrText>
      </w:r>
      <w:r w:rsidR="00742FB4" w:rsidRPr="001D22A8">
        <w:rPr>
          <w:lang w:val="en-US"/>
          <w:rPrChange w:id="2120" w:author="Holomarine group" w:date="2019-08-23T11:39:00Z">
            <w:rPr/>
          </w:rPrChange>
        </w:rPr>
        <w:instrText>reactive habitats that harbour rich microbial communities. There are striking parallels between the chemistry of the H(2)-CO(2) redox couple that is present in hydrothermal systems and the core energy metabolic reactions of some modern prokaryotic autotrophs. The biochemistry of these autotrophs might, in turn, harbour clues about the kinds of reactions that initiated the chemistry of life. Hydrothermal vents thus unite microbiology and geology to breathe new life into research into one of biology's most im</w:instrText>
      </w:r>
      <w:r w:rsidR="00742FB4" w:rsidRPr="001D22A8">
        <w:rPr>
          <w:rFonts w:eastAsia="Times New Roman" w:cs="Times New Roman"/>
          <w:szCs w:val="24"/>
          <w:lang w:val="en-US"/>
          <w:rPrChange w:id="2121" w:author="Holomarine group" w:date="2019-08-23T11:39:00Z">
            <w:rPr/>
          </w:rPrChange>
        </w:rPr>
        <w:instrText>portant questions - what is the origin of life?","author":[{"dropping-particle":"","family":"Martin","given":"William","non-dropping-particle":"","parse-names":false,"suffix":""},{"dropping-particle":"","family":"Baross","given":"John","non-dropping-partic</w:instrText>
      </w:r>
      <w:r w:rsidR="00742FB4" w:rsidRPr="001D22A8">
        <w:rPr>
          <w:lang w:val="en-US"/>
          <w:rPrChange w:id="2122" w:author="Holomarine group" w:date="2019-08-23T11:39:00Z">
            <w:rPr/>
          </w:rPrChange>
        </w:rPr>
        <w:instrText>le":"","parse-names":false,"suffix":""},{"dropping-particle":"","family":"Kelley","given":"Deborah","non-dropping-particle":"","parse-names":false,"suffix":""},{"dropping-particle":"","family":"Russell","given":"Michael J","non-dropping-particle":"","parse-names":false,"suffix":""}],"container-title":"Nature reviews. Microbiology","id":"ITEM-1","issue":"11","issued":{"date-parts":[["2008","11"]]},"page":"805-14","publisher":"Nature Publishing Group","title":"Hydrothermal vents and the origin of life","title</w:instrText>
      </w:r>
      <w:r w:rsidR="00742FB4" w:rsidRPr="001D22A8">
        <w:rPr>
          <w:rFonts w:eastAsia="Times New Roman" w:cs="Times New Roman"/>
          <w:szCs w:val="24"/>
          <w:lang w:val="en-US"/>
          <w:rPrChange w:id="2123" w:author="Holomarine group" w:date="2019-08-23T11:39:00Z">
            <w:rPr/>
          </w:rPrChange>
        </w:rPr>
        <w:instrText xml:space="preserve">-short":"Nat Rev Micro","type":"article-journal","volume":"6"},"uris":["http://www.mendeley.com/documents/?uuid=a5459fec-dd46-4cee-a761-47ff87889037"]}],"mendeley":{"formattedCitation":"(Martin &lt;i&gt;et al.&lt;/i&gt; 2008)","plainTextFormattedCitation":"(Martin et </w:instrText>
      </w:r>
      <w:r w:rsidR="00742FB4" w:rsidRPr="001D22A8">
        <w:rPr>
          <w:lang w:val="en-US"/>
          <w:rPrChange w:id="2124" w:author="Holomarine group" w:date="2019-08-23T11:39:00Z">
            <w:rPr/>
          </w:rPrChange>
        </w:rPr>
        <w:instrText>al. 2008)","previouslyFormattedCitation":"(Martin &lt;i&gt;et al.&lt;/i&gt; 2008)"},"properties":{"noteIndex":0},"schema":"https://github.com/citation-style-language/schema/raw/master/csl-citation.json"}</w:instrText>
      </w:r>
      <w:r w:rsidR="00742FB4" w:rsidRPr="001D22A8">
        <w:rPr>
          <w:lang w:val="en-US"/>
          <w:rPrChange w:id="2125" w:author="Holomarine group" w:date="2019-08-23T11:39:00Z">
            <w:rPr/>
          </w:rPrChange>
        </w:rPr>
        <w:fldChar w:fldCharType="separate"/>
      </w:r>
      <w:r w:rsidR="00742FB4" w:rsidRPr="001D22A8">
        <w:rPr>
          <w:lang w:val="en-US"/>
          <w:rPrChange w:id="2126" w:author="Holomarine group" w:date="2019-08-23T11:39:00Z">
            <w:rPr/>
          </w:rPrChange>
        </w:rPr>
        <w:t>(Martin</w:t>
      </w:r>
      <w:r w:rsidR="00F169CA">
        <w:rPr>
          <w:lang w:val="en-US"/>
          <w:rPrChange w:id="2127" w:author="Holomarine group" w:date="2019-08-23T11:39:00Z">
            <w:rPr/>
          </w:rPrChange>
        </w:rPr>
        <w:t xml:space="preserve"> </w:t>
      </w:r>
      <w:r w:rsidR="00742FB4" w:rsidRPr="001D22A8">
        <w:rPr>
          <w:i/>
          <w:lang w:val="en-US"/>
          <w:rPrChange w:id="2128" w:author="Holomarine group" w:date="2019-08-23T11:39:00Z">
            <w:rPr>
              <w:i/>
            </w:rPr>
          </w:rPrChange>
        </w:rPr>
        <w:t>et</w:t>
      </w:r>
      <w:r w:rsidR="00F169CA">
        <w:rPr>
          <w:i/>
          <w:lang w:val="en-US"/>
          <w:rPrChange w:id="2129" w:author="Holomarine group" w:date="2019-08-23T11:39:00Z">
            <w:rPr>
              <w:i/>
            </w:rPr>
          </w:rPrChange>
        </w:rPr>
        <w:t xml:space="preserve"> </w:t>
      </w:r>
      <w:r w:rsidR="00742FB4" w:rsidRPr="001D22A8">
        <w:rPr>
          <w:i/>
          <w:lang w:val="en-US"/>
          <w:rPrChange w:id="2130" w:author="Holomarine group" w:date="2019-08-23T11:39:00Z">
            <w:rPr>
              <w:i/>
            </w:rPr>
          </w:rPrChange>
        </w:rPr>
        <w:t>al.</w:t>
      </w:r>
      <w:r w:rsidR="00F169CA">
        <w:rPr>
          <w:lang w:val="en-US"/>
          <w:rPrChange w:id="2131" w:author="Holomarine group" w:date="2019-08-23T11:39:00Z">
            <w:rPr/>
          </w:rPrChange>
        </w:rPr>
        <w:t xml:space="preserve"> </w:t>
      </w:r>
      <w:r w:rsidR="00742FB4" w:rsidRPr="001D22A8">
        <w:rPr>
          <w:lang w:val="en-US"/>
          <w:rPrChange w:id="2132" w:author="Holomarine group" w:date="2019-08-23T11:39:00Z">
            <w:rPr/>
          </w:rPrChange>
        </w:rPr>
        <w:t>2008)</w:t>
      </w:r>
      <w:r w:rsidR="00742FB4" w:rsidRPr="001D22A8">
        <w:rPr>
          <w:lang w:val="en-US"/>
          <w:rPrChange w:id="2133" w:author="Holomarine group" w:date="2019-08-23T11:39:00Z">
            <w:rPr/>
          </w:rPrChange>
        </w:rPr>
        <w:fldChar w:fldCharType="end"/>
      </w:r>
      <w:r w:rsidR="00AF67E8" w:rsidRPr="001D22A8">
        <w:rPr>
          <w:lang w:val="en-US"/>
          <w:rPrChange w:id="2134" w:author="Holomarine group" w:date="2019-08-23T11:39:00Z">
            <w:rPr/>
          </w:rPrChange>
        </w:rPr>
        <w:t>.</w:t>
      </w:r>
    </w:p>
    <w:p w14:paraId="6A095E65" w14:textId="222B5B94" w:rsidR="00541785" w:rsidRPr="001D22A8" w:rsidRDefault="00AF67E8" w:rsidP="00CC3775">
      <w:pPr>
        <w:ind w:firstLine="720"/>
        <w:rPr>
          <w:rFonts w:eastAsia="Arial" w:cs="Arial"/>
          <w:szCs w:val="22"/>
          <w:lang w:val="en-US"/>
          <w:rPrChange w:id="2135" w:author="Holomarine group" w:date="2019-08-23T11:39:00Z">
            <w:rPr/>
          </w:rPrChange>
        </w:rPr>
      </w:pPr>
      <w:r w:rsidRPr="001D22A8">
        <w:rPr>
          <w:lang w:val="en-US"/>
          <w:rPrChange w:id="2136" w:author="Holomarine group" w:date="2019-08-23T11:39:00Z">
            <w:rPr/>
          </w:rPrChange>
        </w:rPr>
        <w:t>Despite</w:t>
      </w:r>
      <w:r w:rsidR="00F169CA">
        <w:rPr>
          <w:lang w:val="en-US"/>
          <w:rPrChange w:id="2137" w:author="Holomarine group" w:date="2019-08-23T11:39:00Z">
            <w:rPr/>
          </w:rPrChange>
        </w:rPr>
        <w:t xml:space="preserve"> </w:t>
      </w:r>
      <w:r w:rsidRPr="001D22A8">
        <w:rPr>
          <w:lang w:val="en-US"/>
          <w:rPrChange w:id="2138" w:author="Holomarine group" w:date="2019-08-23T11:39:00Z">
            <w:rPr/>
          </w:rPrChange>
        </w:rPr>
        <w:t>the</w:t>
      </w:r>
      <w:r w:rsidR="00F169CA">
        <w:rPr>
          <w:lang w:val="en-US"/>
          <w:rPrChange w:id="2139" w:author="Holomarine group" w:date="2019-08-23T11:39:00Z">
            <w:rPr/>
          </w:rPrChange>
        </w:rPr>
        <w:t xml:space="preserve"> </w:t>
      </w:r>
      <w:r w:rsidR="00200BBB" w:rsidRPr="001D22A8">
        <w:rPr>
          <w:lang w:val="en-US"/>
          <w:rPrChange w:id="2140" w:author="Holomarine group" w:date="2019-08-23T11:39:00Z">
            <w:rPr/>
          </w:rPrChange>
        </w:rPr>
        <w:t>general</w:t>
      </w:r>
      <w:r w:rsidR="00F169CA">
        <w:rPr>
          <w:lang w:val="en-US"/>
          <w:rPrChange w:id="2141" w:author="Holomarine group" w:date="2019-08-23T11:39:00Z">
            <w:rPr/>
          </w:rPrChange>
        </w:rPr>
        <w:t xml:space="preserve"> </w:t>
      </w:r>
      <w:r w:rsidRPr="001D22A8">
        <w:rPr>
          <w:lang w:val="en-US"/>
          <w:rPrChange w:id="2142" w:author="Holomarine group" w:date="2019-08-23T11:39:00Z">
            <w:rPr/>
          </w:rPrChange>
        </w:rPr>
        <w:t>acceptance</w:t>
      </w:r>
      <w:r w:rsidR="00F169CA">
        <w:rPr>
          <w:lang w:val="en-US"/>
          <w:rPrChange w:id="2143" w:author="Holomarine group" w:date="2019-08-23T11:39:00Z">
            <w:rPr/>
          </w:rPrChange>
        </w:rPr>
        <w:t xml:space="preserve"> </w:t>
      </w:r>
      <w:r w:rsidRPr="001D22A8">
        <w:rPr>
          <w:lang w:val="en-US"/>
          <w:rPrChange w:id="2144" w:author="Holomarine group" w:date="2019-08-23T11:39:00Z">
            <w:rPr/>
          </w:rPrChange>
        </w:rPr>
        <w:t>of</w:t>
      </w:r>
      <w:r w:rsidR="00F169CA">
        <w:rPr>
          <w:lang w:val="en-US"/>
          <w:rPrChange w:id="2145" w:author="Holomarine group" w:date="2019-08-23T11:39:00Z">
            <w:rPr/>
          </w:rPrChange>
        </w:rPr>
        <w:t xml:space="preserve"> </w:t>
      </w:r>
      <w:del w:id="2146" w:author="Holomarine group" w:date="2019-08-23T11:39:00Z">
        <w:r w:rsidR="00CB1B64" w:rsidRPr="00CC3775">
          <w:delText xml:space="preserve">this so-called </w:delText>
        </w:r>
        <w:r w:rsidRPr="00CC3775">
          <w:delText>endosymbiotic</w:delText>
        </w:r>
      </w:del>
      <w:ins w:id="2147" w:author="Holomarine group" w:date="2019-08-23T11:39:00Z">
        <w:r w:rsidR="00CB1B64" w:rsidRPr="001D22A8">
          <w:rPr>
            <w:lang w:val="en-US"/>
          </w:rPr>
          <w:t>th</w:t>
        </w:r>
        <w:r w:rsidR="007C327B" w:rsidRPr="001D22A8">
          <w:rPr>
            <w:lang w:val="en-US"/>
          </w:rPr>
          <w:t>e</w:t>
        </w:r>
        <w:r w:rsidR="00F169CA">
          <w:rPr>
            <w:lang w:val="en-US"/>
          </w:rPr>
          <w:t xml:space="preserve"> </w:t>
        </w:r>
        <w:r w:rsidR="007C327B" w:rsidRPr="001D22A8">
          <w:rPr>
            <w:lang w:val="en-US"/>
          </w:rPr>
          <w:t>endosymbiosis</w:t>
        </w:r>
      </w:ins>
      <w:r w:rsidR="00F169CA">
        <w:rPr>
          <w:lang w:val="en-US"/>
          <w:rPrChange w:id="2148" w:author="Holomarine group" w:date="2019-08-23T11:39:00Z">
            <w:rPr/>
          </w:rPrChange>
        </w:rPr>
        <w:t xml:space="preserve"> </w:t>
      </w:r>
      <w:r w:rsidRPr="001D22A8">
        <w:rPr>
          <w:lang w:val="en-US"/>
          <w:rPrChange w:id="2149" w:author="Holomarine group" w:date="2019-08-23T11:39:00Z">
            <w:rPr/>
          </w:rPrChange>
        </w:rPr>
        <w:t>theory,</w:t>
      </w:r>
      <w:r w:rsidR="00F169CA">
        <w:rPr>
          <w:lang w:val="en-US"/>
          <w:rPrChange w:id="2150" w:author="Holomarine group" w:date="2019-08-23T11:39:00Z">
            <w:rPr/>
          </w:rPrChange>
        </w:rPr>
        <w:t xml:space="preserve"> </w:t>
      </w:r>
      <w:r w:rsidRPr="001D22A8">
        <w:rPr>
          <w:lang w:val="en-US"/>
          <w:rPrChange w:id="2151" w:author="Holomarine group" w:date="2019-08-23T11:39:00Z">
            <w:rPr>
              <w:b/>
            </w:rPr>
          </w:rPrChange>
        </w:rPr>
        <w:t>the</w:t>
      </w:r>
      <w:r w:rsidR="00F169CA">
        <w:rPr>
          <w:lang w:val="en-US"/>
          <w:rPrChange w:id="2152" w:author="Holomarine group" w:date="2019-08-23T11:39:00Z">
            <w:rPr>
              <w:b/>
            </w:rPr>
          </w:rPrChange>
        </w:rPr>
        <w:t xml:space="preserve"> </w:t>
      </w:r>
      <w:r w:rsidR="002D3446" w:rsidRPr="001D22A8">
        <w:rPr>
          <w:lang w:val="en-US"/>
          <w:rPrChange w:id="2153" w:author="Holomarine group" w:date="2019-08-23T11:39:00Z">
            <w:rPr>
              <w:b/>
            </w:rPr>
          </w:rPrChange>
        </w:rPr>
        <w:t>term</w:t>
      </w:r>
      <w:r w:rsidR="00F169CA">
        <w:rPr>
          <w:b/>
          <w:lang w:val="en-US"/>
          <w:rPrChange w:id="2154" w:author="Holomarine group" w:date="2019-08-23T11:39:00Z">
            <w:rPr>
              <w:b/>
            </w:rPr>
          </w:rPrChange>
        </w:rPr>
        <w:t xml:space="preserve"> </w:t>
      </w:r>
      <w:r w:rsidRPr="001D22A8">
        <w:rPr>
          <w:b/>
          <w:lang w:val="en-US"/>
          <w:rPrChange w:id="2155" w:author="Holomarine group" w:date="2019-08-23T11:39:00Z">
            <w:rPr>
              <w:b/>
            </w:rPr>
          </w:rPrChange>
        </w:rPr>
        <w:t>‘holobiont’</w:t>
      </w:r>
      <w:r w:rsidR="00F169CA">
        <w:rPr>
          <w:b/>
          <w:lang w:val="en-US"/>
          <w:rPrChange w:id="2156" w:author="Holomarine group" w:date="2019-08-23T11:39:00Z">
            <w:rPr>
              <w:b/>
            </w:rPr>
          </w:rPrChange>
        </w:rPr>
        <w:t xml:space="preserve"> </w:t>
      </w:r>
      <w:r w:rsidRPr="001D22A8">
        <w:rPr>
          <w:lang w:val="en-US"/>
          <w:rPrChange w:id="2157" w:author="Holomarine group" w:date="2019-08-23T11:39:00Z">
            <w:rPr/>
          </w:rPrChange>
        </w:rPr>
        <w:t>did</w:t>
      </w:r>
      <w:r w:rsidR="00F169CA">
        <w:rPr>
          <w:lang w:val="en-US"/>
          <w:rPrChange w:id="2158" w:author="Holomarine group" w:date="2019-08-23T11:39:00Z">
            <w:rPr/>
          </w:rPrChange>
        </w:rPr>
        <w:t xml:space="preserve"> </w:t>
      </w:r>
      <w:r w:rsidRPr="001D22A8">
        <w:rPr>
          <w:lang w:val="en-US"/>
          <w:rPrChange w:id="2159" w:author="Holomarine group" w:date="2019-08-23T11:39:00Z">
            <w:rPr/>
          </w:rPrChange>
        </w:rPr>
        <w:t>not</w:t>
      </w:r>
      <w:r w:rsidR="00F169CA">
        <w:rPr>
          <w:lang w:val="en-US"/>
          <w:rPrChange w:id="2160" w:author="Holomarine group" w:date="2019-08-23T11:39:00Z">
            <w:rPr/>
          </w:rPrChange>
        </w:rPr>
        <w:t xml:space="preserve"> </w:t>
      </w:r>
      <w:r w:rsidRPr="001D22A8">
        <w:rPr>
          <w:lang w:val="en-US"/>
          <w:rPrChange w:id="2161" w:author="Holomarine group" w:date="2019-08-23T11:39:00Z">
            <w:rPr/>
          </w:rPrChange>
        </w:rPr>
        <w:t>immediately</w:t>
      </w:r>
      <w:r w:rsidR="00F169CA">
        <w:rPr>
          <w:lang w:val="en-US"/>
          <w:rPrChange w:id="2162" w:author="Holomarine group" w:date="2019-08-23T11:39:00Z">
            <w:rPr/>
          </w:rPrChange>
        </w:rPr>
        <w:t xml:space="preserve"> </w:t>
      </w:r>
      <w:r w:rsidRPr="001D22A8">
        <w:rPr>
          <w:lang w:val="en-US"/>
          <w:rPrChange w:id="2163" w:author="Holomarine group" w:date="2019-08-23T11:39:00Z">
            <w:rPr/>
          </w:rPrChange>
        </w:rPr>
        <w:t>enter</w:t>
      </w:r>
      <w:r w:rsidR="00F169CA">
        <w:rPr>
          <w:lang w:val="en-US"/>
          <w:rPrChange w:id="2164" w:author="Holomarine group" w:date="2019-08-23T11:39:00Z">
            <w:rPr/>
          </w:rPrChange>
        </w:rPr>
        <w:t xml:space="preserve"> </w:t>
      </w:r>
      <w:r w:rsidRPr="001D22A8">
        <w:rPr>
          <w:lang w:val="en-US"/>
          <w:rPrChange w:id="2165" w:author="Holomarine group" w:date="2019-08-23T11:39:00Z">
            <w:rPr/>
          </w:rPrChange>
        </w:rPr>
        <w:t>the</w:t>
      </w:r>
      <w:r w:rsidR="00F169CA">
        <w:rPr>
          <w:lang w:val="en-US"/>
          <w:rPrChange w:id="2166" w:author="Holomarine group" w:date="2019-08-23T11:39:00Z">
            <w:rPr/>
          </w:rPrChange>
        </w:rPr>
        <w:t xml:space="preserve"> </w:t>
      </w:r>
      <w:r w:rsidRPr="001D22A8">
        <w:rPr>
          <w:lang w:val="en-US"/>
          <w:rPrChange w:id="2167" w:author="Holomarine group" w:date="2019-08-23T11:39:00Z">
            <w:rPr/>
          </w:rPrChange>
        </w:rPr>
        <w:t>scientific</w:t>
      </w:r>
      <w:r w:rsidR="00F169CA">
        <w:rPr>
          <w:lang w:val="en-US"/>
          <w:rPrChange w:id="2168" w:author="Holomarine group" w:date="2019-08-23T11:39:00Z">
            <w:rPr/>
          </w:rPrChange>
        </w:rPr>
        <w:t xml:space="preserve"> </w:t>
      </w:r>
      <w:r w:rsidRPr="001D22A8">
        <w:rPr>
          <w:lang w:val="en-US"/>
          <w:rPrChange w:id="2169" w:author="Holomarine group" w:date="2019-08-23T11:39:00Z">
            <w:rPr/>
          </w:rPrChange>
        </w:rPr>
        <w:t>vernacular.</w:t>
      </w:r>
      <w:r w:rsidR="00F169CA">
        <w:rPr>
          <w:lang w:val="en-US"/>
          <w:rPrChange w:id="2170" w:author="Holomarine group" w:date="2019-08-23T11:39:00Z">
            <w:rPr/>
          </w:rPrChange>
        </w:rPr>
        <w:t xml:space="preserve"> </w:t>
      </w:r>
      <w:r w:rsidR="002D3446" w:rsidRPr="001D22A8">
        <w:rPr>
          <w:lang w:val="en-US"/>
          <w:rPrChange w:id="2171" w:author="Holomarine group" w:date="2019-08-23T11:39:00Z">
            <w:rPr/>
          </w:rPrChange>
        </w:rPr>
        <w:t>It</w:t>
      </w:r>
      <w:r w:rsidR="00F169CA">
        <w:rPr>
          <w:lang w:val="en-US"/>
          <w:rPrChange w:id="2172" w:author="Holomarine group" w:date="2019-08-23T11:39:00Z">
            <w:rPr/>
          </w:rPrChange>
        </w:rPr>
        <w:t xml:space="preserve"> </w:t>
      </w:r>
      <w:r w:rsidR="00CB1B64" w:rsidRPr="001D22A8">
        <w:rPr>
          <w:lang w:val="en-US"/>
          <w:rPrChange w:id="2173" w:author="Holomarine group" w:date="2019-08-23T11:39:00Z">
            <w:rPr/>
          </w:rPrChange>
        </w:rPr>
        <w:t>was</w:t>
      </w:r>
      <w:r w:rsidR="00F169CA">
        <w:rPr>
          <w:lang w:val="en-US"/>
          <w:rPrChange w:id="2174" w:author="Holomarine group" w:date="2019-08-23T11:39:00Z">
            <w:rPr/>
          </w:rPrChange>
        </w:rPr>
        <w:t xml:space="preserve"> </w:t>
      </w:r>
      <w:r w:rsidR="00CB1B64" w:rsidRPr="001D22A8">
        <w:rPr>
          <w:lang w:val="en-US"/>
          <w:rPrChange w:id="2175" w:author="Holomarine group" w:date="2019-08-23T11:39:00Z">
            <w:rPr/>
          </w:rPrChange>
        </w:rPr>
        <w:t>coined</w:t>
      </w:r>
      <w:r w:rsidR="00F169CA">
        <w:rPr>
          <w:lang w:val="en-US"/>
          <w:rPrChange w:id="2176" w:author="Holomarine group" w:date="2019-08-23T11:39:00Z">
            <w:rPr/>
          </w:rPrChange>
        </w:rPr>
        <w:t xml:space="preserve"> </w:t>
      </w:r>
      <w:r w:rsidR="00CB1B64" w:rsidRPr="001D22A8">
        <w:rPr>
          <w:lang w:val="en-US"/>
          <w:rPrChange w:id="2177" w:author="Holomarine group" w:date="2019-08-23T11:39:00Z">
            <w:rPr/>
          </w:rPrChange>
        </w:rPr>
        <w:t>by</w:t>
      </w:r>
      <w:r w:rsidR="00F169CA">
        <w:rPr>
          <w:lang w:val="en-US"/>
          <w:rPrChange w:id="2178" w:author="Holomarine group" w:date="2019-08-23T11:39:00Z">
            <w:rPr/>
          </w:rPrChange>
        </w:rPr>
        <w:t xml:space="preserve"> </w:t>
      </w:r>
      <w:r w:rsidR="00CB1B64" w:rsidRPr="001D22A8">
        <w:rPr>
          <w:u w:val="single"/>
          <w:lang w:val="en-US"/>
          <w:rPrChange w:id="2179" w:author="Holomarine group" w:date="2019-08-23T11:39:00Z">
            <w:rPr/>
          </w:rPrChange>
        </w:rPr>
        <w:t>Lynn</w:t>
      </w:r>
      <w:r w:rsidR="00F169CA">
        <w:rPr>
          <w:u w:val="single"/>
          <w:lang w:val="en-US"/>
          <w:rPrChange w:id="2180" w:author="Holomarine group" w:date="2019-08-23T11:39:00Z">
            <w:rPr/>
          </w:rPrChange>
        </w:rPr>
        <w:t xml:space="preserve"> </w:t>
      </w:r>
      <w:r w:rsidR="00CB1B64" w:rsidRPr="001D22A8">
        <w:rPr>
          <w:u w:val="single"/>
          <w:lang w:val="en-US"/>
          <w:rPrChange w:id="2181" w:author="Holomarine group" w:date="2019-08-23T11:39:00Z">
            <w:rPr/>
          </w:rPrChange>
        </w:rPr>
        <w:t>Margulis</w:t>
      </w:r>
      <w:r w:rsidR="00F169CA">
        <w:rPr>
          <w:u w:val="single"/>
          <w:lang w:val="en-US"/>
          <w:rPrChange w:id="2182" w:author="Holomarine group" w:date="2019-08-23T11:39:00Z">
            <w:rPr/>
          </w:rPrChange>
        </w:rPr>
        <w:t xml:space="preserve"> </w:t>
      </w:r>
      <w:r w:rsidR="00CB1B64" w:rsidRPr="001D22A8">
        <w:rPr>
          <w:u w:val="single"/>
          <w:lang w:val="en-US"/>
          <w:rPrChange w:id="2183" w:author="Holomarine group" w:date="2019-08-23T11:39:00Z">
            <w:rPr/>
          </w:rPrChange>
        </w:rPr>
        <w:t>in</w:t>
      </w:r>
      <w:r w:rsidR="00F169CA">
        <w:rPr>
          <w:u w:val="single"/>
          <w:lang w:val="en-US"/>
          <w:rPrChange w:id="2184" w:author="Holomarine group" w:date="2019-08-23T11:39:00Z">
            <w:rPr/>
          </w:rPrChange>
        </w:rPr>
        <w:t xml:space="preserve"> </w:t>
      </w:r>
      <w:r w:rsidR="00CB1B64" w:rsidRPr="001D22A8">
        <w:rPr>
          <w:u w:val="single"/>
          <w:lang w:val="en-US"/>
          <w:rPrChange w:id="2185" w:author="Holomarine group" w:date="2019-08-23T11:39:00Z">
            <w:rPr/>
          </w:rPrChange>
        </w:rPr>
        <w:t>1990</w:t>
      </w:r>
      <w:r w:rsidR="00CB1B64" w:rsidRPr="001D22A8">
        <w:rPr>
          <w:lang w:val="en-US"/>
          <w:rPrChange w:id="2186" w:author="Holomarine group" w:date="2019-08-23T11:39:00Z">
            <w:rPr/>
          </w:rPrChange>
        </w:rPr>
        <w:t>,</w:t>
      </w:r>
      <w:r w:rsidR="00F169CA">
        <w:rPr>
          <w:lang w:val="en-US"/>
          <w:rPrChange w:id="2187" w:author="Holomarine group" w:date="2019-08-23T11:39:00Z">
            <w:rPr/>
          </w:rPrChange>
        </w:rPr>
        <w:t xml:space="preserve"> </w:t>
      </w:r>
      <w:r w:rsidR="00CB1B64" w:rsidRPr="001D22A8">
        <w:rPr>
          <w:lang w:val="en-US"/>
          <w:rPrChange w:id="2188" w:author="Holomarine group" w:date="2019-08-23T11:39:00Z">
            <w:rPr/>
          </w:rPrChange>
        </w:rPr>
        <w:t>who</w:t>
      </w:r>
      <w:r w:rsidR="00F169CA">
        <w:rPr>
          <w:lang w:val="en-US"/>
          <w:rPrChange w:id="2189" w:author="Holomarine group" w:date="2019-08-23T11:39:00Z">
            <w:rPr/>
          </w:rPrChange>
        </w:rPr>
        <w:t xml:space="preserve"> </w:t>
      </w:r>
      <w:r w:rsidR="00CB1B64" w:rsidRPr="001D22A8">
        <w:rPr>
          <w:lang w:val="en-US"/>
          <w:rPrChange w:id="2190" w:author="Holomarine group" w:date="2019-08-23T11:39:00Z">
            <w:rPr/>
          </w:rPrChange>
        </w:rPr>
        <w:t>proposed</w:t>
      </w:r>
      <w:r w:rsidR="00F169CA">
        <w:rPr>
          <w:lang w:val="en-US"/>
          <w:rPrChange w:id="2191" w:author="Holomarine group" w:date="2019-08-23T11:39:00Z">
            <w:rPr/>
          </w:rPrChange>
        </w:rPr>
        <w:t xml:space="preserve"> </w:t>
      </w:r>
      <w:r w:rsidR="00CB1B64" w:rsidRPr="001D22A8">
        <w:rPr>
          <w:lang w:val="en-US"/>
          <w:rPrChange w:id="2192" w:author="Holomarine group" w:date="2019-08-23T11:39:00Z">
            <w:rPr/>
          </w:rPrChange>
        </w:rPr>
        <w:t>that</w:t>
      </w:r>
      <w:r w:rsidR="00F169CA">
        <w:rPr>
          <w:lang w:val="en-US"/>
          <w:rPrChange w:id="2193" w:author="Holomarine group" w:date="2019-08-23T11:39:00Z">
            <w:rPr/>
          </w:rPrChange>
        </w:rPr>
        <w:t xml:space="preserve"> </w:t>
      </w:r>
      <w:r w:rsidR="00CB1B64" w:rsidRPr="001D22A8">
        <w:rPr>
          <w:lang w:val="en-US"/>
          <w:rPrChange w:id="2194" w:author="Holomarine group" w:date="2019-08-23T11:39:00Z">
            <w:rPr/>
          </w:rPrChange>
        </w:rPr>
        <w:t>evolution</w:t>
      </w:r>
      <w:r w:rsidR="00F169CA">
        <w:rPr>
          <w:lang w:val="en-US"/>
          <w:rPrChange w:id="2195" w:author="Holomarine group" w:date="2019-08-23T11:39:00Z">
            <w:rPr/>
          </w:rPrChange>
        </w:rPr>
        <w:t xml:space="preserve"> </w:t>
      </w:r>
      <w:r w:rsidR="00CB1B64" w:rsidRPr="001D22A8">
        <w:rPr>
          <w:lang w:val="en-US"/>
          <w:rPrChange w:id="2196" w:author="Holomarine group" w:date="2019-08-23T11:39:00Z">
            <w:rPr/>
          </w:rPrChange>
        </w:rPr>
        <w:t>has</w:t>
      </w:r>
      <w:r w:rsidR="00F169CA">
        <w:rPr>
          <w:lang w:val="en-US"/>
          <w:rPrChange w:id="2197" w:author="Holomarine group" w:date="2019-08-23T11:39:00Z">
            <w:rPr/>
          </w:rPrChange>
        </w:rPr>
        <w:t xml:space="preserve"> </w:t>
      </w:r>
      <w:r w:rsidR="00CB1B64" w:rsidRPr="001D22A8">
        <w:rPr>
          <w:lang w:val="en-US"/>
          <w:rPrChange w:id="2198" w:author="Holomarine group" w:date="2019-08-23T11:39:00Z">
            <w:rPr/>
          </w:rPrChange>
        </w:rPr>
        <w:t>worked</w:t>
      </w:r>
      <w:r w:rsidR="00F169CA">
        <w:rPr>
          <w:lang w:val="en-US"/>
          <w:rPrChange w:id="2199" w:author="Holomarine group" w:date="2019-08-23T11:39:00Z">
            <w:rPr/>
          </w:rPrChange>
        </w:rPr>
        <w:t xml:space="preserve"> </w:t>
      </w:r>
      <w:r w:rsidR="00CB1B64" w:rsidRPr="001D22A8">
        <w:rPr>
          <w:lang w:val="en-US"/>
          <w:rPrChange w:id="2200" w:author="Holomarine group" w:date="2019-08-23T11:39:00Z">
            <w:rPr/>
          </w:rPrChange>
        </w:rPr>
        <w:t>mainly</w:t>
      </w:r>
      <w:r w:rsidR="00F169CA">
        <w:rPr>
          <w:lang w:val="en-US"/>
          <w:rPrChange w:id="2201" w:author="Holomarine group" w:date="2019-08-23T11:39:00Z">
            <w:rPr/>
          </w:rPrChange>
        </w:rPr>
        <w:t xml:space="preserve"> </w:t>
      </w:r>
      <w:r w:rsidR="00CB1B64" w:rsidRPr="001D22A8">
        <w:rPr>
          <w:lang w:val="en-US"/>
          <w:rPrChange w:id="2202" w:author="Holomarine group" w:date="2019-08-23T11:39:00Z">
            <w:rPr/>
          </w:rPrChange>
        </w:rPr>
        <w:t>through</w:t>
      </w:r>
      <w:r w:rsidR="00F169CA">
        <w:rPr>
          <w:lang w:val="en-US"/>
          <w:rPrChange w:id="2203" w:author="Holomarine group" w:date="2019-08-23T11:39:00Z">
            <w:rPr/>
          </w:rPrChange>
        </w:rPr>
        <w:t xml:space="preserve"> </w:t>
      </w:r>
      <w:r w:rsidR="00CB1B64" w:rsidRPr="001D22A8">
        <w:rPr>
          <w:lang w:val="en-US"/>
          <w:rPrChange w:id="2204" w:author="Holomarine group" w:date="2019-08-23T11:39:00Z">
            <w:rPr/>
          </w:rPrChange>
        </w:rPr>
        <w:t>symbiosis-driven</w:t>
      </w:r>
      <w:r w:rsidR="00F169CA">
        <w:rPr>
          <w:lang w:val="en-US"/>
          <w:rPrChange w:id="2205" w:author="Holomarine group" w:date="2019-08-23T11:39:00Z">
            <w:rPr/>
          </w:rPrChange>
        </w:rPr>
        <w:t xml:space="preserve"> </w:t>
      </w:r>
      <w:r w:rsidR="00CB1B64" w:rsidRPr="001D22A8">
        <w:rPr>
          <w:lang w:val="en-US"/>
          <w:rPrChange w:id="2206" w:author="Holomarine group" w:date="2019-08-23T11:39:00Z">
            <w:rPr/>
          </w:rPrChange>
        </w:rPr>
        <w:t>leaps</w:t>
      </w:r>
      <w:r w:rsidR="00F169CA">
        <w:rPr>
          <w:lang w:val="en-US"/>
          <w:rPrChange w:id="2207" w:author="Holomarine group" w:date="2019-08-23T11:39:00Z">
            <w:rPr/>
          </w:rPrChange>
        </w:rPr>
        <w:t xml:space="preserve"> </w:t>
      </w:r>
      <w:r w:rsidR="00CB1B64" w:rsidRPr="001D22A8">
        <w:rPr>
          <w:lang w:val="en-US"/>
          <w:rPrChange w:id="2208" w:author="Holomarine group" w:date="2019-08-23T11:39:00Z">
            <w:rPr/>
          </w:rPrChange>
        </w:rPr>
        <w:t>that</w:t>
      </w:r>
      <w:r w:rsidR="00F169CA">
        <w:rPr>
          <w:lang w:val="en-US"/>
          <w:rPrChange w:id="2209" w:author="Holomarine group" w:date="2019-08-23T11:39:00Z">
            <w:rPr/>
          </w:rPrChange>
        </w:rPr>
        <w:t xml:space="preserve"> </w:t>
      </w:r>
      <w:r w:rsidR="00CB1B64" w:rsidRPr="001D22A8">
        <w:rPr>
          <w:lang w:val="en-US"/>
          <w:rPrChange w:id="2210" w:author="Holomarine group" w:date="2019-08-23T11:39:00Z">
            <w:rPr/>
          </w:rPrChange>
        </w:rPr>
        <w:t>merged</w:t>
      </w:r>
      <w:r w:rsidR="00F169CA">
        <w:rPr>
          <w:lang w:val="en-US"/>
          <w:rPrChange w:id="2211" w:author="Holomarine group" w:date="2019-08-23T11:39:00Z">
            <w:rPr/>
          </w:rPrChange>
        </w:rPr>
        <w:t xml:space="preserve"> </w:t>
      </w:r>
      <w:r w:rsidR="00CB1B64" w:rsidRPr="001D22A8">
        <w:rPr>
          <w:lang w:val="en-US"/>
          <w:rPrChange w:id="2212" w:author="Holomarine group" w:date="2019-08-23T11:39:00Z">
            <w:rPr/>
          </w:rPrChange>
        </w:rPr>
        <w:t>organisms</w:t>
      </w:r>
      <w:r w:rsidR="00F169CA">
        <w:rPr>
          <w:lang w:val="en-US"/>
          <w:rPrChange w:id="2213" w:author="Holomarine group" w:date="2019-08-23T11:39:00Z">
            <w:rPr/>
          </w:rPrChange>
        </w:rPr>
        <w:t xml:space="preserve"> </w:t>
      </w:r>
      <w:r w:rsidR="00CB1B64" w:rsidRPr="001D22A8">
        <w:rPr>
          <w:lang w:val="en-US"/>
          <w:rPrChange w:id="2214" w:author="Holomarine group" w:date="2019-08-23T11:39:00Z">
            <w:rPr/>
          </w:rPrChange>
        </w:rPr>
        <w:t>into</w:t>
      </w:r>
      <w:r w:rsidR="00F169CA">
        <w:rPr>
          <w:lang w:val="en-US"/>
          <w:rPrChange w:id="2215" w:author="Holomarine group" w:date="2019-08-23T11:39:00Z">
            <w:rPr/>
          </w:rPrChange>
        </w:rPr>
        <w:t xml:space="preserve"> </w:t>
      </w:r>
      <w:r w:rsidR="00CB1B64" w:rsidRPr="001D22A8">
        <w:rPr>
          <w:lang w:val="en-US"/>
          <w:rPrChange w:id="2216" w:author="Holomarine group" w:date="2019-08-23T11:39:00Z">
            <w:rPr/>
          </w:rPrChange>
        </w:rPr>
        <w:t>new</w:t>
      </w:r>
      <w:r w:rsidR="00F169CA">
        <w:rPr>
          <w:lang w:val="en-US"/>
          <w:rPrChange w:id="2217" w:author="Holomarine group" w:date="2019-08-23T11:39:00Z">
            <w:rPr/>
          </w:rPrChange>
        </w:rPr>
        <w:t xml:space="preserve"> </w:t>
      </w:r>
      <w:r w:rsidR="00CB1B64" w:rsidRPr="001D22A8">
        <w:rPr>
          <w:lang w:val="en-US"/>
          <w:rPrChange w:id="2218" w:author="Holomarine group" w:date="2019-08-23T11:39:00Z">
            <w:rPr/>
          </w:rPrChange>
        </w:rPr>
        <w:t>forms</w:t>
      </w:r>
      <w:ins w:id="2219" w:author="Holomarine group" w:date="2019-08-23T11:39:00Z">
        <w:r w:rsidR="00B96832" w:rsidRPr="001D22A8">
          <w:rPr>
            <w:lang w:val="en-US"/>
          </w:rPr>
          <w:t>,</w:t>
        </w:r>
      </w:ins>
      <w:r w:rsidR="00F169CA">
        <w:rPr>
          <w:lang w:val="en-US"/>
          <w:rPrChange w:id="2220" w:author="Holomarine group" w:date="2019-08-23T11:39:00Z">
            <w:rPr/>
          </w:rPrChange>
        </w:rPr>
        <w:t xml:space="preserve"> </w:t>
      </w:r>
      <w:r w:rsidR="00CB1B64" w:rsidRPr="001D22A8">
        <w:rPr>
          <w:lang w:val="en-US"/>
          <w:rPrChange w:id="2221" w:author="Holomarine group" w:date="2019-08-23T11:39:00Z">
            <w:rPr/>
          </w:rPrChange>
        </w:rPr>
        <w:t>referred</w:t>
      </w:r>
      <w:r w:rsidR="00F169CA">
        <w:rPr>
          <w:lang w:val="en-US"/>
          <w:rPrChange w:id="2222" w:author="Holomarine group" w:date="2019-08-23T11:39:00Z">
            <w:rPr/>
          </w:rPrChange>
        </w:rPr>
        <w:t xml:space="preserve"> </w:t>
      </w:r>
      <w:r w:rsidR="00CB1B64" w:rsidRPr="001D22A8">
        <w:rPr>
          <w:lang w:val="en-US"/>
          <w:rPrChange w:id="2223" w:author="Holomarine group" w:date="2019-08-23T11:39:00Z">
            <w:rPr/>
          </w:rPrChange>
        </w:rPr>
        <w:t>to</w:t>
      </w:r>
      <w:r w:rsidR="00F169CA">
        <w:rPr>
          <w:lang w:val="en-US"/>
          <w:rPrChange w:id="2224" w:author="Holomarine group" w:date="2019-08-23T11:39:00Z">
            <w:rPr/>
          </w:rPrChange>
        </w:rPr>
        <w:t xml:space="preserve"> </w:t>
      </w:r>
      <w:r w:rsidR="00CB1B64" w:rsidRPr="001D22A8">
        <w:rPr>
          <w:lang w:val="en-US"/>
          <w:rPrChange w:id="2225" w:author="Holomarine group" w:date="2019-08-23T11:39:00Z">
            <w:rPr/>
          </w:rPrChange>
        </w:rPr>
        <w:t>as</w:t>
      </w:r>
      <w:r w:rsidR="00F169CA">
        <w:rPr>
          <w:lang w:val="en-US"/>
          <w:rPrChange w:id="2226" w:author="Holomarine group" w:date="2019-08-23T11:39:00Z">
            <w:rPr/>
          </w:rPrChange>
        </w:rPr>
        <w:t xml:space="preserve"> </w:t>
      </w:r>
      <w:r w:rsidR="00CB1B64" w:rsidRPr="001D22A8">
        <w:rPr>
          <w:lang w:val="en-US"/>
          <w:rPrChange w:id="2227" w:author="Holomarine group" w:date="2019-08-23T11:39:00Z">
            <w:rPr/>
          </w:rPrChange>
        </w:rPr>
        <w:t>‘holobionts’,</w:t>
      </w:r>
      <w:r w:rsidR="00F169CA">
        <w:rPr>
          <w:lang w:val="en-US"/>
          <w:rPrChange w:id="2228" w:author="Holomarine group" w:date="2019-08-23T11:39:00Z">
            <w:rPr/>
          </w:rPrChange>
        </w:rPr>
        <w:t xml:space="preserve"> </w:t>
      </w:r>
      <w:r w:rsidR="00CB1B64" w:rsidRPr="001D22A8">
        <w:rPr>
          <w:lang w:val="en-US"/>
          <w:rPrChange w:id="2229" w:author="Holomarine group" w:date="2019-08-23T11:39:00Z">
            <w:rPr/>
          </w:rPrChange>
        </w:rPr>
        <w:t>and</w:t>
      </w:r>
      <w:r w:rsidR="00F169CA">
        <w:rPr>
          <w:lang w:val="en-US"/>
          <w:rPrChange w:id="2230" w:author="Holomarine group" w:date="2019-08-23T11:39:00Z">
            <w:rPr/>
          </w:rPrChange>
        </w:rPr>
        <w:t xml:space="preserve"> </w:t>
      </w:r>
      <w:r w:rsidR="00CB1B64" w:rsidRPr="001D22A8">
        <w:rPr>
          <w:lang w:val="en-US"/>
          <w:rPrChange w:id="2231" w:author="Holomarine group" w:date="2019-08-23T11:39:00Z">
            <w:rPr/>
          </w:rPrChange>
        </w:rPr>
        <w:t>only</w:t>
      </w:r>
      <w:r w:rsidR="00F169CA">
        <w:rPr>
          <w:lang w:val="en-US"/>
          <w:rPrChange w:id="2232" w:author="Holomarine group" w:date="2019-08-23T11:39:00Z">
            <w:rPr/>
          </w:rPrChange>
        </w:rPr>
        <w:t xml:space="preserve"> </w:t>
      </w:r>
      <w:r w:rsidR="00CB1B64" w:rsidRPr="001D22A8">
        <w:rPr>
          <w:lang w:val="en-US"/>
          <w:rPrChange w:id="2233" w:author="Holomarine group" w:date="2019-08-23T11:39:00Z">
            <w:rPr/>
          </w:rPrChange>
        </w:rPr>
        <w:t>secondarily</w:t>
      </w:r>
      <w:r w:rsidR="00F169CA">
        <w:rPr>
          <w:lang w:val="en-US"/>
          <w:rPrChange w:id="2234" w:author="Holomarine group" w:date="2019-08-23T11:39:00Z">
            <w:rPr/>
          </w:rPrChange>
        </w:rPr>
        <w:t xml:space="preserve"> </w:t>
      </w:r>
      <w:r w:rsidR="00CB1B64" w:rsidRPr="001D22A8">
        <w:rPr>
          <w:lang w:val="en-US"/>
          <w:rPrChange w:id="2235" w:author="Holomarine group" w:date="2019-08-23T11:39:00Z">
            <w:rPr/>
          </w:rPrChange>
        </w:rPr>
        <w:t>through</w:t>
      </w:r>
      <w:r w:rsidR="00F169CA">
        <w:rPr>
          <w:lang w:val="en-US"/>
          <w:rPrChange w:id="2236" w:author="Holomarine group" w:date="2019-08-23T11:39:00Z">
            <w:rPr/>
          </w:rPrChange>
        </w:rPr>
        <w:t xml:space="preserve"> </w:t>
      </w:r>
      <w:r w:rsidR="00CB1B64" w:rsidRPr="001D22A8">
        <w:rPr>
          <w:lang w:val="en-US"/>
          <w:rPrChange w:id="2237" w:author="Holomarine group" w:date="2019-08-23T11:39:00Z">
            <w:rPr/>
          </w:rPrChange>
        </w:rPr>
        <w:t>gradual</w:t>
      </w:r>
      <w:r w:rsidR="00F169CA">
        <w:rPr>
          <w:lang w:val="en-US"/>
          <w:rPrChange w:id="2238" w:author="Holomarine group" w:date="2019-08-23T11:39:00Z">
            <w:rPr/>
          </w:rPrChange>
        </w:rPr>
        <w:t xml:space="preserve"> </w:t>
      </w:r>
      <w:r w:rsidR="00CB1B64" w:rsidRPr="001D22A8">
        <w:rPr>
          <w:lang w:val="en-US"/>
          <w:rPrChange w:id="2239" w:author="Holomarine group" w:date="2019-08-23T11:39:00Z">
            <w:rPr/>
          </w:rPrChange>
        </w:rPr>
        <w:t>mutational</w:t>
      </w:r>
      <w:r w:rsidR="00F169CA">
        <w:rPr>
          <w:lang w:val="en-US"/>
          <w:rPrChange w:id="2240" w:author="Holomarine group" w:date="2019-08-23T11:39:00Z">
            <w:rPr/>
          </w:rPrChange>
        </w:rPr>
        <w:t xml:space="preserve"> </w:t>
      </w:r>
      <w:r w:rsidR="00CB1B64" w:rsidRPr="001D22A8">
        <w:rPr>
          <w:lang w:val="en-US"/>
          <w:rPrChange w:id="2241" w:author="Holomarine group" w:date="2019-08-23T11:39:00Z">
            <w:rPr/>
          </w:rPrChange>
        </w:rPr>
        <w:t>changes</w:t>
      </w:r>
      <w:r w:rsidR="00F169CA">
        <w:rPr>
          <w:lang w:val="en-US"/>
          <w:rPrChange w:id="2242" w:author="Holomarine group" w:date="2019-08-23T11:39:00Z">
            <w:rPr/>
          </w:rPrChange>
        </w:rPr>
        <w:t xml:space="preserve"> </w:t>
      </w:r>
      <w:r w:rsidR="00CB1B64" w:rsidRPr="001D22A8">
        <w:rPr>
          <w:lang w:val="en-US"/>
          <w:rPrChange w:id="2243" w:author="Holomarine group" w:date="2019-08-23T11:39:00Z">
            <w:rPr/>
          </w:rPrChange>
        </w:rPr>
        <w:fldChar w:fldCharType="begin" w:fldLock="1"/>
      </w:r>
      <w:r w:rsidR="0013359E" w:rsidRPr="001D22A8">
        <w:rPr>
          <w:lang w:val="en-US"/>
          <w:rPrChange w:id="2244" w:author="Holomarine group" w:date="2019-08-23T11:39:00Z">
            <w:rPr/>
          </w:rPrChange>
        </w:rPr>
        <w:instrText xml:space="preserve">ADDIN CSL_CITATION {"citationItems":[{"id":"ITEM-1","itemData":{"DOI":"10.1016/j.jtbi.2017.03.008","ISSN":"00225193","PMID":"28302492","abstract":"In her influential 1967 </w:instrText>
      </w:r>
      <w:r w:rsidR="0013359E" w:rsidRPr="001D22A8">
        <w:rPr>
          <w:lang w:val="en-US"/>
          <w:rPrChange w:id="2245" w:author="Holomarine group" w:date="2019-08-23T11:39:00Z">
            <w:rPr/>
          </w:rPrChange>
        </w:rPr>
        <w:instrText xml:space="preserve">paper, Lynn Margulis synthesized a range of data to support the idea of endosymbiosis. Building on the success of this work, she applied the same methodology to promote the role of symbiosis more generally in evolution. As part of this broader project, she coined the term 'holobiont' to refer to a unified entity of symbiont and host. This concept is now applied with great gusto in microbiome research, and often implies not just a physiological unit but also various senses of an evolving system. My analysis </w:instrText>
      </w:r>
      <w:r w:rsidR="0013359E" w:rsidRPr="001D22A8">
        <w:rPr>
          <w:rFonts w:eastAsia="Times New Roman" w:cs="Times New Roman"/>
          <w:szCs w:val="24"/>
          <w:lang w:val="en-US"/>
          <w:rPrChange w:id="2246" w:author="Holomarine group" w:date="2019-08-23T11:39:00Z">
            <w:rPr/>
          </w:rPrChange>
        </w:rPr>
        <w:instrText>will track how Margulis came to propose the term, its current use in microbiome research, and how those applications link back to Margulis. I then evaluate what contemporary use says about Margulis's legacy for microbiome research.","author":[{"dropping-pa</w:instrText>
      </w:r>
      <w:r w:rsidR="0013359E" w:rsidRPr="001D22A8">
        <w:rPr>
          <w:lang w:val="en-US"/>
          <w:rPrChange w:id="2247" w:author="Holomarine group" w:date="2019-08-23T11:39:00Z">
            <w:rPr/>
          </w:rPrChange>
        </w:rPr>
        <w:instrText>rticle":"","family":"O’Malley","given":"Maureen A.","non-dropping-particle":"","parse-names":false,"suffix":""}],"container-title":"Journal of Theoretical Biology","id":"ITEM-1","issued":{"date-parts":[["2017","12","7"]]},"page":"34-41","title":"From endosymbiosis to holobionts: Evaluating a conceptual legacy","type":"article-journal","volume":"434"},"uris":["http://www.mendeley.com/documents/?uuid=d8d2ac85-c5ba-3bac-aa44-bb69ad675ea7"]},{"id":"ITEM-2","itemData":{"ISBN":"0262132699","author":[{"dropping-pa</w:instrText>
      </w:r>
      <w:r w:rsidR="0013359E" w:rsidRPr="001D22A8">
        <w:rPr>
          <w:rFonts w:eastAsia="Times New Roman" w:cs="Times New Roman"/>
          <w:szCs w:val="24"/>
          <w:lang w:val="en-US"/>
          <w:rPrChange w:id="2248" w:author="Holomarine group" w:date="2019-08-23T11:39:00Z">
            <w:rPr/>
          </w:rPrChange>
        </w:rPr>
        <w:instrText>rticle":"","family":"Margulis","given":"Lynn","non-dropping-particle":"","parse-names":false,"suffix":""},{"dropping-particle":"","family":"Fester","given":"Renée","non-dropping-particle":"","parse-names":false,"suffix":""}],"id":"ITEM-2","issued":{"date-p</w:instrText>
      </w:r>
      <w:r w:rsidR="0013359E" w:rsidRPr="001D22A8">
        <w:rPr>
          <w:lang w:val="en-US"/>
          <w:rPrChange w:id="2249" w:author="Holomarine group" w:date="2019-08-23T11:39:00Z">
            <w:rPr/>
          </w:rPrChange>
        </w:rPr>
        <w:instrText>arts":[["1991"]]},"number-of-pages":"470","publisher":"MIT Press","title":"Symbiosis as a Source of Evolutionary Innovation: Speciation and Morphogenesis","type":"book"},"uris":["http://www.mendeley.com/documents/?uuid=ccbc90e7-ef9c-45b8-b5ae-5b70eb95c145"]}],"mendeley":{"formattedCitation":"(Margulis and Fester 1991; O’Malley 2017)","plainTextFormattedCitation":"(Margulis and Fester 1991; O’Malley 2017)","previouslyFormattedCitation":"(Margulis and Fester 1991; O’Malley 2017)"},"properties":{"noteIndex":0}</w:instrText>
      </w:r>
      <w:r w:rsidR="0013359E" w:rsidRPr="001D22A8">
        <w:rPr>
          <w:rFonts w:eastAsia="Times New Roman" w:cs="Times New Roman"/>
          <w:szCs w:val="24"/>
          <w:lang w:val="en-US"/>
          <w:rPrChange w:id="2250" w:author="Holomarine group" w:date="2019-08-23T11:39:00Z">
            <w:rPr/>
          </w:rPrChange>
        </w:rPr>
        <w:instrText>,"schema":"https://github.com/citation-style-language/schema/raw/master/csl-citation.json"}</w:instrText>
      </w:r>
      <w:r w:rsidR="00CB1B64" w:rsidRPr="001D22A8">
        <w:rPr>
          <w:lang w:val="en-US"/>
          <w:rPrChange w:id="2251" w:author="Holomarine group" w:date="2019-08-23T11:39:00Z">
            <w:rPr/>
          </w:rPrChange>
        </w:rPr>
        <w:fldChar w:fldCharType="separate"/>
      </w:r>
      <w:r w:rsidR="00365FD8" w:rsidRPr="001D22A8">
        <w:rPr>
          <w:lang w:val="en-US"/>
          <w:rPrChange w:id="2252" w:author="Holomarine group" w:date="2019-08-23T11:39:00Z">
            <w:rPr/>
          </w:rPrChange>
        </w:rPr>
        <w:t>(Margulis</w:t>
      </w:r>
      <w:r w:rsidR="00F169CA">
        <w:rPr>
          <w:lang w:val="en-US"/>
          <w:rPrChange w:id="2253" w:author="Holomarine group" w:date="2019-08-23T11:39:00Z">
            <w:rPr/>
          </w:rPrChange>
        </w:rPr>
        <w:t xml:space="preserve"> </w:t>
      </w:r>
      <w:r w:rsidR="00365FD8" w:rsidRPr="001D22A8">
        <w:rPr>
          <w:lang w:val="en-US"/>
          <w:rPrChange w:id="2254" w:author="Holomarine group" w:date="2019-08-23T11:39:00Z">
            <w:rPr/>
          </w:rPrChange>
        </w:rPr>
        <w:t>and</w:t>
      </w:r>
      <w:r w:rsidR="00F169CA">
        <w:rPr>
          <w:lang w:val="en-US"/>
          <w:rPrChange w:id="2255" w:author="Holomarine group" w:date="2019-08-23T11:39:00Z">
            <w:rPr/>
          </w:rPrChange>
        </w:rPr>
        <w:t xml:space="preserve"> </w:t>
      </w:r>
      <w:r w:rsidR="00365FD8" w:rsidRPr="001D22A8">
        <w:rPr>
          <w:lang w:val="en-US"/>
          <w:rPrChange w:id="2256" w:author="Holomarine group" w:date="2019-08-23T11:39:00Z">
            <w:rPr/>
          </w:rPrChange>
        </w:rPr>
        <w:t>Fester</w:t>
      </w:r>
      <w:r w:rsidR="00F169CA">
        <w:rPr>
          <w:lang w:val="en-US"/>
          <w:rPrChange w:id="2257" w:author="Holomarine group" w:date="2019-08-23T11:39:00Z">
            <w:rPr/>
          </w:rPrChange>
        </w:rPr>
        <w:t xml:space="preserve"> </w:t>
      </w:r>
      <w:r w:rsidR="00365FD8" w:rsidRPr="001D22A8">
        <w:rPr>
          <w:lang w:val="en-US"/>
          <w:rPrChange w:id="2258" w:author="Holomarine group" w:date="2019-08-23T11:39:00Z">
            <w:rPr/>
          </w:rPrChange>
        </w:rPr>
        <w:t>1991;</w:t>
      </w:r>
      <w:r w:rsidR="00F169CA">
        <w:rPr>
          <w:lang w:val="en-US"/>
          <w:rPrChange w:id="2259" w:author="Holomarine group" w:date="2019-08-23T11:39:00Z">
            <w:rPr/>
          </w:rPrChange>
        </w:rPr>
        <w:t xml:space="preserve"> </w:t>
      </w:r>
      <w:r w:rsidR="00365FD8" w:rsidRPr="001D22A8">
        <w:rPr>
          <w:lang w:val="en-US"/>
          <w:rPrChange w:id="2260" w:author="Holomarine group" w:date="2019-08-23T11:39:00Z">
            <w:rPr/>
          </w:rPrChange>
        </w:rPr>
        <w:t>O’Malley</w:t>
      </w:r>
      <w:r w:rsidR="00F169CA">
        <w:rPr>
          <w:lang w:val="en-US"/>
          <w:rPrChange w:id="2261" w:author="Holomarine group" w:date="2019-08-23T11:39:00Z">
            <w:rPr/>
          </w:rPrChange>
        </w:rPr>
        <w:t xml:space="preserve"> </w:t>
      </w:r>
      <w:r w:rsidR="00365FD8" w:rsidRPr="001D22A8">
        <w:rPr>
          <w:lang w:val="en-US"/>
          <w:rPrChange w:id="2262" w:author="Holomarine group" w:date="2019-08-23T11:39:00Z">
            <w:rPr/>
          </w:rPrChange>
        </w:rPr>
        <w:t>2017)</w:t>
      </w:r>
      <w:r w:rsidR="00CB1B64" w:rsidRPr="001D22A8">
        <w:rPr>
          <w:lang w:val="en-US"/>
          <w:rPrChange w:id="2263" w:author="Holomarine group" w:date="2019-08-23T11:39:00Z">
            <w:rPr/>
          </w:rPrChange>
        </w:rPr>
        <w:fldChar w:fldCharType="end"/>
      </w:r>
      <w:r w:rsidR="00CB1B64" w:rsidRPr="001D22A8">
        <w:rPr>
          <w:lang w:val="en-US"/>
          <w:rPrChange w:id="2264" w:author="Holomarine group" w:date="2019-08-23T11:39:00Z">
            <w:rPr/>
          </w:rPrChange>
        </w:rPr>
        <w:t>.</w:t>
      </w:r>
      <w:r w:rsidR="00F169CA">
        <w:rPr>
          <w:lang w:val="en-US"/>
          <w:rPrChange w:id="2265" w:author="Holomarine group" w:date="2019-08-23T11:39:00Z">
            <w:rPr/>
          </w:rPrChange>
        </w:rPr>
        <w:t xml:space="preserve"> </w:t>
      </w:r>
      <w:r w:rsidR="009814DA" w:rsidRPr="001D22A8">
        <w:rPr>
          <w:lang w:val="en-US"/>
          <w:rPrChange w:id="2266" w:author="Holomarine group" w:date="2019-08-23T11:39:00Z">
            <w:rPr/>
          </w:rPrChange>
        </w:rPr>
        <w:t>However,</w:t>
      </w:r>
      <w:r w:rsidR="00F169CA">
        <w:rPr>
          <w:lang w:val="en-US"/>
          <w:rPrChange w:id="2267" w:author="Holomarine group" w:date="2019-08-23T11:39:00Z">
            <w:rPr/>
          </w:rPrChange>
        </w:rPr>
        <w:t xml:space="preserve"> </w:t>
      </w:r>
      <w:r w:rsidR="009814DA" w:rsidRPr="001D22A8">
        <w:rPr>
          <w:lang w:val="en-US"/>
          <w:rPrChange w:id="2268" w:author="Holomarine group" w:date="2019-08-23T11:39:00Z">
            <w:rPr/>
          </w:rPrChange>
        </w:rPr>
        <w:t>the</w:t>
      </w:r>
      <w:r w:rsidR="00F169CA">
        <w:rPr>
          <w:lang w:val="en-US"/>
          <w:rPrChange w:id="2269" w:author="Holomarine group" w:date="2019-08-23T11:39:00Z">
            <w:rPr/>
          </w:rPrChange>
        </w:rPr>
        <w:t xml:space="preserve"> </w:t>
      </w:r>
      <w:r w:rsidR="009814DA" w:rsidRPr="001D22A8">
        <w:rPr>
          <w:lang w:val="en-US"/>
          <w:rPrChange w:id="2270" w:author="Holomarine group" w:date="2019-08-23T11:39:00Z">
            <w:rPr/>
          </w:rPrChange>
        </w:rPr>
        <w:t>concept</w:t>
      </w:r>
      <w:r w:rsidR="00F169CA">
        <w:rPr>
          <w:lang w:val="en-US"/>
          <w:rPrChange w:id="2271" w:author="Holomarine group" w:date="2019-08-23T11:39:00Z">
            <w:rPr/>
          </w:rPrChange>
        </w:rPr>
        <w:t xml:space="preserve"> </w:t>
      </w:r>
      <w:del w:id="2272" w:author="Holomarine group" w:date="2019-08-23T11:39:00Z">
        <w:r w:rsidR="009814DA" w:rsidRPr="00CC3775">
          <w:delText>did</w:delText>
        </w:r>
      </w:del>
      <w:ins w:id="2273" w:author="Holomarine group" w:date="2019-08-23T11:39:00Z">
        <w:r w:rsidR="00B96832" w:rsidRPr="001D22A8">
          <w:rPr>
            <w:lang w:val="en-US"/>
          </w:rPr>
          <w:t>was</w:t>
        </w:r>
      </w:ins>
      <w:r w:rsidR="00F169CA">
        <w:rPr>
          <w:lang w:val="en-US"/>
          <w:rPrChange w:id="2274" w:author="Holomarine group" w:date="2019-08-23T11:39:00Z">
            <w:rPr/>
          </w:rPrChange>
        </w:rPr>
        <w:t xml:space="preserve"> </w:t>
      </w:r>
      <w:r w:rsidR="009814DA" w:rsidRPr="001D22A8">
        <w:rPr>
          <w:lang w:val="en-US"/>
          <w:rPrChange w:id="2275" w:author="Holomarine group" w:date="2019-08-23T11:39:00Z">
            <w:rPr/>
          </w:rPrChange>
        </w:rPr>
        <w:t>not</w:t>
      </w:r>
      <w:del w:id="2276" w:author="Holomarine group" w:date="2019-08-23T11:39:00Z">
        <w:r w:rsidR="009814DA" w:rsidRPr="00CC3775">
          <w:rPr>
            <w:rFonts w:cs="Times New Roman"/>
          </w:rPr>
          <w:delText xml:space="preserve"> become</w:delText>
        </w:r>
      </w:del>
      <w:r w:rsidR="00F169CA">
        <w:rPr>
          <w:lang w:val="en-US"/>
          <w:rPrChange w:id="2277" w:author="Holomarine group" w:date="2019-08-23T11:39:00Z">
            <w:rPr/>
          </w:rPrChange>
        </w:rPr>
        <w:t xml:space="preserve"> </w:t>
      </w:r>
      <w:r w:rsidR="009814DA" w:rsidRPr="001D22A8">
        <w:rPr>
          <w:lang w:val="en-US"/>
          <w:rPrChange w:id="2278" w:author="Holomarine group" w:date="2019-08-23T11:39:00Z">
            <w:rPr/>
          </w:rPrChange>
        </w:rPr>
        <w:t>widely</w:t>
      </w:r>
      <w:r w:rsidR="00F169CA">
        <w:rPr>
          <w:lang w:val="en-US"/>
          <w:rPrChange w:id="2279" w:author="Holomarine group" w:date="2019-08-23T11:39:00Z">
            <w:rPr/>
          </w:rPrChange>
        </w:rPr>
        <w:t xml:space="preserve"> </w:t>
      </w:r>
      <w:r w:rsidR="009814DA" w:rsidRPr="001D22A8">
        <w:rPr>
          <w:lang w:val="en-US"/>
          <w:rPrChange w:id="2280" w:author="Holomarine group" w:date="2019-08-23T11:39:00Z">
            <w:rPr/>
          </w:rPrChange>
        </w:rPr>
        <w:t>used</w:t>
      </w:r>
      <w:r w:rsidR="00F169CA">
        <w:rPr>
          <w:lang w:val="en-US"/>
          <w:rPrChange w:id="2281" w:author="Holomarine group" w:date="2019-08-23T11:39:00Z">
            <w:rPr/>
          </w:rPrChange>
        </w:rPr>
        <w:t xml:space="preserve"> </w:t>
      </w:r>
      <w:r w:rsidR="009814DA" w:rsidRPr="001D22A8">
        <w:rPr>
          <w:lang w:val="en-US"/>
          <w:rPrChange w:id="2282" w:author="Holomarine group" w:date="2019-08-23T11:39:00Z">
            <w:rPr/>
          </w:rPrChange>
        </w:rPr>
        <w:t>until</w:t>
      </w:r>
      <w:r w:rsidR="00F169CA">
        <w:rPr>
          <w:lang w:val="en-US"/>
          <w:rPrChange w:id="2283" w:author="Holomarine group" w:date="2019-08-23T11:39:00Z">
            <w:rPr/>
          </w:rPrChange>
        </w:rPr>
        <w:t xml:space="preserve"> </w:t>
      </w:r>
      <w:r w:rsidR="009814DA" w:rsidRPr="001D22A8">
        <w:rPr>
          <w:lang w:val="en-US"/>
          <w:rPrChange w:id="2284" w:author="Holomarine group" w:date="2019-08-23T11:39:00Z">
            <w:rPr/>
          </w:rPrChange>
        </w:rPr>
        <w:t>it</w:t>
      </w:r>
      <w:r w:rsidR="00F169CA">
        <w:rPr>
          <w:lang w:val="en-US"/>
          <w:rPrChange w:id="2285" w:author="Holomarine group" w:date="2019-08-23T11:39:00Z">
            <w:rPr/>
          </w:rPrChange>
        </w:rPr>
        <w:t xml:space="preserve"> </w:t>
      </w:r>
      <w:r w:rsidR="009814DA" w:rsidRPr="001D22A8">
        <w:rPr>
          <w:lang w:val="en-US"/>
          <w:rPrChange w:id="2286" w:author="Holomarine group" w:date="2019-08-23T11:39:00Z">
            <w:rPr/>
          </w:rPrChange>
        </w:rPr>
        <w:t>was</w:t>
      </w:r>
      <w:r w:rsidR="00F169CA">
        <w:rPr>
          <w:lang w:val="en-US"/>
          <w:rPrChange w:id="2287" w:author="Holomarine group" w:date="2019-08-23T11:39:00Z">
            <w:rPr/>
          </w:rPrChange>
        </w:rPr>
        <w:t xml:space="preserve"> </w:t>
      </w:r>
      <w:r w:rsidRPr="001D22A8">
        <w:rPr>
          <w:lang w:val="en-US"/>
          <w:rPrChange w:id="2288" w:author="Holomarine group" w:date="2019-08-23T11:39:00Z">
            <w:rPr/>
          </w:rPrChange>
        </w:rPr>
        <w:t>co-opted</w:t>
      </w:r>
      <w:r w:rsidR="00F169CA">
        <w:rPr>
          <w:lang w:val="en-US"/>
          <w:rPrChange w:id="2289" w:author="Holomarine group" w:date="2019-08-23T11:39:00Z">
            <w:rPr/>
          </w:rPrChange>
        </w:rPr>
        <w:t xml:space="preserve"> </w:t>
      </w:r>
      <w:r w:rsidRPr="001D22A8">
        <w:rPr>
          <w:lang w:val="en-US"/>
          <w:rPrChange w:id="2290" w:author="Holomarine group" w:date="2019-08-23T11:39:00Z">
            <w:rPr/>
          </w:rPrChange>
        </w:rPr>
        <w:t>by</w:t>
      </w:r>
      <w:r w:rsidR="00F169CA">
        <w:rPr>
          <w:lang w:val="en-US"/>
          <w:rPrChange w:id="2291" w:author="Holomarine group" w:date="2019-08-23T11:39:00Z">
            <w:rPr/>
          </w:rPrChange>
        </w:rPr>
        <w:t xml:space="preserve"> </w:t>
      </w:r>
      <w:r w:rsidRPr="001D22A8">
        <w:rPr>
          <w:lang w:val="en-US"/>
          <w:rPrChange w:id="2292" w:author="Holomarine group" w:date="2019-08-23T11:39:00Z">
            <w:rPr/>
          </w:rPrChange>
        </w:rPr>
        <w:t>coral</w:t>
      </w:r>
      <w:r w:rsidR="00F169CA">
        <w:rPr>
          <w:lang w:val="en-US"/>
          <w:rPrChange w:id="2293" w:author="Holomarine group" w:date="2019-08-23T11:39:00Z">
            <w:rPr/>
          </w:rPrChange>
        </w:rPr>
        <w:t xml:space="preserve"> </w:t>
      </w:r>
      <w:r w:rsidRPr="001D22A8">
        <w:rPr>
          <w:lang w:val="en-US"/>
          <w:rPrChange w:id="2294" w:author="Holomarine group" w:date="2019-08-23T11:39:00Z">
            <w:rPr/>
          </w:rPrChange>
        </w:rPr>
        <w:t>biologists</w:t>
      </w:r>
      <w:r w:rsidR="00F169CA">
        <w:rPr>
          <w:lang w:val="en-US"/>
          <w:rPrChange w:id="2295" w:author="Holomarine group" w:date="2019-08-23T11:39:00Z">
            <w:rPr/>
          </w:rPrChange>
        </w:rPr>
        <w:t xml:space="preserve"> </w:t>
      </w:r>
      <w:r w:rsidRPr="001D22A8">
        <w:rPr>
          <w:lang w:val="en-US"/>
          <w:rPrChange w:id="2296" w:author="Holomarine group" w:date="2019-08-23T11:39:00Z">
            <w:rPr/>
          </w:rPrChange>
        </w:rPr>
        <w:t>over</w:t>
      </w:r>
      <w:r w:rsidR="00F169CA">
        <w:rPr>
          <w:lang w:val="en-US"/>
          <w:rPrChange w:id="2297" w:author="Holomarine group" w:date="2019-08-23T11:39:00Z">
            <w:rPr/>
          </w:rPrChange>
        </w:rPr>
        <w:t xml:space="preserve"> </w:t>
      </w:r>
      <w:r w:rsidRPr="001D22A8">
        <w:rPr>
          <w:lang w:val="en-US"/>
          <w:rPrChange w:id="2298" w:author="Holomarine group" w:date="2019-08-23T11:39:00Z">
            <w:rPr/>
          </w:rPrChange>
        </w:rPr>
        <w:t>a</w:t>
      </w:r>
      <w:r w:rsidR="00F169CA">
        <w:rPr>
          <w:lang w:val="en-US"/>
          <w:rPrChange w:id="2299" w:author="Holomarine group" w:date="2019-08-23T11:39:00Z">
            <w:rPr/>
          </w:rPrChange>
        </w:rPr>
        <w:t xml:space="preserve"> </w:t>
      </w:r>
      <w:r w:rsidRPr="001D22A8">
        <w:rPr>
          <w:lang w:val="en-US"/>
          <w:rPrChange w:id="2300" w:author="Holomarine group" w:date="2019-08-23T11:39:00Z">
            <w:rPr/>
          </w:rPrChange>
        </w:rPr>
        <w:t>decade</w:t>
      </w:r>
      <w:r w:rsidR="00F169CA">
        <w:rPr>
          <w:lang w:val="en-US"/>
          <w:rPrChange w:id="2301" w:author="Holomarine group" w:date="2019-08-23T11:39:00Z">
            <w:rPr/>
          </w:rPrChange>
        </w:rPr>
        <w:t xml:space="preserve"> </w:t>
      </w:r>
      <w:r w:rsidRPr="001D22A8">
        <w:rPr>
          <w:lang w:val="en-US"/>
          <w:rPrChange w:id="2302" w:author="Holomarine group" w:date="2019-08-23T11:39:00Z">
            <w:rPr/>
          </w:rPrChange>
        </w:rPr>
        <w:t>later.</w:t>
      </w:r>
      <w:r w:rsidR="00F169CA">
        <w:rPr>
          <w:lang w:val="en-US"/>
          <w:rPrChange w:id="2303" w:author="Holomarine group" w:date="2019-08-23T11:39:00Z">
            <w:rPr/>
          </w:rPrChange>
        </w:rPr>
        <w:t xml:space="preserve"> </w:t>
      </w:r>
      <w:r w:rsidRPr="001D22A8">
        <w:rPr>
          <w:lang w:val="en-US"/>
          <w:rPrChange w:id="2304" w:author="Holomarine group" w:date="2019-08-23T11:39:00Z">
            <w:rPr/>
          </w:rPrChange>
        </w:rPr>
        <w:t>Corals</w:t>
      </w:r>
      <w:r w:rsidR="00F169CA">
        <w:rPr>
          <w:lang w:val="en-US"/>
          <w:rPrChange w:id="2305" w:author="Holomarine group" w:date="2019-08-23T11:39:00Z">
            <w:rPr/>
          </w:rPrChange>
        </w:rPr>
        <w:t xml:space="preserve"> </w:t>
      </w:r>
      <w:r w:rsidR="00844617" w:rsidRPr="001D22A8">
        <w:rPr>
          <w:lang w:val="en-US"/>
          <w:rPrChange w:id="2306" w:author="Holomarine group" w:date="2019-08-23T11:39:00Z">
            <w:rPr/>
          </w:rPrChange>
        </w:rPr>
        <w:t>a</w:t>
      </w:r>
      <w:r w:rsidR="00C43718" w:rsidRPr="001D22A8">
        <w:rPr>
          <w:lang w:val="en-US"/>
          <w:rPrChange w:id="2307" w:author="Holomarine group" w:date="2019-08-23T11:39:00Z">
            <w:rPr/>
          </w:rPrChange>
        </w:rPr>
        <w:t>nd</w:t>
      </w:r>
      <w:r w:rsidR="00F169CA">
        <w:rPr>
          <w:lang w:val="en-US"/>
          <w:rPrChange w:id="2308" w:author="Holomarine group" w:date="2019-08-23T11:39:00Z">
            <w:rPr/>
          </w:rPrChange>
        </w:rPr>
        <w:t xml:space="preserve"> </w:t>
      </w:r>
      <w:r w:rsidR="007F246B" w:rsidRPr="001D22A8">
        <w:rPr>
          <w:lang w:val="en-US"/>
          <w:rPrChange w:id="2309" w:author="Holomarine group" w:date="2019-08-23T11:39:00Z">
            <w:rPr/>
          </w:rPrChange>
        </w:rPr>
        <w:t>dinoflagellate</w:t>
      </w:r>
      <w:r w:rsidR="00F169CA">
        <w:rPr>
          <w:lang w:val="en-US"/>
          <w:rPrChange w:id="2310" w:author="Holomarine group" w:date="2019-08-23T11:39:00Z">
            <w:rPr/>
          </w:rPrChange>
        </w:rPr>
        <w:t xml:space="preserve"> </w:t>
      </w:r>
      <w:r w:rsidR="007F246B" w:rsidRPr="001D22A8">
        <w:rPr>
          <w:lang w:val="en-US"/>
          <w:rPrChange w:id="2311" w:author="Holomarine group" w:date="2019-08-23T11:39:00Z">
            <w:rPr/>
          </w:rPrChange>
        </w:rPr>
        <w:t>alga</w:t>
      </w:r>
      <w:r w:rsidR="00BE12B6" w:rsidRPr="001D22A8">
        <w:rPr>
          <w:lang w:val="en-US"/>
          <w:rPrChange w:id="2312" w:author="Holomarine group" w:date="2019-08-23T11:39:00Z">
            <w:rPr/>
          </w:rPrChange>
        </w:rPr>
        <w:t>e</w:t>
      </w:r>
      <w:r w:rsidR="00F169CA">
        <w:rPr>
          <w:i/>
          <w:lang w:val="en-US"/>
          <w:rPrChange w:id="2313" w:author="Holomarine group" w:date="2019-08-23T11:39:00Z">
            <w:rPr>
              <w:i/>
            </w:rPr>
          </w:rPrChange>
        </w:rPr>
        <w:t xml:space="preserve"> </w:t>
      </w:r>
      <w:r w:rsidR="008E0A23" w:rsidRPr="001D22A8">
        <w:rPr>
          <w:lang w:val="en-US"/>
          <w:rPrChange w:id="2314" w:author="Holomarine group" w:date="2019-08-23T11:39:00Z">
            <w:rPr/>
          </w:rPrChange>
        </w:rPr>
        <w:t>of</w:t>
      </w:r>
      <w:r w:rsidR="00F169CA">
        <w:rPr>
          <w:lang w:val="en-US"/>
          <w:rPrChange w:id="2315" w:author="Holomarine group" w:date="2019-08-23T11:39:00Z">
            <w:rPr/>
          </w:rPrChange>
        </w:rPr>
        <w:t xml:space="preserve"> </w:t>
      </w:r>
      <w:r w:rsidR="008E0A23" w:rsidRPr="001D22A8">
        <w:rPr>
          <w:lang w:val="en-US"/>
          <w:rPrChange w:id="2316" w:author="Holomarine group" w:date="2019-08-23T11:39:00Z">
            <w:rPr/>
          </w:rPrChange>
        </w:rPr>
        <w:t>the</w:t>
      </w:r>
      <w:r w:rsidR="00F169CA">
        <w:rPr>
          <w:lang w:val="en-US"/>
          <w:rPrChange w:id="2317" w:author="Holomarine group" w:date="2019-08-23T11:39:00Z">
            <w:rPr/>
          </w:rPrChange>
        </w:rPr>
        <w:t xml:space="preserve"> </w:t>
      </w:r>
      <w:r w:rsidR="008E0A23" w:rsidRPr="001D22A8">
        <w:rPr>
          <w:lang w:val="en-US"/>
          <w:rPrChange w:id="2318" w:author="Holomarine group" w:date="2019-08-23T11:39:00Z">
            <w:rPr/>
          </w:rPrChange>
        </w:rPr>
        <w:t>family</w:t>
      </w:r>
      <w:r w:rsidR="00F169CA">
        <w:rPr>
          <w:lang w:val="en-US"/>
          <w:rPrChange w:id="2319" w:author="Holomarine group" w:date="2019-08-23T11:39:00Z">
            <w:rPr/>
          </w:rPrChange>
        </w:rPr>
        <w:t xml:space="preserve"> </w:t>
      </w:r>
      <w:proofErr w:type="spellStart"/>
      <w:r w:rsidR="007C1C37" w:rsidRPr="001D22A8">
        <w:rPr>
          <w:lang w:val="en-US"/>
          <w:rPrChange w:id="2320" w:author="Holomarine group" w:date="2019-08-23T11:39:00Z">
            <w:rPr/>
          </w:rPrChange>
        </w:rPr>
        <w:t>Symbiodiniacea</w:t>
      </w:r>
      <w:r w:rsidR="00844617" w:rsidRPr="001D22A8">
        <w:rPr>
          <w:lang w:val="en-US"/>
          <w:rPrChange w:id="2321" w:author="Holomarine group" w:date="2019-08-23T11:39:00Z">
            <w:rPr/>
          </w:rPrChange>
        </w:rPr>
        <w:t>e</w:t>
      </w:r>
      <w:proofErr w:type="spellEnd"/>
      <w:r w:rsidR="00F169CA">
        <w:rPr>
          <w:lang w:val="en-US"/>
          <w:rPrChange w:id="2322" w:author="Holomarine group" w:date="2019-08-23T11:39:00Z">
            <w:rPr/>
          </w:rPrChange>
        </w:rPr>
        <w:t xml:space="preserve"> </w:t>
      </w:r>
      <w:r w:rsidRPr="001D22A8">
        <w:rPr>
          <w:lang w:val="en-US"/>
          <w:rPrChange w:id="2323" w:author="Holomarine group" w:date="2019-08-23T11:39:00Z">
            <w:rPr/>
          </w:rPrChange>
        </w:rPr>
        <w:t>are</w:t>
      </w:r>
      <w:r w:rsidR="00F169CA">
        <w:rPr>
          <w:lang w:val="en-US"/>
          <w:rPrChange w:id="2324" w:author="Holomarine group" w:date="2019-08-23T11:39:00Z">
            <w:rPr/>
          </w:rPrChange>
        </w:rPr>
        <w:t xml:space="preserve"> </w:t>
      </w:r>
      <w:r w:rsidRPr="001D22A8">
        <w:rPr>
          <w:lang w:val="en-US"/>
          <w:rPrChange w:id="2325" w:author="Holomarine group" w:date="2019-08-23T11:39:00Z">
            <w:rPr/>
          </w:rPrChange>
        </w:rPr>
        <w:t>one</w:t>
      </w:r>
      <w:r w:rsidR="00F169CA">
        <w:rPr>
          <w:lang w:val="en-US"/>
          <w:rPrChange w:id="2326" w:author="Holomarine group" w:date="2019-08-23T11:39:00Z">
            <w:rPr/>
          </w:rPrChange>
        </w:rPr>
        <w:t xml:space="preserve"> </w:t>
      </w:r>
      <w:r w:rsidRPr="001D22A8">
        <w:rPr>
          <w:lang w:val="en-US"/>
          <w:rPrChange w:id="2327" w:author="Holomarine group" w:date="2019-08-23T11:39:00Z">
            <w:rPr/>
          </w:rPrChange>
        </w:rPr>
        <w:t>of</w:t>
      </w:r>
      <w:r w:rsidR="00F169CA">
        <w:rPr>
          <w:lang w:val="en-US"/>
          <w:rPrChange w:id="2328" w:author="Holomarine group" w:date="2019-08-23T11:39:00Z">
            <w:rPr/>
          </w:rPrChange>
        </w:rPr>
        <w:t xml:space="preserve"> </w:t>
      </w:r>
      <w:r w:rsidRPr="001D22A8">
        <w:rPr>
          <w:lang w:val="en-US"/>
          <w:rPrChange w:id="2329" w:author="Holomarine group" w:date="2019-08-23T11:39:00Z">
            <w:rPr/>
          </w:rPrChange>
        </w:rPr>
        <w:t>the</w:t>
      </w:r>
      <w:r w:rsidR="00F169CA">
        <w:rPr>
          <w:lang w:val="en-US"/>
          <w:rPrChange w:id="2330" w:author="Holomarine group" w:date="2019-08-23T11:39:00Z">
            <w:rPr/>
          </w:rPrChange>
        </w:rPr>
        <w:t xml:space="preserve"> </w:t>
      </w:r>
      <w:r w:rsidRPr="001D22A8">
        <w:rPr>
          <w:lang w:val="en-US"/>
          <w:rPrChange w:id="2331" w:author="Holomarine group" w:date="2019-08-23T11:39:00Z">
            <w:rPr/>
          </w:rPrChange>
        </w:rPr>
        <w:t>most</w:t>
      </w:r>
      <w:r w:rsidR="00F169CA">
        <w:rPr>
          <w:lang w:val="en-US"/>
          <w:rPrChange w:id="2332" w:author="Holomarine group" w:date="2019-08-23T11:39:00Z">
            <w:rPr/>
          </w:rPrChange>
        </w:rPr>
        <w:t xml:space="preserve"> </w:t>
      </w:r>
      <w:r w:rsidRPr="001D22A8">
        <w:rPr>
          <w:lang w:val="en-US"/>
          <w:rPrChange w:id="2333" w:author="Holomarine group" w:date="2019-08-23T11:39:00Z">
            <w:rPr/>
          </w:rPrChange>
        </w:rPr>
        <w:t>iconic</w:t>
      </w:r>
      <w:r w:rsidR="00F169CA">
        <w:rPr>
          <w:lang w:val="en-US"/>
          <w:rPrChange w:id="2334" w:author="Holomarine group" w:date="2019-08-23T11:39:00Z">
            <w:rPr/>
          </w:rPrChange>
        </w:rPr>
        <w:t xml:space="preserve"> </w:t>
      </w:r>
      <w:r w:rsidR="00C43718" w:rsidRPr="001D22A8">
        <w:rPr>
          <w:lang w:val="en-US"/>
          <w:rPrChange w:id="2335" w:author="Holomarine group" w:date="2019-08-23T11:39:00Z">
            <w:rPr/>
          </w:rPrChange>
        </w:rPr>
        <w:t>examples</w:t>
      </w:r>
      <w:r w:rsidR="00F169CA">
        <w:rPr>
          <w:lang w:val="en-US"/>
          <w:rPrChange w:id="2336" w:author="Holomarine group" w:date="2019-08-23T11:39:00Z">
            <w:rPr/>
          </w:rPrChange>
        </w:rPr>
        <w:t xml:space="preserve"> </w:t>
      </w:r>
      <w:r w:rsidR="00C43718" w:rsidRPr="001D22A8">
        <w:rPr>
          <w:lang w:val="en-US"/>
          <w:rPrChange w:id="2337" w:author="Holomarine group" w:date="2019-08-23T11:39:00Z">
            <w:rPr/>
          </w:rPrChange>
        </w:rPr>
        <w:t>of</w:t>
      </w:r>
      <w:r w:rsidR="00F169CA">
        <w:rPr>
          <w:lang w:val="en-US"/>
          <w:rPrChange w:id="2338" w:author="Holomarine group" w:date="2019-08-23T11:39:00Z">
            <w:rPr/>
          </w:rPrChange>
        </w:rPr>
        <w:t xml:space="preserve"> </w:t>
      </w:r>
      <w:r w:rsidRPr="001D22A8">
        <w:rPr>
          <w:lang w:val="en-US"/>
          <w:rPrChange w:id="2339" w:author="Holomarine group" w:date="2019-08-23T11:39:00Z">
            <w:rPr/>
          </w:rPrChange>
        </w:rPr>
        <w:t>symbioses</w:t>
      </w:r>
      <w:r w:rsidR="00F169CA">
        <w:rPr>
          <w:lang w:val="en-US"/>
          <w:rPrChange w:id="2340" w:author="Holomarine group" w:date="2019-08-23T11:39:00Z">
            <w:rPr/>
          </w:rPrChange>
        </w:rPr>
        <w:t xml:space="preserve"> </w:t>
      </w:r>
      <w:r w:rsidRPr="001D22A8">
        <w:rPr>
          <w:lang w:val="en-US"/>
          <w:rPrChange w:id="2341" w:author="Holomarine group" w:date="2019-08-23T11:39:00Z">
            <w:rPr/>
          </w:rPrChange>
        </w:rPr>
        <w:t>found</w:t>
      </w:r>
      <w:r w:rsidR="00F169CA">
        <w:rPr>
          <w:lang w:val="en-US"/>
          <w:rPrChange w:id="2342" w:author="Holomarine group" w:date="2019-08-23T11:39:00Z">
            <w:rPr/>
          </w:rPrChange>
        </w:rPr>
        <w:t xml:space="preserve"> </w:t>
      </w:r>
      <w:r w:rsidRPr="001D22A8">
        <w:rPr>
          <w:lang w:val="en-US"/>
          <w:rPrChange w:id="2343" w:author="Holomarine group" w:date="2019-08-23T11:39:00Z">
            <w:rPr/>
          </w:rPrChange>
        </w:rPr>
        <w:t>in</w:t>
      </w:r>
      <w:r w:rsidR="00F169CA">
        <w:rPr>
          <w:lang w:val="en-US"/>
          <w:rPrChange w:id="2344" w:author="Holomarine group" w:date="2019-08-23T11:39:00Z">
            <w:rPr/>
          </w:rPrChange>
        </w:rPr>
        <w:t xml:space="preserve"> </w:t>
      </w:r>
      <w:r w:rsidRPr="001D22A8">
        <w:rPr>
          <w:lang w:val="en-US"/>
          <w:rPrChange w:id="2345" w:author="Holomarine group" w:date="2019-08-23T11:39:00Z">
            <w:rPr/>
          </w:rPrChange>
        </w:rPr>
        <w:t>nature;</w:t>
      </w:r>
      <w:r w:rsidR="00F169CA">
        <w:rPr>
          <w:lang w:val="en-US"/>
          <w:rPrChange w:id="2346" w:author="Holomarine group" w:date="2019-08-23T11:39:00Z">
            <w:rPr/>
          </w:rPrChange>
        </w:rPr>
        <w:t xml:space="preserve"> </w:t>
      </w:r>
      <w:r w:rsidRPr="001D22A8">
        <w:rPr>
          <w:lang w:val="en-US"/>
          <w:rPrChange w:id="2347" w:author="Holomarine group" w:date="2019-08-23T11:39:00Z">
            <w:rPr/>
          </w:rPrChange>
        </w:rPr>
        <w:t>most</w:t>
      </w:r>
      <w:r w:rsidR="00F169CA">
        <w:rPr>
          <w:lang w:val="en-US"/>
          <w:rPrChange w:id="2348" w:author="Holomarine group" w:date="2019-08-23T11:39:00Z">
            <w:rPr/>
          </w:rPrChange>
        </w:rPr>
        <w:t xml:space="preserve"> </w:t>
      </w:r>
      <w:r w:rsidRPr="001D22A8">
        <w:rPr>
          <w:lang w:val="en-US"/>
          <w:rPrChange w:id="2349" w:author="Holomarine group" w:date="2019-08-23T11:39:00Z">
            <w:rPr/>
          </w:rPrChange>
        </w:rPr>
        <w:t>corals</w:t>
      </w:r>
      <w:r w:rsidR="00F169CA">
        <w:rPr>
          <w:lang w:val="en-US"/>
          <w:rPrChange w:id="2350" w:author="Holomarine group" w:date="2019-08-23T11:39:00Z">
            <w:rPr/>
          </w:rPrChange>
        </w:rPr>
        <w:t xml:space="preserve"> </w:t>
      </w:r>
      <w:r w:rsidRPr="001D22A8">
        <w:rPr>
          <w:lang w:val="en-US"/>
          <w:rPrChange w:id="2351" w:author="Holomarine group" w:date="2019-08-23T11:39:00Z">
            <w:rPr/>
          </w:rPrChange>
        </w:rPr>
        <w:t>are</w:t>
      </w:r>
      <w:r w:rsidR="00F169CA">
        <w:rPr>
          <w:lang w:val="en-US"/>
          <w:rPrChange w:id="2352" w:author="Holomarine group" w:date="2019-08-23T11:39:00Z">
            <w:rPr/>
          </w:rPrChange>
        </w:rPr>
        <w:t xml:space="preserve"> </w:t>
      </w:r>
      <w:r w:rsidRPr="001D22A8">
        <w:rPr>
          <w:lang w:val="en-US"/>
          <w:rPrChange w:id="2353" w:author="Holomarine group" w:date="2019-08-23T11:39:00Z">
            <w:rPr/>
          </w:rPrChange>
        </w:rPr>
        <w:t>incapable</w:t>
      </w:r>
      <w:r w:rsidR="00F169CA">
        <w:rPr>
          <w:lang w:val="en-US"/>
          <w:rPrChange w:id="2354" w:author="Holomarine group" w:date="2019-08-23T11:39:00Z">
            <w:rPr/>
          </w:rPrChange>
        </w:rPr>
        <w:t xml:space="preserve"> </w:t>
      </w:r>
      <w:r w:rsidRPr="001D22A8">
        <w:rPr>
          <w:lang w:val="en-US"/>
          <w:rPrChange w:id="2355" w:author="Holomarine group" w:date="2019-08-23T11:39:00Z">
            <w:rPr/>
          </w:rPrChange>
        </w:rPr>
        <w:t>of</w:t>
      </w:r>
      <w:r w:rsidR="00F169CA">
        <w:rPr>
          <w:lang w:val="en-US"/>
          <w:rPrChange w:id="2356" w:author="Holomarine group" w:date="2019-08-23T11:39:00Z">
            <w:rPr/>
          </w:rPrChange>
        </w:rPr>
        <w:t xml:space="preserve"> </w:t>
      </w:r>
      <w:r w:rsidRPr="001D22A8">
        <w:rPr>
          <w:lang w:val="en-US"/>
          <w:rPrChange w:id="2357" w:author="Holomarine group" w:date="2019-08-23T11:39:00Z">
            <w:rPr/>
          </w:rPrChange>
        </w:rPr>
        <w:t>long-term</w:t>
      </w:r>
      <w:r w:rsidR="00F169CA">
        <w:rPr>
          <w:lang w:val="en-US"/>
          <w:rPrChange w:id="2358" w:author="Holomarine group" w:date="2019-08-23T11:39:00Z">
            <w:rPr/>
          </w:rPrChange>
        </w:rPr>
        <w:t xml:space="preserve"> </w:t>
      </w:r>
      <w:r w:rsidRPr="001D22A8">
        <w:rPr>
          <w:lang w:val="en-US"/>
          <w:rPrChange w:id="2359" w:author="Holomarine group" w:date="2019-08-23T11:39:00Z">
            <w:rPr/>
          </w:rPrChange>
        </w:rPr>
        <w:t>survival</w:t>
      </w:r>
      <w:r w:rsidR="00F169CA">
        <w:rPr>
          <w:lang w:val="en-US"/>
          <w:rPrChange w:id="2360" w:author="Holomarine group" w:date="2019-08-23T11:39:00Z">
            <w:rPr/>
          </w:rPrChange>
        </w:rPr>
        <w:t xml:space="preserve"> </w:t>
      </w:r>
      <w:r w:rsidRPr="001D22A8">
        <w:rPr>
          <w:lang w:val="en-US"/>
          <w:rPrChange w:id="2361" w:author="Holomarine group" w:date="2019-08-23T11:39:00Z">
            <w:rPr/>
          </w:rPrChange>
        </w:rPr>
        <w:t>without</w:t>
      </w:r>
      <w:r w:rsidR="00F169CA">
        <w:rPr>
          <w:lang w:val="en-US"/>
          <w:rPrChange w:id="2362" w:author="Holomarine group" w:date="2019-08-23T11:39:00Z">
            <w:rPr/>
          </w:rPrChange>
        </w:rPr>
        <w:t xml:space="preserve"> </w:t>
      </w:r>
      <w:r w:rsidR="005C5D1D" w:rsidRPr="001D22A8">
        <w:rPr>
          <w:lang w:val="en-US"/>
          <w:rPrChange w:id="2363" w:author="Holomarine group" w:date="2019-08-23T11:39:00Z">
            <w:rPr/>
          </w:rPrChange>
        </w:rPr>
        <w:t>the</w:t>
      </w:r>
      <w:r w:rsidR="00F169CA">
        <w:rPr>
          <w:lang w:val="en-US"/>
          <w:rPrChange w:id="2364" w:author="Holomarine group" w:date="2019-08-23T11:39:00Z">
            <w:rPr/>
          </w:rPrChange>
        </w:rPr>
        <w:t xml:space="preserve"> </w:t>
      </w:r>
      <w:r w:rsidR="00E113CF" w:rsidRPr="001D22A8">
        <w:rPr>
          <w:lang w:val="en-US"/>
          <w:rPrChange w:id="2365" w:author="Holomarine group" w:date="2019-08-23T11:39:00Z">
            <w:rPr/>
          </w:rPrChange>
        </w:rPr>
        <w:t>products</w:t>
      </w:r>
      <w:r w:rsidR="00F169CA">
        <w:rPr>
          <w:lang w:val="en-US"/>
          <w:rPrChange w:id="2366" w:author="Holomarine group" w:date="2019-08-23T11:39:00Z">
            <w:rPr/>
          </w:rPrChange>
        </w:rPr>
        <w:t xml:space="preserve"> </w:t>
      </w:r>
      <w:r w:rsidR="00E113CF" w:rsidRPr="001D22A8">
        <w:rPr>
          <w:lang w:val="en-US"/>
          <w:rPrChange w:id="2367" w:author="Holomarine group" w:date="2019-08-23T11:39:00Z">
            <w:rPr/>
          </w:rPrChange>
        </w:rPr>
        <w:t>of</w:t>
      </w:r>
      <w:r w:rsidR="00F169CA">
        <w:rPr>
          <w:lang w:val="en-US"/>
          <w:rPrChange w:id="2368" w:author="Holomarine group" w:date="2019-08-23T11:39:00Z">
            <w:rPr/>
          </w:rPrChange>
        </w:rPr>
        <w:t xml:space="preserve"> </w:t>
      </w:r>
      <w:r w:rsidR="00E113CF" w:rsidRPr="001D22A8">
        <w:rPr>
          <w:lang w:val="en-US"/>
          <w:rPrChange w:id="2369" w:author="Holomarine group" w:date="2019-08-23T11:39:00Z">
            <w:rPr/>
          </w:rPrChange>
        </w:rPr>
        <w:t>photosynthesis</w:t>
      </w:r>
      <w:r w:rsidR="00F169CA">
        <w:rPr>
          <w:lang w:val="en-US"/>
          <w:rPrChange w:id="2370" w:author="Holomarine group" w:date="2019-08-23T11:39:00Z">
            <w:rPr/>
          </w:rPrChange>
        </w:rPr>
        <w:t xml:space="preserve"> </w:t>
      </w:r>
      <w:r w:rsidR="00E766D7" w:rsidRPr="001D22A8">
        <w:rPr>
          <w:lang w:val="en-US"/>
          <w:rPrChange w:id="2371" w:author="Holomarine group" w:date="2019-08-23T11:39:00Z">
            <w:rPr/>
          </w:rPrChange>
        </w:rPr>
        <w:t>provided</w:t>
      </w:r>
      <w:r w:rsidR="00F169CA">
        <w:rPr>
          <w:lang w:val="en-US"/>
          <w:rPrChange w:id="2372" w:author="Holomarine group" w:date="2019-08-23T11:39:00Z">
            <w:rPr/>
          </w:rPrChange>
        </w:rPr>
        <w:t xml:space="preserve"> </w:t>
      </w:r>
      <w:r w:rsidR="00E766D7" w:rsidRPr="001D22A8">
        <w:rPr>
          <w:lang w:val="en-US"/>
          <w:rPrChange w:id="2373" w:author="Holomarine group" w:date="2019-08-23T11:39:00Z">
            <w:rPr/>
          </w:rPrChange>
        </w:rPr>
        <w:t>by</w:t>
      </w:r>
      <w:r w:rsidR="00F169CA">
        <w:rPr>
          <w:lang w:val="en-US"/>
          <w:rPrChange w:id="2374" w:author="Holomarine group" w:date="2019-08-23T11:39:00Z">
            <w:rPr/>
          </w:rPrChange>
        </w:rPr>
        <w:t xml:space="preserve"> </w:t>
      </w:r>
      <w:r w:rsidR="00200BBB" w:rsidRPr="001D22A8">
        <w:rPr>
          <w:lang w:val="en-US"/>
          <w:rPrChange w:id="2375" w:author="Holomarine group" w:date="2019-08-23T11:39:00Z">
            <w:rPr/>
          </w:rPrChange>
        </w:rPr>
        <w:t>their</w:t>
      </w:r>
      <w:r w:rsidR="00F169CA">
        <w:rPr>
          <w:lang w:val="en-US"/>
          <w:rPrChange w:id="2376" w:author="Holomarine group" w:date="2019-08-23T11:39:00Z">
            <w:rPr/>
          </w:rPrChange>
        </w:rPr>
        <w:t xml:space="preserve"> </w:t>
      </w:r>
      <w:r w:rsidR="00224295" w:rsidRPr="001D22A8">
        <w:rPr>
          <w:lang w:val="en-US"/>
          <w:rPrChange w:id="2377" w:author="Holomarine group" w:date="2019-08-23T11:39:00Z">
            <w:rPr/>
          </w:rPrChange>
        </w:rPr>
        <w:t>endosymbiotic</w:t>
      </w:r>
      <w:r w:rsidR="00F169CA">
        <w:rPr>
          <w:lang w:val="en-US"/>
          <w:rPrChange w:id="2378" w:author="Holomarine group" w:date="2019-08-23T11:39:00Z">
            <w:rPr/>
          </w:rPrChange>
        </w:rPr>
        <w:t xml:space="preserve"> </w:t>
      </w:r>
      <w:r w:rsidR="00E766D7" w:rsidRPr="001D22A8">
        <w:rPr>
          <w:lang w:val="en-US"/>
          <w:rPrChange w:id="2379" w:author="Holomarine group" w:date="2019-08-23T11:39:00Z">
            <w:rPr/>
          </w:rPrChange>
        </w:rPr>
        <w:t>algae</w:t>
      </w:r>
      <w:r w:rsidR="00BE12B6" w:rsidRPr="001D22A8">
        <w:rPr>
          <w:lang w:val="en-US"/>
          <w:rPrChange w:id="2380" w:author="Holomarine group" w:date="2019-08-23T11:39:00Z">
            <w:rPr/>
          </w:rPrChange>
        </w:rPr>
        <w:t>.</w:t>
      </w:r>
      <w:r w:rsidR="00F169CA">
        <w:rPr>
          <w:lang w:val="en-US"/>
          <w:rPrChange w:id="2381" w:author="Holomarine group" w:date="2019-08-23T11:39:00Z">
            <w:rPr/>
          </w:rPrChange>
        </w:rPr>
        <w:t xml:space="preserve"> </w:t>
      </w:r>
      <w:proofErr w:type="spellStart"/>
      <w:r w:rsidRPr="001D22A8">
        <w:rPr>
          <w:u w:val="single"/>
          <w:lang w:val="en-US"/>
          <w:rPrChange w:id="2382" w:author="Holomarine group" w:date="2019-08-23T11:39:00Z">
            <w:rPr/>
          </w:rPrChange>
        </w:rPr>
        <w:t>Rohwer</w:t>
      </w:r>
      <w:proofErr w:type="spellEnd"/>
      <w:r w:rsidR="00F169CA">
        <w:rPr>
          <w:u w:val="single"/>
          <w:lang w:val="en-US"/>
          <w:rPrChange w:id="2383" w:author="Holomarine group" w:date="2019-08-23T11:39:00Z">
            <w:rPr/>
          </w:rPrChange>
        </w:rPr>
        <w:t xml:space="preserve"> </w:t>
      </w:r>
      <w:r w:rsidRPr="001D22A8">
        <w:rPr>
          <w:i/>
          <w:u w:val="single"/>
          <w:lang w:val="en-US"/>
          <w:rPrChange w:id="2384" w:author="Holomarine group" w:date="2019-08-23T11:39:00Z">
            <w:rPr>
              <w:i/>
            </w:rPr>
          </w:rPrChange>
        </w:rPr>
        <w:t>et</w:t>
      </w:r>
      <w:r w:rsidR="00F169CA">
        <w:rPr>
          <w:i/>
          <w:u w:val="single"/>
          <w:lang w:val="en-US"/>
          <w:rPrChange w:id="2385" w:author="Holomarine group" w:date="2019-08-23T11:39:00Z">
            <w:rPr>
              <w:i/>
            </w:rPr>
          </w:rPrChange>
        </w:rPr>
        <w:t xml:space="preserve"> </w:t>
      </w:r>
      <w:r w:rsidRPr="001D22A8">
        <w:rPr>
          <w:i/>
          <w:u w:val="single"/>
          <w:lang w:val="en-US"/>
          <w:rPrChange w:id="2386" w:author="Holomarine group" w:date="2019-08-23T11:39:00Z">
            <w:rPr>
              <w:i/>
            </w:rPr>
          </w:rPrChange>
        </w:rPr>
        <w:t>al.</w:t>
      </w:r>
      <w:r w:rsidR="00F169CA">
        <w:rPr>
          <w:u w:val="single"/>
          <w:lang w:val="en-US"/>
          <w:rPrChange w:id="2387" w:author="Holomarine group" w:date="2019-08-23T11:39:00Z">
            <w:rPr/>
          </w:rPrChange>
        </w:rPr>
        <w:t xml:space="preserve"> </w:t>
      </w:r>
      <w:r w:rsidR="00393959" w:rsidRPr="001D22A8">
        <w:rPr>
          <w:u w:val="single"/>
          <w:lang w:val="en-US"/>
          <w:rPrChange w:id="2388" w:author="Holomarine group" w:date="2019-08-23T11:39:00Z">
            <w:rPr/>
          </w:rPrChange>
        </w:rPr>
        <w:fldChar w:fldCharType="begin" w:fldLock="1"/>
      </w:r>
      <w:r w:rsidR="002404E7" w:rsidRPr="001D22A8">
        <w:rPr>
          <w:u w:val="single"/>
          <w:lang w:val="en-US"/>
          <w:rPrChange w:id="2389" w:author="Holomarine group" w:date="2019-08-23T11:39:00Z">
            <w:rPr/>
          </w:rPrChange>
        </w:rPr>
        <w:instrText>ADDIN</w:instrText>
      </w:r>
      <w:r w:rsidR="00B86704" w:rsidRPr="001D22A8">
        <w:rPr>
          <w:u w:val="single"/>
          <w:lang w:val="en-US"/>
          <w:rPrChange w:id="2390" w:author="Holomarine group" w:date="2019-08-23T11:39:00Z">
            <w:rPr/>
          </w:rPrChange>
        </w:rPr>
        <w:instrText xml:space="preserve"> CSL_CITATION {"citationItems":[{"id":"ITEM-1","itemData":{"DOI":"10.3354/meps243001","ISSN":"0171-8630","author":[{"dropping-particle":"","family":"Rohwer","given":"F","non-dropping-particle":"","parse-names":false,"suffix":""},{"dropping-particle":"","family":"Seguritan","given":"V","non-dropping-particle":"","parse-names":false,"suffix":""},{"dropping-particle":"","family":"Azam","given":"F","non-dropping-particle":"","parse-names":false,"suffix":""},{"dropping-particle":"","family":"Knowlton","giv</w:instrText>
      </w:r>
      <w:r w:rsidR="00B86704" w:rsidRPr="001D22A8">
        <w:rPr>
          <w:rFonts w:eastAsia="Times New Roman" w:cs="Times New Roman"/>
          <w:szCs w:val="24"/>
          <w:u w:val="single"/>
          <w:lang w:val="en-US"/>
          <w:rPrChange w:id="2391" w:author="Holomarine group" w:date="2019-08-23T11:39:00Z">
            <w:rPr/>
          </w:rPrChange>
        </w:rPr>
        <w:instrText>en":"N","non-dropping-particle":"","parse-names":false,"suffix":""}],"container-title":"Marine Ecology Progress Series","id":"ITEM-1","issued":{"date-parts":[["2002","11","13"]]},"page":"1-10","title":"Diversity and distribution of coral-associated bacteri</w:instrText>
      </w:r>
      <w:r w:rsidR="00B86704" w:rsidRPr="001D22A8">
        <w:rPr>
          <w:u w:val="single"/>
          <w:lang w:val="en-US"/>
          <w:rPrChange w:id="2392" w:author="Holomarine group" w:date="2019-08-23T11:39:00Z">
            <w:rPr/>
          </w:rPrChange>
        </w:rPr>
        <w:instrText>a","type":"article-journal","volume":"243"},"uris":["http://www.mendeley.com/documents/?uuid=274ed7f1-f7c3-38d0-a256-a3b558856f13"]}],"mendeley":{"formattedCitation":"(Rohwer &lt;i&gt;et al.&lt;/i&gt; 2002)","manualFormatting":"(2002)","plainTextFormattedCitation":"(Rohwer et al. 2002)","previouslyFormattedCitation":"(Rohwer &lt;i&gt;et al.&lt;/i&gt; 2002)"},"properties":{"noteIndex":0},"schema":"https://github.com/citation-style-language/schema/raw/master/csl-citation.json"}</w:instrText>
      </w:r>
      <w:r w:rsidR="00393959" w:rsidRPr="001D22A8">
        <w:rPr>
          <w:u w:val="single"/>
          <w:lang w:val="en-US"/>
          <w:rPrChange w:id="2393" w:author="Holomarine group" w:date="2019-08-23T11:39:00Z">
            <w:rPr/>
          </w:rPrChange>
        </w:rPr>
        <w:fldChar w:fldCharType="separate"/>
      </w:r>
      <w:r w:rsidR="00C111E1" w:rsidRPr="001D22A8">
        <w:rPr>
          <w:u w:val="single"/>
          <w:lang w:val="en-US"/>
          <w:rPrChange w:id="2394" w:author="Holomarine group" w:date="2019-08-23T11:39:00Z">
            <w:rPr/>
          </w:rPrChange>
        </w:rPr>
        <w:t>(2002)</w:t>
      </w:r>
      <w:r w:rsidR="00393959" w:rsidRPr="001D22A8">
        <w:rPr>
          <w:u w:val="single"/>
          <w:lang w:val="en-US"/>
          <w:rPrChange w:id="2395" w:author="Holomarine group" w:date="2019-08-23T11:39:00Z">
            <w:rPr/>
          </w:rPrChange>
        </w:rPr>
        <w:fldChar w:fldCharType="end"/>
      </w:r>
      <w:r w:rsidR="00F169CA">
        <w:rPr>
          <w:lang w:val="en-US"/>
          <w:rPrChange w:id="2396" w:author="Holomarine group" w:date="2019-08-23T11:39:00Z">
            <w:rPr/>
          </w:rPrChange>
        </w:rPr>
        <w:t xml:space="preserve"> </w:t>
      </w:r>
      <w:r w:rsidRPr="001D22A8">
        <w:rPr>
          <w:lang w:val="en-US"/>
          <w:rPrChange w:id="2397" w:author="Holomarine group" w:date="2019-08-23T11:39:00Z">
            <w:rPr/>
          </w:rPrChange>
        </w:rPr>
        <w:t>were</w:t>
      </w:r>
      <w:r w:rsidR="00F169CA">
        <w:rPr>
          <w:lang w:val="en-US"/>
          <w:rPrChange w:id="2398" w:author="Holomarine group" w:date="2019-08-23T11:39:00Z">
            <w:rPr/>
          </w:rPrChange>
        </w:rPr>
        <w:t xml:space="preserve"> </w:t>
      </w:r>
      <w:r w:rsidRPr="001D22A8">
        <w:rPr>
          <w:lang w:val="en-US"/>
          <w:rPrChange w:id="2399" w:author="Holomarine group" w:date="2019-08-23T11:39:00Z">
            <w:rPr/>
          </w:rPrChange>
        </w:rPr>
        <w:t>the</w:t>
      </w:r>
      <w:r w:rsidR="00F169CA">
        <w:rPr>
          <w:lang w:val="en-US"/>
          <w:rPrChange w:id="2400" w:author="Holomarine group" w:date="2019-08-23T11:39:00Z">
            <w:rPr/>
          </w:rPrChange>
        </w:rPr>
        <w:t xml:space="preserve"> </w:t>
      </w:r>
      <w:r w:rsidRPr="001D22A8">
        <w:rPr>
          <w:lang w:val="en-US"/>
          <w:rPrChange w:id="2401" w:author="Holomarine group" w:date="2019-08-23T11:39:00Z">
            <w:rPr/>
          </w:rPrChange>
        </w:rPr>
        <w:t>first</w:t>
      </w:r>
      <w:r w:rsidR="00F169CA">
        <w:rPr>
          <w:lang w:val="en-US"/>
          <w:rPrChange w:id="2402" w:author="Holomarine group" w:date="2019-08-23T11:39:00Z">
            <w:rPr/>
          </w:rPrChange>
        </w:rPr>
        <w:t xml:space="preserve"> </w:t>
      </w:r>
      <w:r w:rsidRPr="001D22A8">
        <w:rPr>
          <w:lang w:val="en-US"/>
          <w:rPrChange w:id="2403" w:author="Holomarine group" w:date="2019-08-23T11:39:00Z">
            <w:rPr/>
          </w:rPrChange>
        </w:rPr>
        <w:t>to</w:t>
      </w:r>
      <w:r w:rsidR="00F169CA">
        <w:rPr>
          <w:lang w:val="en-US"/>
          <w:rPrChange w:id="2404" w:author="Holomarine group" w:date="2019-08-23T11:39:00Z">
            <w:rPr/>
          </w:rPrChange>
        </w:rPr>
        <w:t xml:space="preserve"> </w:t>
      </w:r>
      <w:r w:rsidRPr="001D22A8">
        <w:rPr>
          <w:lang w:val="en-US"/>
          <w:rPrChange w:id="2405" w:author="Holomarine group" w:date="2019-08-23T11:39:00Z">
            <w:rPr/>
          </w:rPrChange>
        </w:rPr>
        <w:t>u</w:t>
      </w:r>
      <w:r w:rsidR="007F246B" w:rsidRPr="001D22A8">
        <w:rPr>
          <w:lang w:val="en-US"/>
          <w:rPrChange w:id="2406" w:author="Holomarine group" w:date="2019-08-23T11:39:00Z">
            <w:rPr/>
          </w:rPrChange>
        </w:rPr>
        <w:t>se</w:t>
      </w:r>
      <w:r w:rsidR="00F169CA">
        <w:rPr>
          <w:lang w:val="en-US"/>
          <w:rPrChange w:id="2407" w:author="Holomarine group" w:date="2019-08-23T11:39:00Z">
            <w:rPr/>
          </w:rPrChange>
        </w:rPr>
        <w:t xml:space="preserve"> </w:t>
      </w:r>
      <w:r w:rsidR="005E751C" w:rsidRPr="001D22A8">
        <w:rPr>
          <w:lang w:val="en-US"/>
          <w:rPrChange w:id="2408" w:author="Holomarine group" w:date="2019-08-23T11:39:00Z">
            <w:rPr/>
          </w:rPrChange>
        </w:rPr>
        <w:t>the</w:t>
      </w:r>
      <w:r w:rsidR="00F169CA">
        <w:rPr>
          <w:lang w:val="en-US"/>
          <w:rPrChange w:id="2409" w:author="Holomarine group" w:date="2019-08-23T11:39:00Z">
            <w:rPr/>
          </w:rPrChange>
        </w:rPr>
        <w:t xml:space="preserve"> </w:t>
      </w:r>
      <w:r w:rsidR="005E751C" w:rsidRPr="001D22A8">
        <w:rPr>
          <w:lang w:val="en-US"/>
          <w:rPrChange w:id="2410" w:author="Holomarine group" w:date="2019-08-23T11:39:00Z">
            <w:rPr/>
          </w:rPrChange>
        </w:rPr>
        <w:t>word</w:t>
      </w:r>
      <w:r w:rsidR="00F169CA">
        <w:rPr>
          <w:lang w:val="en-US"/>
          <w:rPrChange w:id="2411" w:author="Holomarine group" w:date="2019-08-23T11:39:00Z">
            <w:rPr/>
          </w:rPrChange>
        </w:rPr>
        <w:t xml:space="preserve"> </w:t>
      </w:r>
      <w:r w:rsidR="005C5D1D" w:rsidRPr="001D22A8">
        <w:rPr>
          <w:lang w:val="en-US"/>
          <w:rPrChange w:id="2412" w:author="Holomarine group" w:date="2019-08-23T11:39:00Z">
            <w:rPr/>
          </w:rPrChange>
        </w:rPr>
        <w:t>“</w:t>
      </w:r>
      <w:r w:rsidR="007F246B" w:rsidRPr="001D22A8">
        <w:rPr>
          <w:lang w:val="en-US"/>
          <w:rPrChange w:id="2413" w:author="Holomarine group" w:date="2019-08-23T11:39:00Z">
            <w:rPr/>
          </w:rPrChange>
        </w:rPr>
        <w:t>holobiont</w:t>
      </w:r>
      <w:r w:rsidR="005C5D1D" w:rsidRPr="001D22A8">
        <w:rPr>
          <w:lang w:val="en-US"/>
          <w:rPrChange w:id="2414" w:author="Holomarine group" w:date="2019-08-23T11:39:00Z">
            <w:rPr/>
          </w:rPrChange>
        </w:rPr>
        <w:t>”</w:t>
      </w:r>
      <w:r w:rsidR="00F169CA">
        <w:rPr>
          <w:lang w:val="en-US"/>
          <w:rPrChange w:id="2415" w:author="Holomarine group" w:date="2019-08-23T11:39:00Z">
            <w:rPr/>
          </w:rPrChange>
        </w:rPr>
        <w:t xml:space="preserve"> </w:t>
      </w:r>
      <w:r w:rsidR="00E81D54" w:rsidRPr="001D22A8">
        <w:rPr>
          <w:lang w:val="en-US"/>
          <w:rPrChange w:id="2416" w:author="Holomarine group" w:date="2019-08-23T11:39:00Z">
            <w:rPr/>
          </w:rPrChange>
        </w:rPr>
        <w:t>to</w:t>
      </w:r>
      <w:r w:rsidR="00F169CA">
        <w:rPr>
          <w:lang w:val="en-US"/>
          <w:rPrChange w:id="2417" w:author="Holomarine group" w:date="2019-08-23T11:39:00Z">
            <w:rPr/>
          </w:rPrChange>
        </w:rPr>
        <w:t xml:space="preserve"> </w:t>
      </w:r>
      <w:r w:rsidR="00E81D54" w:rsidRPr="001D22A8">
        <w:rPr>
          <w:lang w:val="en-US"/>
          <w:rPrChange w:id="2418" w:author="Holomarine group" w:date="2019-08-23T11:39:00Z">
            <w:rPr/>
          </w:rPrChange>
        </w:rPr>
        <w:t>describe</w:t>
      </w:r>
      <w:r w:rsidR="00F169CA">
        <w:rPr>
          <w:lang w:val="en-US"/>
          <w:rPrChange w:id="2419" w:author="Holomarine group" w:date="2019-08-23T11:39:00Z">
            <w:rPr/>
          </w:rPrChange>
        </w:rPr>
        <w:t xml:space="preserve"> </w:t>
      </w:r>
      <w:r w:rsidR="00E81D54" w:rsidRPr="001D22A8">
        <w:rPr>
          <w:lang w:val="en-US"/>
          <w:rPrChange w:id="2420" w:author="Holomarine group" w:date="2019-08-23T11:39:00Z">
            <w:rPr/>
          </w:rPrChange>
        </w:rPr>
        <w:t>a</w:t>
      </w:r>
      <w:r w:rsidR="00F169CA">
        <w:rPr>
          <w:lang w:val="en-US"/>
          <w:rPrChange w:id="2421" w:author="Holomarine group" w:date="2019-08-23T11:39:00Z">
            <w:rPr/>
          </w:rPrChange>
        </w:rPr>
        <w:t xml:space="preserve"> </w:t>
      </w:r>
      <w:r w:rsidR="00E81D54" w:rsidRPr="001D22A8">
        <w:rPr>
          <w:lang w:val="en-US"/>
          <w:rPrChange w:id="2422" w:author="Holomarine group" w:date="2019-08-23T11:39:00Z">
            <w:rPr/>
          </w:rPrChange>
        </w:rPr>
        <w:t>unit</w:t>
      </w:r>
      <w:r w:rsidR="00F169CA">
        <w:rPr>
          <w:lang w:val="en-US"/>
          <w:rPrChange w:id="2423" w:author="Holomarine group" w:date="2019-08-23T11:39:00Z">
            <w:rPr/>
          </w:rPrChange>
        </w:rPr>
        <w:t xml:space="preserve"> </w:t>
      </w:r>
      <w:r w:rsidR="00E81D54" w:rsidRPr="001D22A8">
        <w:rPr>
          <w:lang w:val="en-US"/>
          <w:rPrChange w:id="2424" w:author="Holomarine group" w:date="2019-08-23T11:39:00Z">
            <w:rPr/>
          </w:rPrChange>
        </w:rPr>
        <w:t>of</w:t>
      </w:r>
      <w:r w:rsidR="00F169CA">
        <w:rPr>
          <w:lang w:val="en-US"/>
          <w:rPrChange w:id="2425" w:author="Holomarine group" w:date="2019-08-23T11:39:00Z">
            <w:rPr/>
          </w:rPrChange>
        </w:rPr>
        <w:t xml:space="preserve"> </w:t>
      </w:r>
      <w:r w:rsidR="00E81D54" w:rsidRPr="001D22A8">
        <w:rPr>
          <w:lang w:val="en-US"/>
          <w:rPrChange w:id="2426" w:author="Holomarine group" w:date="2019-08-23T11:39:00Z">
            <w:rPr/>
          </w:rPrChange>
        </w:rPr>
        <w:t>selection</w:t>
      </w:r>
      <w:r w:rsidR="00F169CA">
        <w:rPr>
          <w:lang w:val="en-US"/>
          <w:rPrChange w:id="2427" w:author="Holomarine group" w:date="2019-08-23T11:39:00Z">
            <w:rPr/>
          </w:rPrChange>
        </w:rPr>
        <w:t xml:space="preserve"> </w:t>
      </w:r>
      <w:proofErr w:type="spellStart"/>
      <w:r w:rsidR="00E81D54" w:rsidRPr="001D22A8">
        <w:rPr>
          <w:i/>
          <w:lang w:val="en-US"/>
          <w:rPrChange w:id="2428" w:author="Holomarine group" w:date="2019-08-23T11:39:00Z">
            <w:rPr>
              <w:i/>
            </w:rPr>
          </w:rPrChange>
        </w:rPr>
        <w:t>sensu</w:t>
      </w:r>
      <w:proofErr w:type="spellEnd"/>
      <w:r w:rsidR="00F169CA">
        <w:rPr>
          <w:i/>
          <w:lang w:val="en-US"/>
          <w:rPrChange w:id="2429" w:author="Holomarine group" w:date="2019-08-23T11:39:00Z">
            <w:rPr>
              <w:i/>
            </w:rPr>
          </w:rPrChange>
        </w:rPr>
        <w:t xml:space="preserve"> </w:t>
      </w:r>
      <w:r w:rsidR="00E81D54" w:rsidRPr="001D22A8">
        <w:rPr>
          <w:lang w:val="en-US"/>
          <w:rPrChange w:id="2430" w:author="Holomarine group" w:date="2019-08-23T11:39:00Z">
            <w:rPr/>
          </w:rPrChange>
        </w:rPr>
        <w:t>Margulis</w:t>
      </w:r>
      <w:r w:rsidR="00F169CA">
        <w:rPr>
          <w:lang w:val="en-US"/>
          <w:rPrChange w:id="2431" w:author="Holomarine group" w:date="2019-08-23T11:39:00Z">
            <w:rPr/>
          </w:rPrChange>
        </w:rPr>
        <w:t xml:space="preserve"> </w:t>
      </w:r>
      <w:r w:rsidR="00E81D54" w:rsidRPr="001D22A8">
        <w:rPr>
          <w:lang w:val="en-US"/>
          <w:rPrChange w:id="2432" w:author="Holomarine group" w:date="2019-08-23T11:39:00Z">
            <w:rPr/>
          </w:rPrChange>
        </w:rPr>
        <w:fldChar w:fldCharType="begin" w:fldLock="1"/>
      </w:r>
      <w:r w:rsidR="00E81D54" w:rsidRPr="001D22A8">
        <w:rPr>
          <w:lang w:val="en-US"/>
          <w:rPrChange w:id="2433" w:author="Holomarine group" w:date="2019-08-23T11:39:00Z">
            <w:rPr/>
          </w:rPrChange>
        </w:rPr>
        <w:instrText>ADDIN CSL_CITATION {"citationItems":[{"id":"ITEM-1","itemData":{"DOI":"10.1038/nrmicro1635-c2","ISSN":"1740-1526","abstract":"The hologenome theory disregards the coral holobiont: reply from Rosenberg &lt;i&gt;et al&lt;/i</w:instrText>
      </w:r>
      <w:r w:rsidR="00E81D54" w:rsidRPr="001D22A8">
        <w:rPr>
          <w:lang w:val="en-US"/>
          <w:rPrChange w:id="2434" w:author="Holomarine group" w:date="2019-08-23T11:39:00Z">
            <w:rPr/>
          </w:rPrChange>
        </w:rPr>
        <w:instrText>&gt;.","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w:instrText>
      </w:r>
      <w:r w:rsidR="00E81D54" w:rsidRPr="001D22A8">
        <w:rPr>
          <w:rFonts w:eastAsia="Times New Roman" w:cs="Times New Roman"/>
          <w:szCs w:val="24"/>
          <w:lang w:val="en-US"/>
          <w:rPrChange w:id="2435" w:author="Holomarine group" w:date="2019-08-23T11:39:00Z">
            <w:rPr/>
          </w:rPrChange>
        </w:rPr>
        <w:instrText>family":"Zilber-Rosenberg","given":"Ilana","non-dropping-particle":"","parse-names":false,"suffix":""}],"container-title":"Nature Reviews Microbiology","id":"ITEM-1","issue":"10","issued":{"date-parts":[["2007","10","1"]]},"page":"826-826","publisher":"Nat</w:instrText>
      </w:r>
      <w:r w:rsidR="00E81D54" w:rsidRPr="001D22A8">
        <w:rPr>
          <w:lang w:val="en-US"/>
          <w:rPrChange w:id="2436" w:author="Holomarine group" w:date="2019-08-23T11:39:00Z">
            <w:rPr/>
          </w:rPrChange>
        </w:rPr>
        <w:instrText>ure Publishing Group","title":"The hologenome theory disregards the coral holobiont: reply from Rosenberg et al.","type":"article-journal","volume":"5"},"uris":["http://www.mendeley.com/documents/?uuid=a6c490df-8a57-3387-8458-76a272ff7ccd"]}],"mendeley":{"formattedCitation":"(Rosenberg &lt;i&gt;et al.&lt;/i&gt; 2007b)","plainTextFormattedCitation":"(Rosenberg et al. 2007b)","previouslyFormattedCitation":"(Rosenberg &lt;i&gt;et al.&lt;/i&gt; 2007b)"},"properties":{"noteIndex":0},"schema":"https://github.com/citation-style-language/</w:instrText>
      </w:r>
      <w:r w:rsidR="00E81D54" w:rsidRPr="001D22A8">
        <w:rPr>
          <w:rFonts w:eastAsia="Times New Roman" w:cs="Times New Roman"/>
          <w:szCs w:val="24"/>
          <w:lang w:val="en-US"/>
          <w:rPrChange w:id="2437" w:author="Holomarine group" w:date="2019-08-23T11:39:00Z">
            <w:rPr/>
          </w:rPrChange>
        </w:rPr>
        <w:instrText>schema/raw/master/csl-citation.json"}</w:instrText>
      </w:r>
      <w:r w:rsidR="00E81D54" w:rsidRPr="001D22A8">
        <w:rPr>
          <w:lang w:val="en-US"/>
          <w:rPrChange w:id="2438" w:author="Holomarine group" w:date="2019-08-23T11:39:00Z">
            <w:rPr/>
          </w:rPrChange>
        </w:rPr>
        <w:fldChar w:fldCharType="separate"/>
      </w:r>
      <w:r w:rsidR="00E81D54" w:rsidRPr="001D22A8">
        <w:rPr>
          <w:lang w:val="en-US"/>
          <w:rPrChange w:id="2439" w:author="Holomarine group" w:date="2019-08-23T11:39:00Z">
            <w:rPr/>
          </w:rPrChange>
        </w:rPr>
        <w:t>(Rosenberg</w:t>
      </w:r>
      <w:r w:rsidR="00F169CA">
        <w:rPr>
          <w:lang w:val="en-US"/>
          <w:rPrChange w:id="2440" w:author="Holomarine group" w:date="2019-08-23T11:39:00Z">
            <w:rPr/>
          </w:rPrChange>
        </w:rPr>
        <w:t xml:space="preserve"> </w:t>
      </w:r>
      <w:r w:rsidR="00E81D54" w:rsidRPr="001D22A8">
        <w:rPr>
          <w:i/>
          <w:lang w:val="en-US"/>
          <w:rPrChange w:id="2441" w:author="Holomarine group" w:date="2019-08-23T11:39:00Z">
            <w:rPr>
              <w:i/>
            </w:rPr>
          </w:rPrChange>
        </w:rPr>
        <w:t>et</w:t>
      </w:r>
      <w:r w:rsidR="00F169CA">
        <w:rPr>
          <w:i/>
          <w:lang w:val="en-US"/>
          <w:rPrChange w:id="2442" w:author="Holomarine group" w:date="2019-08-23T11:39:00Z">
            <w:rPr>
              <w:i/>
            </w:rPr>
          </w:rPrChange>
        </w:rPr>
        <w:t xml:space="preserve"> </w:t>
      </w:r>
      <w:r w:rsidR="00E81D54" w:rsidRPr="001D22A8">
        <w:rPr>
          <w:i/>
          <w:lang w:val="en-US"/>
          <w:rPrChange w:id="2443" w:author="Holomarine group" w:date="2019-08-23T11:39:00Z">
            <w:rPr>
              <w:i/>
            </w:rPr>
          </w:rPrChange>
        </w:rPr>
        <w:t>al.</w:t>
      </w:r>
      <w:r w:rsidR="00F169CA">
        <w:rPr>
          <w:lang w:val="en-US"/>
          <w:rPrChange w:id="2444" w:author="Holomarine group" w:date="2019-08-23T11:39:00Z">
            <w:rPr/>
          </w:rPrChange>
        </w:rPr>
        <w:t xml:space="preserve"> </w:t>
      </w:r>
      <w:r w:rsidR="00E81D54" w:rsidRPr="001D22A8">
        <w:rPr>
          <w:lang w:val="en-US"/>
          <w:rPrChange w:id="2445" w:author="Holomarine group" w:date="2019-08-23T11:39:00Z">
            <w:rPr/>
          </w:rPrChange>
        </w:rPr>
        <w:t>2007b)</w:t>
      </w:r>
      <w:r w:rsidR="00E81D54" w:rsidRPr="001D22A8">
        <w:rPr>
          <w:lang w:val="en-US"/>
          <w:rPrChange w:id="2446" w:author="Holomarine group" w:date="2019-08-23T11:39:00Z">
            <w:rPr/>
          </w:rPrChange>
        </w:rPr>
        <w:fldChar w:fldCharType="end"/>
      </w:r>
      <w:r w:rsidR="00F169CA">
        <w:rPr>
          <w:lang w:val="en-US"/>
          <w:rPrChange w:id="2447" w:author="Holomarine group" w:date="2019-08-23T11:39:00Z">
            <w:rPr/>
          </w:rPrChange>
        </w:rPr>
        <w:t xml:space="preserve"> </w:t>
      </w:r>
      <w:r w:rsidR="00E81D54" w:rsidRPr="001D22A8">
        <w:rPr>
          <w:lang w:val="en-US"/>
          <w:rPrChange w:id="2448" w:author="Holomarine group" w:date="2019-08-23T11:39:00Z">
            <w:rPr/>
          </w:rPrChange>
        </w:rPr>
        <w:t>for</w:t>
      </w:r>
      <w:r w:rsidR="00F169CA">
        <w:rPr>
          <w:lang w:val="en-US"/>
          <w:rPrChange w:id="2449" w:author="Holomarine group" w:date="2019-08-23T11:39:00Z">
            <w:rPr/>
          </w:rPrChange>
        </w:rPr>
        <w:t xml:space="preserve"> </w:t>
      </w:r>
      <w:r w:rsidRPr="001D22A8">
        <w:rPr>
          <w:lang w:val="en-US"/>
          <w:rPrChange w:id="2450" w:author="Holomarine group" w:date="2019-08-23T11:39:00Z">
            <w:rPr/>
          </w:rPrChange>
        </w:rPr>
        <w:t>corals</w:t>
      </w:r>
      <w:r w:rsidR="00A62F76" w:rsidRPr="001D22A8">
        <w:rPr>
          <w:lang w:val="en-US"/>
          <w:rPrChange w:id="2451" w:author="Holomarine group" w:date="2019-08-23T11:39:00Z">
            <w:rPr/>
          </w:rPrChange>
        </w:rPr>
        <w:t>,</w:t>
      </w:r>
      <w:r w:rsidR="00F169CA">
        <w:rPr>
          <w:lang w:val="en-US"/>
          <w:rPrChange w:id="2452" w:author="Holomarine group" w:date="2019-08-23T11:39:00Z">
            <w:rPr/>
          </w:rPrChange>
        </w:rPr>
        <w:t xml:space="preserve"> </w:t>
      </w:r>
      <w:r w:rsidR="008E0A23" w:rsidRPr="001D22A8">
        <w:rPr>
          <w:lang w:val="en-US"/>
          <w:rPrChange w:id="2453" w:author="Holomarine group" w:date="2019-08-23T11:39:00Z">
            <w:rPr/>
          </w:rPrChange>
        </w:rPr>
        <w:t>where</w:t>
      </w:r>
      <w:r w:rsidR="00F169CA">
        <w:rPr>
          <w:lang w:val="en-US"/>
          <w:rPrChange w:id="2454" w:author="Holomarine group" w:date="2019-08-23T11:39:00Z">
            <w:rPr/>
          </w:rPrChange>
        </w:rPr>
        <w:t xml:space="preserve"> </w:t>
      </w:r>
      <w:r w:rsidR="00A62F76" w:rsidRPr="001D22A8">
        <w:rPr>
          <w:lang w:val="en-US"/>
          <w:rPrChange w:id="2455" w:author="Holomarine group" w:date="2019-08-23T11:39:00Z">
            <w:rPr/>
          </w:rPrChange>
        </w:rPr>
        <w:t>the</w:t>
      </w:r>
      <w:r w:rsidR="00F169CA">
        <w:rPr>
          <w:lang w:val="en-US"/>
          <w:rPrChange w:id="2456" w:author="Holomarine group" w:date="2019-08-23T11:39:00Z">
            <w:rPr/>
          </w:rPrChange>
        </w:rPr>
        <w:t xml:space="preserve"> </w:t>
      </w:r>
      <w:r w:rsidR="008E0A23" w:rsidRPr="001D22A8">
        <w:rPr>
          <w:lang w:val="en-US"/>
          <w:rPrChange w:id="2457" w:author="Holomarine group" w:date="2019-08-23T11:39:00Z">
            <w:rPr/>
          </w:rPrChange>
        </w:rPr>
        <w:t>holobiont</w:t>
      </w:r>
      <w:r w:rsidR="00F169CA">
        <w:rPr>
          <w:lang w:val="en-US"/>
          <w:rPrChange w:id="2458" w:author="Holomarine group" w:date="2019-08-23T11:39:00Z">
            <w:rPr/>
          </w:rPrChange>
        </w:rPr>
        <w:t xml:space="preserve"> </w:t>
      </w:r>
      <w:r w:rsidR="008E0A23" w:rsidRPr="001D22A8">
        <w:rPr>
          <w:lang w:val="en-US"/>
          <w:rPrChange w:id="2459" w:author="Holomarine group" w:date="2019-08-23T11:39:00Z">
            <w:rPr/>
          </w:rPrChange>
        </w:rPr>
        <w:t>comprised</w:t>
      </w:r>
      <w:r w:rsidR="00F169CA">
        <w:rPr>
          <w:lang w:val="en-US"/>
          <w:rPrChange w:id="2460" w:author="Holomarine group" w:date="2019-08-23T11:39:00Z">
            <w:rPr/>
          </w:rPrChange>
        </w:rPr>
        <w:t xml:space="preserve"> </w:t>
      </w:r>
      <w:r w:rsidRPr="001D22A8">
        <w:rPr>
          <w:lang w:val="en-US"/>
          <w:rPrChange w:id="2461" w:author="Holomarine group" w:date="2019-08-23T11:39:00Z">
            <w:rPr/>
          </w:rPrChange>
        </w:rPr>
        <w:t>the</w:t>
      </w:r>
      <w:r w:rsidR="00F169CA">
        <w:rPr>
          <w:lang w:val="en-US"/>
          <w:rPrChange w:id="2462" w:author="Holomarine group" w:date="2019-08-23T11:39:00Z">
            <w:rPr/>
          </w:rPrChange>
        </w:rPr>
        <w:t xml:space="preserve"> </w:t>
      </w:r>
      <w:r w:rsidR="00E81D54" w:rsidRPr="001D22A8">
        <w:rPr>
          <w:lang w:val="en-US"/>
          <w:rPrChange w:id="2463" w:author="Holomarine group" w:date="2019-08-23T11:39:00Z">
            <w:rPr/>
          </w:rPrChange>
        </w:rPr>
        <w:t>cnidarian</w:t>
      </w:r>
      <w:r w:rsidR="00F169CA">
        <w:rPr>
          <w:lang w:val="en-US"/>
          <w:rPrChange w:id="2464" w:author="Holomarine group" w:date="2019-08-23T11:39:00Z">
            <w:rPr/>
          </w:rPrChange>
        </w:rPr>
        <w:t xml:space="preserve"> </w:t>
      </w:r>
      <w:r w:rsidR="00E81D54" w:rsidRPr="001D22A8">
        <w:rPr>
          <w:lang w:val="en-US"/>
          <w:rPrChange w:id="2465" w:author="Holomarine group" w:date="2019-08-23T11:39:00Z">
            <w:rPr/>
          </w:rPrChange>
        </w:rPr>
        <w:t>polyp</w:t>
      </w:r>
      <w:r w:rsidR="00F169CA">
        <w:rPr>
          <w:lang w:val="en-US"/>
          <w:rPrChange w:id="2466" w:author="Holomarine group" w:date="2019-08-23T11:39:00Z">
            <w:rPr/>
          </w:rPrChange>
        </w:rPr>
        <w:t xml:space="preserve"> </w:t>
      </w:r>
      <w:r w:rsidR="005C5D1D" w:rsidRPr="001D22A8">
        <w:rPr>
          <w:lang w:val="en-US"/>
          <w:rPrChange w:id="2467" w:author="Holomarine group" w:date="2019-08-23T11:39:00Z">
            <w:rPr/>
          </w:rPrChange>
        </w:rPr>
        <w:t>(</w:t>
      </w:r>
      <w:r w:rsidR="005C5D1D" w:rsidRPr="001D22A8">
        <w:rPr>
          <w:b/>
          <w:lang w:val="en-US"/>
          <w:rPrChange w:id="2468" w:author="Holomarine group" w:date="2019-08-23T11:39:00Z">
            <w:rPr/>
          </w:rPrChange>
        </w:rPr>
        <w:t>host</w:t>
      </w:r>
      <w:r w:rsidR="005C5D1D" w:rsidRPr="001D22A8">
        <w:rPr>
          <w:lang w:val="en-US"/>
          <w:rPrChange w:id="2469" w:author="Holomarine group" w:date="2019-08-23T11:39:00Z">
            <w:rPr/>
          </w:rPrChange>
        </w:rPr>
        <w:t>)</w:t>
      </w:r>
      <w:r w:rsidRPr="001D22A8">
        <w:rPr>
          <w:lang w:val="en-US"/>
          <w:rPrChange w:id="2470" w:author="Holomarine group" w:date="2019-08-23T11:39:00Z">
            <w:rPr/>
          </w:rPrChange>
        </w:rPr>
        <w:t>,</w:t>
      </w:r>
      <w:r w:rsidR="00F169CA">
        <w:rPr>
          <w:lang w:val="en-US"/>
          <w:rPrChange w:id="2471" w:author="Holomarine group" w:date="2019-08-23T11:39:00Z">
            <w:rPr/>
          </w:rPrChange>
        </w:rPr>
        <w:t xml:space="preserve"> </w:t>
      </w:r>
      <w:r w:rsidR="00E23CA3" w:rsidRPr="001D22A8">
        <w:rPr>
          <w:lang w:val="en-US"/>
          <w:rPrChange w:id="2472" w:author="Holomarine group" w:date="2019-08-23T11:39:00Z">
            <w:rPr/>
          </w:rPrChange>
        </w:rPr>
        <w:t>algae</w:t>
      </w:r>
      <w:r w:rsidR="00F169CA">
        <w:rPr>
          <w:lang w:val="en-US"/>
          <w:rPrChange w:id="2473" w:author="Holomarine group" w:date="2019-08-23T11:39:00Z">
            <w:rPr/>
          </w:rPrChange>
        </w:rPr>
        <w:t xml:space="preserve"> </w:t>
      </w:r>
      <w:r w:rsidR="00E23CA3" w:rsidRPr="001D22A8">
        <w:rPr>
          <w:lang w:val="en-US"/>
          <w:rPrChange w:id="2474" w:author="Holomarine group" w:date="2019-08-23T11:39:00Z">
            <w:rPr/>
          </w:rPrChange>
        </w:rPr>
        <w:t>of</w:t>
      </w:r>
      <w:r w:rsidR="00F169CA">
        <w:rPr>
          <w:lang w:val="en-US"/>
          <w:rPrChange w:id="2475" w:author="Holomarine group" w:date="2019-08-23T11:39:00Z">
            <w:rPr/>
          </w:rPrChange>
        </w:rPr>
        <w:t xml:space="preserve"> </w:t>
      </w:r>
      <w:r w:rsidR="00E23CA3" w:rsidRPr="001D22A8">
        <w:rPr>
          <w:lang w:val="en-US"/>
          <w:rPrChange w:id="2476" w:author="Holomarine group" w:date="2019-08-23T11:39:00Z">
            <w:rPr/>
          </w:rPrChange>
        </w:rPr>
        <w:t>the</w:t>
      </w:r>
      <w:r w:rsidR="00F169CA">
        <w:rPr>
          <w:lang w:val="en-US"/>
          <w:rPrChange w:id="2477" w:author="Holomarine group" w:date="2019-08-23T11:39:00Z">
            <w:rPr/>
          </w:rPrChange>
        </w:rPr>
        <w:t xml:space="preserve"> </w:t>
      </w:r>
      <w:r w:rsidR="00E23CA3" w:rsidRPr="001D22A8">
        <w:rPr>
          <w:lang w:val="en-US"/>
          <w:rPrChange w:id="2478" w:author="Holomarine group" w:date="2019-08-23T11:39:00Z">
            <w:rPr/>
          </w:rPrChange>
        </w:rPr>
        <w:t>family</w:t>
      </w:r>
      <w:r w:rsidR="00F169CA">
        <w:rPr>
          <w:lang w:val="en-US"/>
          <w:rPrChange w:id="2479" w:author="Holomarine group" w:date="2019-08-23T11:39:00Z">
            <w:rPr/>
          </w:rPrChange>
        </w:rPr>
        <w:t xml:space="preserve"> </w:t>
      </w:r>
      <w:proofErr w:type="spellStart"/>
      <w:r w:rsidR="00C43718" w:rsidRPr="001D22A8">
        <w:rPr>
          <w:lang w:val="en-US"/>
          <w:rPrChange w:id="2480" w:author="Holomarine group" w:date="2019-08-23T11:39:00Z">
            <w:rPr/>
          </w:rPrChange>
        </w:rPr>
        <w:t>Symbiodiniaceae</w:t>
      </w:r>
      <w:proofErr w:type="spellEnd"/>
      <w:r w:rsidRPr="001D22A8">
        <w:rPr>
          <w:lang w:val="en-US"/>
          <w:rPrChange w:id="2481" w:author="Holomarine group" w:date="2019-08-23T11:39:00Z">
            <w:rPr/>
          </w:rPrChange>
        </w:rPr>
        <w:t>,</w:t>
      </w:r>
      <w:r w:rsidR="00F169CA">
        <w:rPr>
          <w:lang w:val="en-US"/>
          <w:rPrChange w:id="2482" w:author="Holomarine group" w:date="2019-08-23T11:39:00Z">
            <w:rPr/>
          </w:rPrChange>
        </w:rPr>
        <w:t xml:space="preserve"> </w:t>
      </w:r>
      <w:r w:rsidR="00BC7640" w:rsidRPr="001D22A8">
        <w:rPr>
          <w:lang w:val="en-US"/>
          <w:rPrChange w:id="2483" w:author="Holomarine group" w:date="2019-08-23T11:39:00Z">
            <w:rPr/>
          </w:rPrChange>
        </w:rPr>
        <w:t>various</w:t>
      </w:r>
      <w:r w:rsidR="00F169CA">
        <w:rPr>
          <w:lang w:val="en-US"/>
          <w:rPrChange w:id="2484" w:author="Holomarine group" w:date="2019-08-23T11:39:00Z">
            <w:rPr/>
          </w:rPrChange>
        </w:rPr>
        <w:t xml:space="preserve"> </w:t>
      </w:r>
      <w:proofErr w:type="spellStart"/>
      <w:r w:rsidR="00BC7640" w:rsidRPr="001D22A8">
        <w:rPr>
          <w:lang w:val="en-US"/>
          <w:rPrChange w:id="2485" w:author="Holomarine group" w:date="2019-08-23T11:39:00Z">
            <w:rPr/>
          </w:rPrChange>
        </w:rPr>
        <w:t>ectosymbionts</w:t>
      </w:r>
      <w:proofErr w:type="spellEnd"/>
      <w:r w:rsidR="00F169CA">
        <w:rPr>
          <w:lang w:val="en-US"/>
          <w:rPrChange w:id="2486" w:author="Holomarine group" w:date="2019-08-23T11:39:00Z">
            <w:rPr/>
          </w:rPrChange>
        </w:rPr>
        <w:t xml:space="preserve"> </w:t>
      </w:r>
      <w:r w:rsidR="00BC7640" w:rsidRPr="001D22A8">
        <w:rPr>
          <w:lang w:val="en-US"/>
          <w:rPrChange w:id="2487" w:author="Holomarine group" w:date="2019-08-23T11:39:00Z">
            <w:rPr/>
          </w:rPrChange>
        </w:rPr>
        <w:t>(</w:t>
      </w:r>
      <w:r w:rsidRPr="001D22A8">
        <w:rPr>
          <w:lang w:val="en-US"/>
          <w:rPrChange w:id="2488" w:author="Holomarine group" w:date="2019-08-23T11:39:00Z">
            <w:rPr/>
          </w:rPrChange>
        </w:rPr>
        <w:t>endolit</w:t>
      </w:r>
      <w:r w:rsidR="00F00BAF" w:rsidRPr="001D22A8">
        <w:rPr>
          <w:lang w:val="en-US"/>
          <w:rPrChange w:id="2489" w:author="Holomarine group" w:date="2019-08-23T11:39:00Z">
            <w:rPr/>
          </w:rPrChange>
        </w:rPr>
        <w:t>hic</w:t>
      </w:r>
      <w:r w:rsidR="00F169CA">
        <w:rPr>
          <w:lang w:val="en-US"/>
          <w:rPrChange w:id="2490" w:author="Holomarine group" w:date="2019-08-23T11:39:00Z">
            <w:rPr/>
          </w:rPrChange>
        </w:rPr>
        <w:t xml:space="preserve"> </w:t>
      </w:r>
      <w:r w:rsidR="00F00BAF" w:rsidRPr="001D22A8">
        <w:rPr>
          <w:lang w:val="en-US"/>
          <w:rPrChange w:id="2491" w:author="Holomarine group" w:date="2019-08-23T11:39:00Z">
            <w:rPr/>
          </w:rPrChange>
        </w:rPr>
        <w:t>algae,</w:t>
      </w:r>
      <w:r w:rsidR="00F169CA">
        <w:rPr>
          <w:lang w:val="en-US"/>
          <w:rPrChange w:id="2492" w:author="Holomarine group" w:date="2019-08-23T11:39:00Z">
            <w:rPr/>
          </w:rPrChange>
        </w:rPr>
        <w:t xml:space="preserve"> </w:t>
      </w:r>
      <w:r w:rsidR="00F00BAF" w:rsidRPr="001D22A8">
        <w:rPr>
          <w:lang w:val="en-US"/>
          <w:rPrChange w:id="2493" w:author="Holomarine group" w:date="2019-08-23T11:39:00Z">
            <w:rPr/>
          </w:rPrChange>
        </w:rPr>
        <w:t>prokaryotes,</w:t>
      </w:r>
      <w:r w:rsidR="00F169CA">
        <w:rPr>
          <w:lang w:val="en-US"/>
          <w:rPrChange w:id="2494" w:author="Holomarine group" w:date="2019-08-23T11:39:00Z">
            <w:rPr/>
          </w:rPrChange>
        </w:rPr>
        <w:t xml:space="preserve"> </w:t>
      </w:r>
      <w:r w:rsidR="00F00BAF" w:rsidRPr="001D22A8">
        <w:rPr>
          <w:lang w:val="en-US"/>
          <w:rPrChange w:id="2495" w:author="Holomarine group" w:date="2019-08-23T11:39:00Z">
            <w:rPr/>
          </w:rPrChange>
        </w:rPr>
        <w:t>fungi,</w:t>
      </w:r>
      <w:r w:rsidR="00F169CA">
        <w:rPr>
          <w:lang w:val="en-US"/>
          <w:rPrChange w:id="2496" w:author="Holomarine group" w:date="2019-08-23T11:39:00Z">
            <w:rPr/>
          </w:rPrChange>
        </w:rPr>
        <w:t xml:space="preserve"> </w:t>
      </w:r>
      <w:r w:rsidR="00DE1AAB" w:rsidRPr="001D22A8">
        <w:rPr>
          <w:lang w:val="en-US"/>
          <w:rPrChange w:id="2497" w:author="Holomarine group" w:date="2019-08-23T11:39:00Z">
            <w:rPr/>
          </w:rPrChange>
        </w:rPr>
        <w:t>other</w:t>
      </w:r>
      <w:r w:rsidR="00F169CA">
        <w:rPr>
          <w:lang w:val="en-US"/>
          <w:rPrChange w:id="2498" w:author="Holomarine group" w:date="2019-08-23T11:39:00Z">
            <w:rPr/>
          </w:rPrChange>
        </w:rPr>
        <w:t xml:space="preserve"> </w:t>
      </w:r>
      <w:r w:rsidR="00DE1AAB" w:rsidRPr="001D22A8">
        <w:rPr>
          <w:lang w:val="en-US"/>
          <w:rPrChange w:id="2499" w:author="Holomarine group" w:date="2019-08-23T11:39:00Z">
            <w:rPr/>
          </w:rPrChange>
        </w:rPr>
        <w:t>unicellular</w:t>
      </w:r>
      <w:r w:rsidR="00F169CA">
        <w:rPr>
          <w:lang w:val="en-US"/>
          <w:rPrChange w:id="2500" w:author="Holomarine group" w:date="2019-08-23T11:39:00Z">
            <w:rPr/>
          </w:rPrChange>
        </w:rPr>
        <w:t xml:space="preserve"> </w:t>
      </w:r>
      <w:r w:rsidR="00DE1AAB" w:rsidRPr="001D22A8">
        <w:rPr>
          <w:lang w:val="en-US"/>
          <w:rPrChange w:id="2501" w:author="Holomarine group" w:date="2019-08-23T11:39:00Z">
            <w:rPr/>
          </w:rPrChange>
        </w:rPr>
        <w:t>eukaryotes</w:t>
      </w:r>
      <w:r w:rsidR="00BC7640" w:rsidRPr="001D22A8">
        <w:rPr>
          <w:lang w:val="en-US"/>
          <w:rPrChange w:id="2502" w:author="Holomarine group" w:date="2019-08-23T11:39:00Z">
            <w:rPr/>
          </w:rPrChange>
        </w:rPr>
        <w:t>)</w:t>
      </w:r>
      <w:r w:rsidR="00317C5C" w:rsidRPr="001D22A8">
        <w:rPr>
          <w:lang w:val="en-US"/>
          <w:rPrChange w:id="2503" w:author="Holomarine group" w:date="2019-08-23T11:39:00Z">
            <w:rPr/>
          </w:rPrChange>
        </w:rPr>
        <w:t>,</w:t>
      </w:r>
      <w:r w:rsidR="00F169CA">
        <w:rPr>
          <w:lang w:val="en-US"/>
          <w:rPrChange w:id="2504" w:author="Holomarine group" w:date="2019-08-23T11:39:00Z">
            <w:rPr/>
          </w:rPrChange>
        </w:rPr>
        <w:t xml:space="preserve"> </w:t>
      </w:r>
      <w:r w:rsidR="00DE1AAB" w:rsidRPr="001D22A8">
        <w:rPr>
          <w:lang w:val="en-US"/>
          <w:rPrChange w:id="2505" w:author="Holomarine group" w:date="2019-08-23T11:39:00Z">
            <w:rPr/>
          </w:rPrChange>
        </w:rPr>
        <w:t>and</w:t>
      </w:r>
      <w:r w:rsidR="00F169CA">
        <w:rPr>
          <w:lang w:val="en-US"/>
          <w:rPrChange w:id="2506" w:author="Holomarine group" w:date="2019-08-23T11:39:00Z">
            <w:rPr/>
          </w:rPrChange>
        </w:rPr>
        <w:t xml:space="preserve"> </w:t>
      </w:r>
      <w:r w:rsidR="00DE1AAB" w:rsidRPr="001D22A8">
        <w:rPr>
          <w:lang w:val="en-US"/>
          <w:rPrChange w:id="2507" w:author="Holomarine group" w:date="2019-08-23T11:39:00Z">
            <w:rPr/>
          </w:rPrChange>
        </w:rPr>
        <w:t>viruses</w:t>
      </w:r>
      <w:r w:rsidRPr="001D22A8">
        <w:rPr>
          <w:lang w:val="en-US"/>
          <w:rPrChange w:id="2508" w:author="Holomarine group" w:date="2019-08-23T11:39:00Z">
            <w:rPr/>
          </w:rPrChange>
        </w:rPr>
        <w:t>.</w:t>
      </w:r>
    </w:p>
    <w:p w14:paraId="4A7BDAFA" w14:textId="52DA66D8" w:rsidR="0035780C" w:rsidRPr="001D22A8" w:rsidRDefault="00184CA1" w:rsidP="00922779">
      <w:pPr>
        <w:ind w:firstLine="720"/>
        <w:rPr>
          <w:lang w:val="en-US"/>
          <w:rPrChange w:id="2509" w:author="Holomarine group" w:date="2019-08-23T11:39:00Z">
            <w:rPr/>
          </w:rPrChange>
        </w:rPr>
      </w:pPr>
      <w:r w:rsidRPr="001D22A8">
        <w:rPr>
          <w:lang w:val="en-US"/>
        </w:rPr>
        <w:t>Although</w:t>
      </w:r>
      <w:r w:rsidR="00F169CA">
        <w:rPr>
          <w:lang w:val="en-US"/>
        </w:rPr>
        <w:t xml:space="preserve"> </w:t>
      </w:r>
      <w:r w:rsidRPr="001D22A8">
        <w:rPr>
          <w:lang w:val="en-US"/>
        </w:rPr>
        <w:t>i</w:t>
      </w:r>
      <w:r w:rsidR="00F85780" w:rsidRPr="001D22A8">
        <w:rPr>
          <w:lang w:val="en-US"/>
        </w:rPr>
        <w:t>nitially</w:t>
      </w:r>
      <w:r w:rsidR="00F169CA">
        <w:rPr>
          <w:lang w:val="en-US"/>
        </w:rPr>
        <w:t xml:space="preserve"> </w:t>
      </w:r>
      <w:r w:rsidR="00F85780" w:rsidRPr="001D22A8">
        <w:rPr>
          <w:lang w:val="en-US"/>
        </w:rPr>
        <w:t>driven</w:t>
      </w:r>
      <w:r w:rsidR="00F169CA">
        <w:rPr>
          <w:lang w:val="en-US"/>
        </w:rPr>
        <w:t xml:space="preserve"> </w:t>
      </w:r>
      <w:r w:rsidR="00F85780" w:rsidRPr="001D22A8">
        <w:rPr>
          <w:lang w:val="en-US"/>
        </w:rPr>
        <w:t>by</w:t>
      </w:r>
      <w:r w:rsidR="00F169CA">
        <w:rPr>
          <w:lang w:val="en-US"/>
        </w:rPr>
        <w:t xml:space="preserve"> </w:t>
      </w:r>
      <w:r w:rsidR="00F85780" w:rsidRPr="001D22A8">
        <w:rPr>
          <w:lang w:val="en-US"/>
        </w:rPr>
        <w:t>studies</w:t>
      </w:r>
      <w:r w:rsidR="00F169CA">
        <w:rPr>
          <w:lang w:val="en-US"/>
        </w:rPr>
        <w:t xml:space="preserve"> </w:t>
      </w:r>
      <w:r w:rsidR="00F85780" w:rsidRPr="001D22A8">
        <w:rPr>
          <w:lang w:val="en-US"/>
        </w:rPr>
        <w:t>of</w:t>
      </w:r>
      <w:r w:rsidR="00F169CA">
        <w:rPr>
          <w:lang w:val="en-US"/>
        </w:rPr>
        <w:t xml:space="preserve"> </w:t>
      </w:r>
      <w:r w:rsidR="00F85780" w:rsidRPr="001D22A8">
        <w:rPr>
          <w:lang w:val="en-US"/>
        </w:rPr>
        <w:t>marine</w:t>
      </w:r>
      <w:r w:rsidR="00F169CA">
        <w:rPr>
          <w:lang w:val="en-US"/>
        </w:rPr>
        <w:t xml:space="preserve"> </w:t>
      </w:r>
      <w:r w:rsidR="00F85780" w:rsidRPr="001D22A8">
        <w:rPr>
          <w:lang w:val="en-US"/>
        </w:rPr>
        <w:t>organism</w:t>
      </w:r>
      <w:r w:rsidR="00BD337E" w:rsidRPr="001D22A8">
        <w:rPr>
          <w:lang w:val="en-US"/>
        </w:rPr>
        <w:t>s</w:t>
      </w:r>
      <w:r w:rsidR="00F85780" w:rsidRPr="001D22A8">
        <w:rPr>
          <w:lang w:val="en-US"/>
        </w:rPr>
        <w:t>,</w:t>
      </w:r>
      <w:r w:rsidR="00F169CA">
        <w:rPr>
          <w:lang w:val="en-US"/>
        </w:rPr>
        <w:t xml:space="preserve"> </w:t>
      </w:r>
      <w:r w:rsidR="00BF485A" w:rsidRPr="001D22A8">
        <w:rPr>
          <w:lang w:val="en-US"/>
          <w:rPrChange w:id="2510" w:author="Holomarine group" w:date="2019-08-23T11:39:00Z">
            <w:rPr/>
          </w:rPrChange>
        </w:rPr>
        <w:t>m</w:t>
      </w:r>
      <w:r w:rsidR="00587274" w:rsidRPr="001D22A8">
        <w:rPr>
          <w:lang w:val="en-US"/>
          <w:rPrChange w:id="2511" w:author="Holomarine group" w:date="2019-08-23T11:39:00Z">
            <w:rPr/>
          </w:rPrChange>
        </w:rPr>
        <w:t>uch</w:t>
      </w:r>
      <w:r w:rsidR="00F169CA">
        <w:rPr>
          <w:lang w:val="en-US"/>
          <w:rPrChange w:id="2512" w:author="Holomarine group" w:date="2019-08-23T11:39:00Z">
            <w:rPr/>
          </w:rPrChange>
        </w:rPr>
        <w:t xml:space="preserve"> </w:t>
      </w:r>
      <w:r w:rsidR="00587274" w:rsidRPr="001D22A8">
        <w:rPr>
          <w:lang w:val="en-US"/>
          <w:rPrChange w:id="2513" w:author="Holomarine group" w:date="2019-08-23T11:39:00Z">
            <w:rPr/>
          </w:rPrChange>
        </w:rPr>
        <w:t>of</w:t>
      </w:r>
      <w:r w:rsidR="00F169CA">
        <w:rPr>
          <w:lang w:val="en-US"/>
          <w:rPrChange w:id="2514" w:author="Holomarine group" w:date="2019-08-23T11:39:00Z">
            <w:rPr/>
          </w:rPrChange>
        </w:rPr>
        <w:t xml:space="preserve"> </w:t>
      </w:r>
      <w:r w:rsidR="00587274" w:rsidRPr="001D22A8">
        <w:rPr>
          <w:lang w:val="en-US"/>
          <w:rPrChange w:id="2515" w:author="Holomarine group" w:date="2019-08-23T11:39:00Z">
            <w:rPr/>
          </w:rPrChange>
        </w:rPr>
        <w:t>the</w:t>
      </w:r>
      <w:r w:rsidR="00F169CA">
        <w:rPr>
          <w:lang w:val="en-US"/>
          <w:rPrChange w:id="2516" w:author="Holomarine group" w:date="2019-08-23T11:39:00Z">
            <w:rPr/>
          </w:rPrChange>
        </w:rPr>
        <w:t xml:space="preserve"> </w:t>
      </w:r>
      <w:r w:rsidR="00587274" w:rsidRPr="001D22A8">
        <w:rPr>
          <w:lang w:val="en-US"/>
          <w:rPrChange w:id="2517" w:author="Holomarine group" w:date="2019-08-23T11:39:00Z">
            <w:rPr/>
          </w:rPrChange>
        </w:rPr>
        <w:t>research</w:t>
      </w:r>
      <w:r w:rsidR="00F169CA">
        <w:rPr>
          <w:lang w:val="en-US"/>
          <w:rPrChange w:id="2518" w:author="Holomarine group" w:date="2019-08-23T11:39:00Z">
            <w:rPr/>
          </w:rPrChange>
        </w:rPr>
        <w:t xml:space="preserve"> </w:t>
      </w:r>
      <w:r w:rsidR="00C410EF" w:rsidRPr="001D22A8">
        <w:rPr>
          <w:lang w:val="en-US"/>
          <w:rPrChange w:id="2519" w:author="Holomarine group" w:date="2019-08-23T11:39:00Z">
            <w:rPr/>
          </w:rPrChange>
        </w:rPr>
        <w:t>on</w:t>
      </w:r>
      <w:r w:rsidR="00F169CA">
        <w:rPr>
          <w:lang w:val="en-US"/>
          <w:rPrChange w:id="2520" w:author="Holomarine group" w:date="2019-08-23T11:39:00Z">
            <w:rPr/>
          </w:rPrChange>
        </w:rPr>
        <w:t xml:space="preserve"> </w:t>
      </w:r>
      <w:r w:rsidR="001A5626" w:rsidRPr="001D22A8">
        <w:rPr>
          <w:lang w:val="en-US"/>
          <w:rPrChange w:id="2521" w:author="Holomarine group" w:date="2019-08-23T11:39:00Z">
            <w:rPr/>
          </w:rPrChange>
        </w:rPr>
        <w:t>the</w:t>
      </w:r>
      <w:r w:rsidR="00F169CA">
        <w:rPr>
          <w:lang w:val="en-US"/>
          <w:rPrChange w:id="2522" w:author="Holomarine group" w:date="2019-08-23T11:39:00Z">
            <w:rPr/>
          </w:rPrChange>
        </w:rPr>
        <w:t xml:space="preserve"> </w:t>
      </w:r>
      <w:r w:rsidR="009D4378" w:rsidRPr="001D22A8">
        <w:rPr>
          <w:lang w:val="en-US"/>
          <w:rPrChange w:id="2523" w:author="Holomarine group" w:date="2019-08-23T11:39:00Z">
            <w:rPr/>
          </w:rPrChange>
        </w:rPr>
        <w:t>emerg</w:t>
      </w:r>
      <w:r w:rsidR="007360AE" w:rsidRPr="001D22A8">
        <w:rPr>
          <w:lang w:val="en-US"/>
          <w:rPrChange w:id="2524" w:author="Holomarine group" w:date="2019-08-23T11:39:00Z">
            <w:rPr/>
          </w:rPrChange>
        </w:rPr>
        <w:t>ing</w:t>
      </w:r>
      <w:r w:rsidR="00F169CA">
        <w:rPr>
          <w:lang w:val="en-US"/>
          <w:rPrChange w:id="2525" w:author="Holomarine group" w:date="2019-08-23T11:39:00Z">
            <w:rPr/>
          </w:rPrChange>
        </w:rPr>
        <w:t xml:space="preserve"> </w:t>
      </w:r>
      <w:r w:rsidR="00C410EF" w:rsidRPr="001D22A8">
        <w:rPr>
          <w:lang w:val="en-US"/>
          <w:rPrChange w:id="2526" w:author="Holomarine group" w:date="2019-08-23T11:39:00Z">
            <w:rPr/>
          </w:rPrChange>
        </w:rPr>
        <w:t>properties</w:t>
      </w:r>
      <w:r w:rsidR="00F169CA">
        <w:rPr>
          <w:lang w:val="en-US"/>
          <w:rPrChange w:id="2527" w:author="Holomarine group" w:date="2019-08-23T11:39:00Z">
            <w:rPr/>
          </w:rPrChange>
        </w:rPr>
        <w:t xml:space="preserve"> </w:t>
      </w:r>
      <w:r w:rsidR="002B67E7" w:rsidRPr="001D22A8">
        <w:rPr>
          <w:lang w:val="en-US"/>
          <w:rPrChange w:id="2528" w:author="Holomarine group" w:date="2019-08-23T11:39:00Z">
            <w:rPr/>
          </w:rPrChange>
        </w:rPr>
        <w:t>and</w:t>
      </w:r>
      <w:r w:rsidR="00F169CA">
        <w:rPr>
          <w:lang w:val="en-US"/>
          <w:rPrChange w:id="2529" w:author="Holomarine group" w:date="2019-08-23T11:39:00Z">
            <w:rPr/>
          </w:rPrChange>
        </w:rPr>
        <w:t xml:space="preserve"> </w:t>
      </w:r>
      <w:r w:rsidR="002B67E7" w:rsidRPr="001D22A8">
        <w:rPr>
          <w:lang w:val="en-US"/>
          <w:rPrChange w:id="2530" w:author="Holomarine group" w:date="2019-08-23T11:39:00Z">
            <w:rPr/>
          </w:rPrChange>
        </w:rPr>
        <w:t>significance</w:t>
      </w:r>
      <w:r w:rsidR="00F169CA">
        <w:rPr>
          <w:lang w:val="en-US"/>
          <w:rPrChange w:id="2531" w:author="Holomarine group" w:date="2019-08-23T11:39:00Z">
            <w:rPr/>
          </w:rPrChange>
        </w:rPr>
        <w:t xml:space="preserve"> </w:t>
      </w:r>
      <w:r w:rsidR="001A5626" w:rsidRPr="001D22A8">
        <w:rPr>
          <w:lang w:val="en-US"/>
          <w:rPrChange w:id="2532" w:author="Holomarine group" w:date="2019-08-23T11:39:00Z">
            <w:rPr/>
          </w:rPrChange>
        </w:rPr>
        <w:t>of</w:t>
      </w:r>
      <w:r w:rsidR="00F169CA">
        <w:rPr>
          <w:lang w:val="en-US"/>
          <w:rPrChange w:id="2533" w:author="Holomarine group" w:date="2019-08-23T11:39:00Z">
            <w:rPr/>
          </w:rPrChange>
        </w:rPr>
        <w:t xml:space="preserve"> </w:t>
      </w:r>
      <w:r w:rsidR="001A5626" w:rsidRPr="001D22A8">
        <w:rPr>
          <w:lang w:val="en-US"/>
          <w:rPrChange w:id="2534" w:author="Holomarine group" w:date="2019-08-23T11:39:00Z">
            <w:rPr/>
          </w:rPrChange>
        </w:rPr>
        <w:t>holobionts</w:t>
      </w:r>
      <w:r w:rsidR="00F169CA">
        <w:rPr>
          <w:lang w:val="en-US"/>
          <w:rPrChange w:id="2535" w:author="Holomarine group" w:date="2019-08-23T11:39:00Z">
            <w:rPr/>
          </w:rPrChange>
        </w:rPr>
        <w:t xml:space="preserve"> </w:t>
      </w:r>
      <w:r w:rsidR="00587274" w:rsidRPr="001D22A8">
        <w:rPr>
          <w:lang w:val="en-US"/>
          <w:rPrChange w:id="2536" w:author="Holomarine group" w:date="2019-08-23T11:39:00Z">
            <w:rPr/>
          </w:rPrChange>
        </w:rPr>
        <w:t>has</w:t>
      </w:r>
      <w:r w:rsidR="00F169CA">
        <w:rPr>
          <w:lang w:val="en-US"/>
          <w:rPrChange w:id="2537" w:author="Holomarine group" w:date="2019-08-23T11:39:00Z">
            <w:rPr/>
          </w:rPrChange>
        </w:rPr>
        <w:t xml:space="preserve"> </w:t>
      </w:r>
      <w:r w:rsidR="001F6D10" w:rsidRPr="001D22A8">
        <w:rPr>
          <w:lang w:val="en-US"/>
          <w:rPrChange w:id="2538" w:author="Holomarine group" w:date="2019-08-23T11:39:00Z">
            <w:rPr/>
          </w:rPrChange>
        </w:rPr>
        <w:t>since</w:t>
      </w:r>
      <w:r w:rsidR="00F169CA">
        <w:rPr>
          <w:lang w:val="en-US"/>
          <w:rPrChange w:id="2539" w:author="Holomarine group" w:date="2019-08-23T11:39:00Z">
            <w:rPr/>
          </w:rPrChange>
        </w:rPr>
        <w:t xml:space="preserve"> </w:t>
      </w:r>
      <w:r w:rsidR="008A06FF" w:rsidRPr="001D22A8">
        <w:rPr>
          <w:lang w:val="en-US"/>
          <w:rPrChange w:id="2540" w:author="Holomarine group" w:date="2019-08-23T11:39:00Z">
            <w:rPr/>
          </w:rPrChange>
        </w:rPr>
        <w:t>been</w:t>
      </w:r>
      <w:r w:rsidR="00F169CA">
        <w:rPr>
          <w:lang w:val="en-US"/>
          <w:rPrChange w:id="2541" w:author="Holomarine group" w:date="2019-08-23T11:39:00Z">
            <w:rPr/>
          </w:rPrChange>
        </w:rPr>
        <w:t xml:space="preserve"> </w:t>
      </w:r>
      <w:r w:rsidR="00587274" w:rsidRPr="001D22A8">
        <w:rPr>
          <w:lang w:val="en-US"/>
          <w:rPrChange w:id="2542" w:author="Holomarine group" w:date="2019-08-23T11:39:00Z">
            <w:rPr/>
          </w:rPrChange>
        </w:rPr>
        <w:t>carried</w:t>
      </w:r>
      <w:r w:rsidR="00F169CA">
        <w:rPr>
          <w:lang w:val="en-US"/>
          <w:rPrChange w:id="2543" w:author="Holomarine group" w:date="2019-08-23T11:39:00Z">
            <w:rPr/>
          </w:rPrChange>
        </w:rPr>
        <w:t xml:space="preserve"> </w:t>
      </w:r>
      <w:r w:rsidR="00587274" w:rsidRPr="001D22A8">
        <w:rPr>
          <w:lang w:val="en-US"/>
          <w:rPrChange w:id="2544" w:author="Holomarine group" w:date="2019-08-23T11:39:00Z">
            <w:rPr/>
          </w:rPrChange>
        </w:rPr>
        <w:t>out</w:t>
      </w:r>
      <w:r w:rsidR="00F169CA">
        <w:rPr>
          <w:lang w:val="en-US"/>
          <w:rPrChange w:id="2545" w:author="Holomarine group" w:date="2019-08-23T11:39:00Z">
            <w:rPr/>
          </w:rPrChange>
        </w:rPr>
        <w:t xml:space="preserve"> </w:t>
      </w:r>
      <w:r w:rsidR="00590A24" w:rsidRPr="001D22A8">
        <w:rPr>
          <w:lang w:val="en-US"/>
          <w:rPrChange w:id="2546" w:author="Holomarine group" w:date="2019-08-23T11:39:00Z">
            <w:rPr/>
          </w:rPrChange>
        </w:rPr>
        <w:t>in</w:t>
      </w:r>
      <w:r w:rsidR="00F169CA">
        <w:rPr>
          <w:lang w:val="en-US"/>
          <w:rPrChange w:id="2547" w:author="Holomarine group" w:date="2019-08-23T11:39:00Z">
            <w:rPr/>
          </w:rPrChange>
        </w:rPr>
        <w:t xml:space="preserve"> </w:t>
      </w:r>
      <w:r w:rsidR="00590A24" w:rsidRPr="001D22A8">
        <w:rPr>
          <w:lang w:val="en-US"/>
          <w:rPrChange w:id="2548" w:author="Holomarine group" w:date="2019-08-23T11:39:00Z">
            <w:rPr/>
          </w:rPrChange>
        </w:rPr>
        <w:t>other</w:t>
      </w:r>
      <w:r w:rsidR="00F169CA">
        <w:rPr>
          <w:lang w:val="en-US"/>
          <w:rPrChange w:id="2549" w:author="Holomarine group" w:date="2019-08-23T11:39:00Z">
            <w:rPr/>
          </w:rPrChange>
        </w:rPr>
        <w:t xml:space="preserve"> </w:t>
      </w:r>
      <w:r w:rsidR="00590A24" w:rsidRPr="001D22A8">
        <w:rPr>
          <w:lang w:val="en-US"/>
          <w:rPrChange w:id="2550" w:author="Holomarine group" w:date="2019-08-23T11:39:00Z">
            <w:rPr/>
          </w:rPrChange>
        </w:rPr>
        <w:t>field</w:t>
      </w:r>
      <w:r w:rsidR="00DE6F90" w:rsidRPr="001D22A8">
        <w:rPr>
          <w:lang w:val="en-US"/>
          <w:rPrChange w:id="2551" w:author="Holomarine group" w:date="2019-08-23T11:39:00Z">
            <w:rPr/>
          </w:rPrChange>
        </w:rPr>
        <w:t>s</w:t>
      </w:r>
      <w:r w:rsidR="00F169CA">
        <w:rPr>
          <w:lang w:val="en-US"/>
          <w:rPrChange w:id="2552" w:author="Holomarine group" w:date="2019-08-23T11:39:00Z">
            <w:rPr/>
          </w:rPrChange>
        </w:rPr>
        <w:t xml:space="preserve"> </w:t>
      </w:r>
      <w:r w:rsidR="00590A24" w:rsidRPr="001D22A8">
        <w:rPr>
          <w:lang w:val="en-US"/>
          <w:rPrChange w:id="2553" w:author="Holomarine group" w:date="2019-08-23T11:39:00Z">
            <w:rPr/>
          </w:rPrChange>
        </w:rPr>
        <w:t>of</w:t>
      </w:r>
      <w:r w:rsidR="00F169CA">
        <w:rPr>
          <w:lang w:val="en-US"/>
          <w:rPrChange w:id="2554" w:author="Holomarine group" w:date="2019-08-23T11:39:00Z">
            <w:rPr/>
          </w:rPrChange>
        </w:rPr>
        <w:t xml:space="preserve"> </w:t>
      </w:r>
      <w:r w:rsidR="00590A24" w:rsidRPr="001D22A8">
        <w:rPr>
          <w:lang w:val="en-US"/>
          <w:rPrChange w:id="2555" w:author="Holomarine group" w:date="2019-08-23T11:39:00Z">
            <w:rPr/>
          </w:rPrChange>
        </w:rPr>
        <w:t>research</w:t>
      </w:r>
      <w:r w:rsidR="009E5211" w:rsidRPr="001D22A8">
        <w:rPr>
          <w:lang w:val="en-US"/>
          <w:rPrChange w:id="2556" w:author="Holomarine group" w:date="2019-08-23T11:39:00Z">
            <w:rPr/>
          </w:rPrChange>
        </w:rPr>
        <w:t>:</w:t>
      </w:r>
      <w:r w:rsidR="00F169CA">
        <w:rPr>
          <w:lang w:val="en-US"/>
          <w:rPrChange w:id="2557" w:author="Holomarine group" w:date="2019-08-23T11:39:00Z">
            <w:rPr/>
          </w:rPrChange>
        </w:rPr>
        <w:t xml:space="preserve"> </w:t>
      </w:r>
      <w:r w:rsidR="009D4378" w:rsidRPr="001D22A8">
        <w:rPr>
          <w:lang w:val="en-US"/>
          <w:rPrChange w:id="2558" w:author="Holomarine group" w:date="2019-08-23T11:39:00Z">
            <w:rPr/>
          </w:rPrChange>
        </w:rPr>
        <w:t>the</w:t>
      </w:r>
      <w:r w:rsidR="00F169CA">
        <w:rPr>
          <w:lang w:val="en-US"/>
          <w:rPrChange w:id="2559" w:author="Holomarine group" w:date="2019-08-23T11:39:00Z">
            <w:rPr/>
          </w:rPrChange>
        </w:rPr>
        <w:t xml:space="preserve"> </w:t>
      </w:r>
      <w:r w:rsidR="009E5211" w:rsidRPr="001D22A8">
        <w:rPr>
          <w:b/>
          <w:lang w:val="en-US"/>
          <w:rPrChange w:id="2560" w:author="Holomarine group" w:date="2019-08-23T11:39:00Z">
            <w:rPr/>
          </w:rPrChange>
        </w:rPr>
        <w:t>microbiota</w:t>
      </w:r>
      <w:r w:rsidR="00F169CA">
        <w:rPr>
          <w:lang w:val="en-US"/>
          <w:rPrChange w:id="2561" w:author="Holomarine group" w:date="2019-08-23T11:39:00Z">
            <w:rPr/>
          </w:rPrChange>
        </w:rPr>
        <w:t xml:space="preserve"> </w:t>
      </w:r>
      <w:r w:rsidR="009E5211" w:rsidRPr="001D22A8">
        <w:rPr>
          <w:lang w:val="en-US"/>
          <w:rPrChange w:id="2562" w:author="Holomarine group" w:date="2019-08-23T11:39:00Z">
            <w:rPr/>
          </w:rPrChange>
        </w:rPr>
        <w:t>of</w:t>
      </w:r>
      <w:r w:rsidR="00F169CA">
        <w:rPr>
          <w:lang w:val="en-US"/>
          <w:rPrChange w:id="2563" w:author="Holomarine group" w:date="2019-08-23T11:39:00Z">
            <w:rPr/>
          </w:rPrChange>
        </w:rPr>
        <w:t xml:space="preserve"> </w:t>
      </w:r>
      <w:r w:rsidR="00140E93" w:rsidRPr="001D22A8">
        <w:rPr>
          <w:lang w:val="en-US"/>
          <w:rPrChange w:id="2564" w:author="Holomarine group" w:date="2019-08-23T11:39:00Z">
            <w:rPr/>
          </w:rPrChange>
        </w:rPr>
        <w:t>the</w:t>
      </w:r>
      <w:r w:rsidR="00F169CA">
        <w:rPr>
          <w:lang w:val="en-US"/>
          <w:rPrChange w:id="2565" w:author="Holomarine group" w:date="2019-08-23T11:39:00Z">
            <w:rPr/>
          </w:rPrChange>
        </w:rPr>
        <w:t xml:space="preserve"> </w:t>
      </w:r>
      <w:r w:rsidR="009D4378" w:rsidRPr="001D22A8">
        <w:rPr>
          <w:lang w:val="en-US"/>
          <w:rPrChange w:id="2566" w:author="Holomarine group" w:date="2019-08-23T11:39:00Z">
            <w:rPr/>
          </w:rPrChange>
        </w:rPr>
        <w:t>rhizosphere</w:t>
      </w:r>
      <w:r w:rsidR="00F169CA">
        <w:rPr>
          <w:lang w:val="en-US"/>
          <w:rPrChange w:id="2567" w:author="Holomarine group" w:date="2019-08-23T11:39:00Z">
            <w:rPr/>
          </w:rPrChange>
        </w:rPr>
        <w:t xml:space="preserve"> </w:t>
      </w:r>
      <w:r w:rsidR="009D4378" w:rsidRPr="001D22A8">
        <w:rPr>
          <w:lang w:val="en-US"/>
          <w:rPrChange w:id="2568" w:author="Holomarine group" w:date="2019-08-23T11:39:00Z">
            <w:rPr/>
          </w:rPrChange>
        </w:rPr>
        <w:t>of</w:t>
      </w:r>
      <w:r w:rsidR="00F169CA">
        <w:rPr>
          <w:lang w:val="en-US"/>
          <w:rPrChange w:id="2569" w:author="Holomarine group" w:date="2019-08-23T11:39:00Z">
            <w:rPr/>
          </w:rPrChange>
        </w:rPr>
        <w:t xml:space="preserve"> </w:t>
      </w:r>
      <w:r w:rsidR="009D4378" w:rsidRPr="001D22A8">
        <w:rPr>
          <w:lang w:val="en-US"/>
          <w:rPrChange w:id="2570" w:author="Holomarine group" w:date="2019-08-23T11:39:00Z">
            <w:rPr/>
          </w:rPrChange>
        </w:rPr>
        <w:t>plants</w:t>
      </w:r>
      <w:r w:rsidR="00F169CA">
        <w:rPr>
          <w:lang w:val="en-US"/>
          <w:rPrChange w:id="2571" w:author="Holomarine group" w:date="2019-08-23T11:39:00Z">
            <w:rPr/>
          </w:rPrChange>
        </w:rPr>
        <w:t xml:space="preserve"> </w:t>
      </w:r>
      <w:r w:rsidR="00587274" w:rsidRPr="001D22A8">
        <w:rPr>
          <w:lang w:val="en-US"/>
          <w:rPrChange w:id="2572" w:author="Holomarine group" w:date="2019-08-23T11:39:00Z">
            <w:rPr/>
          </w:rPrChange>
        </w:rPr>
        <w:t>or</w:t>
      </w:r>
      <w:r w:rsidR="00F169CA">
        <w:rPr>
          <w:lang w:val="en-US"/>
          <w:rPrChange w:id="2573" w:author="Holomarine group" w:date="2019-08-23T11:39:00Z">
            <w:rPr/>
          </w:rPrChange>
        </w:rPr>
        <w:t xml:space="preserve"> </w:t>
      </w:r>
      <w:r w:rsidR="00587274" w:rsidRPr="001D22A8">
        <w:rPr>
          <w:lang w:val="en-US"/>
          <w:rPrChange w:id="2574" w:author="Holomarine group" w:date="2019-08-23T11:39:00Z">
            <w:rPr/>
          </w:rPrChange>
        </w:rPr>
        <w:t>the</w:t>
      </w:r>
      <w:r w:rsidR="00F169CA">
        <w:rPr>
          <w:lang w:val="en-US"/>
          <w:rPrChange w:id="2575" w:author="Holomarine group" w:date="2019-08-23T11:39:00Z">
            <w:rPr/>
          </w:rPrChange>
        </w:rPr>
        <w:t xml:space="preserve"> </w:t>
      </w:r>
      <w:r w:rsidR="009E5211" w:rsidRPr="001D22A8">
        <w:rPr>
          <w:lang w:val="en-US"/>
          <w:rPrChange w:id="2576" w:author="Holomarine group" w:date="2019-08-23T11:39:00Z">
            <w:rPr/>
          </w:rPrChange>
        </w:rPr>
        <w:t>animal</w:t>
      </w:r>
      <w:r w:rsidR="00F169CA">
        <w:rPr>
          <w:lang w:val="en-US"/>
          <w:rPrChange w:id="2577" w:author="Holomarine group" w:date="2019-08-23T11:39:00Z">
            <w:rPr/>
          </w:rPrChange>
        </w:rPr>
        <w:t xml:space="preserve"> </w:t>
      </w:r>
      <w:r w:rsidR="00587274" w:rsidRPr="001D22A8">
        <w:rPr>
          <w:lang w:val="en-US"/>
          <w:rPrChange w:id="2578" w:author="Holomarine group" w:date="2019-08-23T11:39:00Z">
            <w:rPr/>
          </w:rPrChange>
        </w:rPr>
        <w:t>gut</w:t>
      </w:r>
      <w:r w:rsidR="00F169CA">
        <w:rPr>
          <w:lang w:val="en-US"/>
          <w:rPrChange w:id="2579" w:author="Holomarine group" w:date="2019-08-23T11:39:00Z">
            <w:rPr/>
          </w:rPrChange>
        </w:rPr>
        <w:t xml:space="preserve"> </w:t>
      </w:r>
      <w:r w:rsidR="00587274" w:rsidRPr="001D22A8">
        <w:rPr>
          <w:lang w:val="en-US"/>
          <w:rPrChange w:id="2580" w:author="Holomarine group" w:date="2019-08-23T11:39:00Z">
            <w:rPr/>
          </w:rPrChange>
        </w:rPr>
        <w:t>became</w:t>
      </w:r>
      <w:r w:rsidR="00F169CA">
        <w:rPr>
          <w:lang w:val="en-US"/>
          <w:rPrChange w:id="2581" w:author="Holomarine group" w:date="2019-08-23T11:39:00Z">
            <w:rPr/>
          </w:rPrChange>
        </w:rPr>
        <w:t xml:space="preserve"> </w:t>
      </w:r>
      <w:r w:rsidR="00E12404" w:rsidRPr="001D22A8">
        <w:rPr>
          <w:lang w:val="en-US"/>
          <w:rPrChange w:id="2582" w:author="Holomarine group" w:date="2019-08-23T11:39:00Z">
            <w:rPr/>
          </w:rPrChange>
        </w:rPr>
        <w:t>predominant</w:t>
      </w:r>
      <w:r w:rsidR="00F169CA">
        <w:rPr>
          <w:lang w:val="en-US"/>
          <w:rPrChange w:id="2583" w:author="Holomarine group" w:date="2019-08-23T11:39:00Z">
            <w:rPr/>
          </w:rPrChange>
        </w:rPr>
        <w:t xml:space="preserve"> </w:t>
      </w:r>
      <w:r w:rsidR="00587274" w:rsidRPr="001D22A8">
        <w:rPr>
          <w:lang w:val="en-US"/>
          <w:rPrChange w:id="2584" w:author="Holomarine group" w:date="2019-08-23T11:39:00Z">
            <w:rPr/>
          </w:rPrChange>
        </w:rPr>
        <w:t>models</w:t>
      </w:r>
      <w:r w:rsidR="00F169CA">
        <w:rPr>
          <w:lang w:val="en-US"/>
          <w:rPrChange w:id="2585" w:author="Holomarine group" w:date="2019-08-23T11:39:00Z">
            <w:rPr/>
          </w:rPrChange>
        </w:rPr>
        <w:t xml:space="preserve"> </w:t>
      </w:r>
      <w:r w:rsidR="002254DC" w:rsidRPr="001D22A8">
        <w:rPr>
          <w:lang w:val="en-US"/>
          <w:rPrChange w:id="2586" w:author="Holomarine group" w:date="2019-08-23T11:39:00Z">
            <w:rPr/>
          </w:rPrChange>
        </w:rPr>
        <w:t>and</w:t>
      </w:r>
      <w:r w:rsidR="00F169CA">
        <w:rPr>
          <w:lang w:val="en-US"/>
          <w:rPrChange w:id="2587" w:author="Holomarine group" w:date="2019-08-23T11:39:00Z">
            <w:rPr/>
          </w:rPrChange>
        </w:rPr>
        <w:t xml:space="preserve"> </w:t>
      </w:r>
      <w:r w:rsidR="005C3BEA" w:rsidRPr="001D22A8">
        <w:rPr>
          <w:lang w:val="en-US"/>
          <w:rPrChange w:id="2588" w:author="Holomarine group" w:date="2019-08-23T11:39:00Z">
            <w:rPr/>
          </w:rPrChange>
        </w:rPr>
        <w:t>have</w:t>
      </w:r>
      <w:r w:rsidR="00F169CA">
        <w:rPr>
          <w:lang w:val="en-US"/>
          <w:rPrChange w:id="2589" w:author="Holomarine group" w:date="2019-08-23T11:39:00Z">
            <w:rPr/>
          </w:rPrChange>
        </w:rPr>
        <w:t xml:space="preserve"> </w:t>
      </w:r>
      <w:r w:rsidR="002254DC" w:rsidRPr="001D22A8">
        <w:rPr>
          <w:lang w:val="en-US"/>
          <w:rPrChange w:id="2590" w:author="Holomarine group" w:date="2019-08-23T11:39:00Z">
            <w:rPr/>
          </w:rPrChange>
        </w:rPr>
        <w:t>led</w:t>
      </w:r>
      <w:r w:rsidR="00F169CA">
        <w:rPr>
          <w:lang w:val="en-US"/>
          <w:rPrChange w:id="2591" w:author="Holomarine group" w:date="2019-08-23T11:39:00Z">
            <w:rPr/>
          </w:rPrChange>
        </w:rPr>
        <w:t xml:space="preserve"> </w:t>
      </w:r>
      <w:r w:rsidR="00D81B6D" w:rsidRPr="001D22A8">
        <w:rPr>
          <w:lang w:val="en-US"/>
          <w:rPrChange w:id="2592" w:author="Holomarine group" w:date="2019-08-23T11:39:00Z">
            <w:rPr/>
          </w:rPrChange>
        </w:rPr>
        <w:t>to</w:t>
      </w:r>
      <w:r w:rsidR="00F169CA">
        <w:rPr>
          <w:lang w:val="en-US"/>
          <w:rPrChange w:id="2593" w:author="Holomarine group" w:date="2019-08-23T11:39:00Z">
            <w:rPr/>
          </w:rPrChange>
        </w:rPr>
        <w:t xml:space="preserve"> </w:t>
      </w:r>
      <w:r w:rsidR="002254DC" w:rsidRPr="001D22A8">
        <w:rPr>
          <w:lang w:val="en-US"/>
          <w:rPrChange w:id="2594" w:author="Holomarine group" w:date="2019-08-23T11:39:00Z">
            <w:rPr/>
          </w:rPrChange>
        </w:rPr>
        <w:t>an</w:t>
      </w:r>
      <w:r w:rsidR="00F169CA">
        <w:rPr>
          <w:lang w:val="en-US"/>
          <w:rPrChange w:id="2595" w:author="Holomarine group" w:date="2019-08-23T11:39:00Z">
            <w:rPr/>
          </w:rPrChange>
        </w:rPr>
        <w:t xml:space="preserve"> </w:t>
      </w:r>
      <w:r w:rsidR="002254DC" w:rsidRPr="001D22A8">
        <w:rPr>
          <w:lang w:val="en-US"/>
          <w:rPrChange w:id="2596" w:author="Holomarine group" w:date="2019-08-23T11:39:00Z">
            <w:rPr/>
          </w:rPrChange>
        </w:rPr>
        <w:t>ongoing</w:t>
      </w:r>
      <w:r w:rsidR="00F169CA">
        <w:rPr>
          <w:lang w:val="en-US"/>
          <w:rPrChange w:id="2597" w:author="Holomarine group" w:date="2019-08-23T11:39:00Z">
            <w:rPr/>
          </w:rPrChange>
        </w:rPr>
        <w:t xml:space="preserve"> </w:t>
      </w:r>
      <w:r w:rsidR="002254DC" w:rsidRPr="001D22A8">
        <w:rPr>
          <w:lang w:val="en-US"/>
          <w:rPrChange w:id="2598" w:author="Holomarine group" w:date="2019-08-23T11:39:00Z">
            <w:rPr/>
          </w:rPrChange>
        </w:rPr>
        <w:t>paradigm</w:t>
      </w:r>
      <w:r w:rsidR="00F169CA">
        <w:rPr>
          <w:lang w:val="en-US"/>
          <w:rPrChange w:id="2599" w:author="Holomarine group" w:date="2019-08-23T11:39:00Z">
            <w:rPr/>
          </w:rPrChange>
        </w:rPr>
        <w:t xml:space="preserve"> </w:t>
      </w:r>
      <w:del w:id="2600" w:author="Holomarine group" w:date="2019-08-23T11:39:00Z">
        <w:r w:rsidR="002254DC" w:rsidRPr="00CC3775">
          <w:delText>change</w:delText>
        </w:r>
      </w:del>
      <w:ins w:id="2601" w:author="Holomarine group" w:date="2019-08-23T11:39:00Z">
        <w:r w:rsidR="00C06A4C" w:rsidRPr="001D22A8">
          <w:rPr>
            <w:lang w:val="en-US"/>
          </w:rPr>
          <w:t>shift</w:t>
        </w:r>
      </w:ins>
      <w:r w:rsidR="00F169CA">
        <w:rPr>
          <w:lang w:val="en-US"/>
          <w:rPrChange w:id="2602" w:author="Holomarine group" w:date="2019-08-23T11:39:00Z">
            <w:rPr/>
          </w:rPrChange>
        </w:rPr>
        <w:t xml:space="preserve"> </w:t>
      </w:r>
      <w:r w:rsidR="002254DC" w:rsidRPr="001D22A8">
        <w:rPr>
          <w:lang w:val="en-US"/>
          <w:rPrChange w:id="2603" w:author="Holomarine group" w:date="2019-08-23T11:39:00Z">
            <w:rPr/>
          </w:rPrChange>
        </w:rPr>
        <w:t>in</w:t>
      </w:r>
      <w:r w:rsidR="00F169CA">
        <w:rPr>
          <w:lang w:val="en-US"/>
          <w:rPrChange w:id="2604" w:author="Holomarine group" w:date="2019-08-23T11:39:00Z">
            <w:rPr/>
          </w:rPrChange>
        </w:rPr>
        <w:t xml:space="preserve"> </w:t>
      </w:r>
      <w:r w:rsidR="002254DC" w:rsidRPr="001D22A8">
        <w:rPr>
          <w:lang w:val="en-US"/>
          <w:rPrChange w:id="2605" w:author="Holomarine group" w:date="2019-08-23T11:39:00Z">
            <w:rPr/>
          </w:rPrChange>
        </w:rPr>
        <w:t>agronomy</w:t>
      </w:r>
      <w:r w:rsidR="00F169CA">
        <w:rPr>
          <w:lang w:val="en-US"/>
          <w:rPrChange w:id="2606" w:author="Holomarine group" w:date="2019-08-23T11:39:00Z">
            <w:rPr/>
          </w:rPrChange>
        </w:rPr>
        <w:t xml:space="preserve"> </w:t>
      </w:r>
      <w:r w:rsidR="002254DC" w:rsidRPr="001D22A8">
        <w:rPr>
          <w:lang w:val="en-US"/>
          <w:rPrChange w:id="2607" w:author="Holomarine group" w:date="2019-08-23T11:39:00Z">
            <w:rPr/>
          </w:rPrChange>
        </w:rPr>
        <w:t>and</w:t>
      </w:r>
      <w:r w:rsidR="00F169CA">
        <w:rPr>
          <w:lang w:val="en-US"/>
          <w:rPrChange w:id="2608" w:author="Holomarine group" w:date="2019-08-23T11:39:00Z">
            <w:rPr/>
          </w:rPrChange>
        </w:rPr>
        <w:t xml:space="preserve"> </w:t>
      </w:r>
      <w:r w:rsidR="002254DC" w:rsidRPr="001D22A8">
        <w:rPr>
          <w:lang w:val="en-US"/>
          <w:rPrChange w:id="2609" w:author="Holomarine group" w:date="2019-08-23T11:39:00Z">
            <w:rPr/>
          </w:rPrChange>
        </w:rPr>
        <w:t>medical</w:t>
      </w:r>
      <w:r w:rsidR="00F169CA">
        <w:rPr>
          <w:lang w:val="en-US"/>
          <w:rPrChange w:id="2610" w:author="Holomarine group" w:date="2019-08-23T11:39:00Z">
            <w:rPr/>
          </w:rPrChange>
        </w:rPr>
        <w:t xml:space="preserve"> </w:t>
      </w:r>
      <w:r w:rsidR="002254DC" w:rsidRPr="001D22A8">
        <w:rPr>
          <w:lang w:val="en-US"/>
          <w:rPrChange w:id="2611" w:author="Holomarine group" w:date="2019-08-23T11:39:00Z">
            <w:rPr/>
          </w:rPrChange>
        </w:rPr>
        <w:t>sciences</w:t>
      </w:r>
      <w:r w:rsidR="00F169CA">
        <w:rPr>
          <w:lang w:val="en-US"/>
          <w:rPrChange w:id="2612" w:author="Holomarine group" w:date="2019-08-23T11:39:00Z">
            <w:rPr/>
          </w:rPrChange>
        </w:rPr>
        <w:t xml:space="preserve"> </w:t>
      </w:r>
      <w:r w:rsidR="00084B35" w:rsidRPr="001D22A8">
        <w:rPr>
          <w:lang w:val="en-US"/>
          <w:rPrChange w:id="2613" w:author="Holomarine group" w:date="2019-08-23T11:39:00Z">
            <w:rPr/>
          </w:rPrChange>
        </w:rPr>
        <w:fldChar w:fldCharType="begin" w:fldLock="1"/>
      </w:r>
      <w:r w:rsidR="0083539A" w:rsidRPr="001D22A8">
        <w:rPr>
          <w:lang w:val="en-US"/>
          <w:rPrChange w:id="2614" w:author="Holomarine group" w:date="2019-08-23T11:39:00Z">
            <w:rPr/>
          </w:rPrChange>
        </w:rPr>
        <w:instrText xml:space="preserve">ADDIN CSL_CITATION </w:instrText>
      </w:r>
      <w:r w:rsidR="0083539A" w:rsidRPr="001D22A8">
        <w:rPr>
          <w:lang w:val="en-US"/>
          <w:rPrChange w:id="2615" w:author="Holomarine group" w:date="2019-08-23T11:39:00Z">
            <w:rPr/>
          </w:rPrChange>
        </w:rPr>
        <w:instrText>{"citationItems":[{"id":"ITEM-1","itemData":{"DOI":"10.1097/MOG.0000000000000139","ISSN":"1531-7056","PMID":"25394236","abstract":"PURPOSE OF REVIEW Recent technological advancements and expanded efforts have led to a tremendous growth in the collective knowledge of the human microbiome. This review will highlight some of the important recent findings in this area of research. RECENT FINDINGS Studies have described the structure and functional capacity of the bacterial microbiome in the healthy state and in</w:instrText>
      </w:r>
      <w:r w:rsidR="0083539A" w:rsidRPr="001D22A8">
        <w:rPr>
          <w:rFonts w:eastAsia="Times New Roman" w:cs="Times New Roman"/>
          <w:szCs w:val="24"/>
          <w:lang w:val="en-US"/>
          <w:rPrChange w:id="2616" w:author="Holomarine group" w:date="2019-08-23T11:39:00Z">
            <w:rPr/>
          </w:rPrChange>
        </w:rPr>
        <w:instrText xml:space="preserve"> a variety of disease states. Downstream analyses of the functional interactions between the host and its microbiome are starting to provide mechanistic insights into these interactions. These data are anticipated to lead to new opportunities for diagnosis</w:instrText>
      </w:r>
      <w:r w:rsidR="0083539A" w:rsidRPr="001D22A8">
        <w:rPr>
          <w:lang w:val="en-US"/>
          <w:rPrChange w:id="2617" w:author="Holomarine group" w:date="2019-08-23T11:39:00Z">
            <w:rPr/>
          </w:rPrChange>
        </w:rPr>
        <w:instrText>, prognosis, and treatment of a variety of human diseases. SUMMARY There is a fast growing collection of data describing the structure and functional capacity of the microbiome in a variety of conditions available to the research community for consideration and further exploration. Ongoing efforts to further characterize the functions of the microbiome and the mechanisms underlying host-microbe interactions will provide a better understanding of the role of the microbiome in health and disease.","author":[{</w:instrText>
      </w:r>
      <w:r w:rsidR="0083539A" w:rsidRPr="001D22A8">
        <w:rPr>
          <w:rFonts w:eastAsia="Times New Roman" w:cs="Times New Roman"/>
          <w:szCs w:val="24"/>
          <w:lang w:val="en-US"/>
          <w:rPrChange w:id="2618" w:author="Holomarine group" w:date="2019-08-23T11:39:00Z">
            <w:rPr/>
          </w:rPrChange>
        </w:rPr>
        <w:instrText>"dropping-particle":"","family":"Shreiner","given":"Andrew B","non-dropping-particle":"","parse-names":false,"suffix":""},{"dropping-particle":"","family":"Kao","given":"John Y","non-dropping-particle":"","parse-names":false,"suffix":""},{"dropping-particl</w:instrText>
      </w:r>
      <w:r w:rsidR="0083539A" w:rsidRPr="001D22A8">
        <w:rPr>
          <w:lang w:val="en-US"/>
          <w:rPrChange w:id="2619" w:author="Holomarine group" w:date="2019-08-23T11:39:00Z">
            <w:rPr/>
          </w:rPrChange>
        </w:rPr>
        <w:instrText>e":"","family":"Young","given":"Vincent B","non-dropping-particle":"","parse-names":false,"suffix":""}],"container-title":"Current Opinion in Gastroenterology","id":"ITEM-1","issue":"1","issued":{"date-parts":[["2015","1"]]},"page":"69-75","publisher":"NIH Public Access","title":"The gut microbiome in health and in disease.","type":"article-journal","volume":"31"},"uris":["http://www.mendeley.com/documents/?uuid=a6ce9444-8c7e-3310-bc47-89613c2184ad"]},{"id":"ITEM-2","itemData":{"DOI":"10.1146/annurev-arplan</w:instrText>
      </w:r>
      <w:r w:rsidR="0083539A" w:rsidRPr="001D22A8">
        <w:rPr>
          <w:rFonts w:eastAsia="Times New Roman" w:cs="Times New Roman"/>
          <w:szCs w:val="24"/>
          <w:lang w:val="en-US"/>
          <w:rPrChange w:id="2620" w:author="Holomarine group" w:date="2019-08-23T11:39:00Z">
            <w:rPr/>
          </w:rPrChange>
        </w:rPr>
        <w:instrText xml:space="preserve">t-050312-120106","ISSN":"1545-2123","PMID":"23373698","abstract":"Plants host distinct bacterial communities on and inside various plant organs, of which those associated with roots and the leaf surface are best characterized. The phylogenetic composition </w:instrText>
      </w:r>
      <w:r w:rsidR="0083539A" w:rsidRPr="001D22A8">
        <w:rPr>
          <w:lang w:val="en-US"/>
          <w:rPrChange w:id="2621" w:author="Holomarine group" w:date="2019-08-23T11:39:00Z">
            <w:rPr/>
          </w:rPrChange>
        </w:rPr>
        <w:instrText>of these communities is defined by relatively few bacterial phyla, including Actinobacteria, Bacteroidetes, Firmicutes, and Proteobacteria. A synthesis of available data suggests a two-step selection process by which the bacterial microbiota of roots is differentiated from the surrounding soil biome. Rhizodeposition appears to fuel an initial substrate-driven community shift in the rhizosphere, which converges with host genotype-dependent fine-tuning of microbiota profiles in the selection of root endophyte</w:instrText>
      </w:r>
      <w:r w:rsidR="0083539A" w:rsidRPr="001D22A8">
        <w:rPr>
          <w:rFonts w:eastAsia="Times New Roman" w:cs="Times New Roman"/>
          <w:szCs w:val="24"/>
          <w:lang w:val="en-US"/>
          <w:rPrChange w:id="2622" w:author="Holomarine group" w:date="2019-08-23T11:39:00Z">
            <w:rPr/>
          </w:rPrChange>
        </w:rPr>
        <w:instrText xml:space="preserve"> assemblages. Substrate-driven selection also underlies the establishment of phyllosphere communities but takes place solely at the immediate leaf surface. Both the leaf and root microbiota contain bacteria that provide indirect pathogen protection, but ro</w:instrText>
      </w:r>
      <w:r w:rsidR="0083539A" w:rsidRPr="001D22A8">
        <w:rPr>
          <w:lang w:val="en-US"/>
          <w:rPrChange w:id="2623" w:author="Holomarine group" w:date="2019-08-23T11:39:00Z">
            <w:rPr/>
          </w:rPrChange>
        </w:rPr>
        <w:instrText>ot microbiota members appear to serve additional host functions through the acquisition of nutrients from soil for plant growth. Thus, the plant microbiota emerges as a fundamental trait that includes mutualism enabled through diverse biochemical mechanisms, as revealed by studies on plant growth-promoting and plant health-promoting bacteria.","author":[{"dropping-particle":"","family":"Bulgarelli","given":"Davide","non-dropping-particle":"","parse-names":false,"suffix":""},{"dropping-particle":"","family":</w:instrText>
      </w:r>
      <w:r w:rsidR="0083539A" w:rsidRPr="001D22A8">
        <w:rPr>
          <w:rFonts w:eastAsia="Times New Roman" w:cs="Times New Roman"/>
          <w:szCs w:val="24"/>
          <w:lang w:val="en-US"/>
          <w:rPrChange w:id="2624" w:author="Holomarine group" w:date="2019-08-23T11:39:00Z">
            <w:rPr/>
          </w:rPrChange>
        </w:rPr>
        <w:instrText>"Schlaeppi","given":"Klaus","non-dropping-particle":"","parse-names":false,"suffix":""},{"dropping-particle":"","family":"Spaepen","given":"Stijn","non-dropping-particle":"","parse-names":false,"suffix":""},{"dropping-particle":"","family":"Loren van Thema</w:instrText>
      </w:r>
      <w:r w:rsidR="0083539A" w:rsidRPr="001D22A8">
        <w:rPr>
          <w:lang w:val="en-US"/>
          <w:rPrChange w:id="2625" w:author="Holomarine group" w:date="2019-08-23T11:39:00Z">
            <w:rPr/>
          </w:rPrChange>
        </w:rPr>
        <w:instrText>at","given":"Emiel","non-dropping-particle":"Ver","parse-names":false,"suffix":""},{"dropping-particle":"","family":"Schulze-Lefert","given":"Paul","non-dropping-particle":"","parse-names":false,"suffix":""}],"container-title":"Annual Review of Plant Biology","id":"ITEM-2","issued":{"date-parts":[["2013","1","2"]]},"language":"en","page":"807-38","publisher":"Annual Reviews","title":"Structure and functions of the bacterial microbiota of plants.","type":"article-journal","volume":"64"},"uris":["http://www.m</w:instrText>
      </w:r>
      <w:r w:rsidR="0083539A" w:rsidRPr="001D22A8">
        <w:rPr>
          <w:rFonts w:eastAsia="Times New Roman" w:cs="Times New Roman"/>
          <w:szCs w:val="24"/>
          <w:lang w:val="en-US"/>
          <w:rPrChange w:id="2626" w:author="Holomarine group" w:date="2019-08-23T11:39:00Z">
            <w:rPr/>
          </w:rPrChange>
        </w:rPr>
        <w:instrText>endeley.com/documents/?uuid=733d6bc2-8928-4123-bfb0-4f19af0aad2f"]},{"id":"ITEM-3","itemData":{"DOI":"10.1111/nph.15199","ISSN":"0028646X","author":[{"dropping-particle":"","family":"Faure","given":"Denis","non-dropping-particle":"","parse-names":false,"su</w:instrText>
      </w:r>
      <w:r w:rsidR="0083539A" w:rsidRPr="001D22A8">
        <w:rPr>
          <w:lang w:val="en-US"/>
          <w:rPrChange w:id="2627" w:author="Holomarine group" w:date="2019-08-23T11:39:00Z">
            <w:rPr/>
          </w:rPrChange>
        </w:rPr>
        <w:instrText xml:space="preserve">ffix":""},{"dropping-particle":"","family":"Simon","given":"Jean-Christophe","non-dropping-particle":"","parse-names":false,"suffix":""},{"dropping-particle":"","family":"Heulin","given":"Thierry","non-dropping-particle":"","parse-names":false,"suffix":""}],"container-title":"New Phytologist","id":"ITEM-3","issue":"4","issued":{"date-parts":[["2018","6","1"]]},"page":"1321-1324","publisher":"Wiley/Blackwell (10.1111)","title":"Holobiont: a conceptual framework to explore the eco-evolutionary and functional </w:instrText>
      </w:r>
      <w:r w:rsidR="0083539A" w:rsidRPr="001D22A8">
        <w:rPr>
          <w:rFonts w:eastAsia="Times New Roman" w:cs="Times New Roman"/>
          <w:szCs w:val="24"/>
          <w:lang w:val="en-US"/>
          <w:rPrChange w:id="2628" w:author="Holomarine group" w:date="2019-08-23T11:39:00Z">
            <w:rPr/>
          </w:rPrChange>
        </w:rPr>
        <w:instrText>implications of host-microbiota interactions in all ecosystems","type":"article-journal","volume":"218"},"uris":["http://www.mendeley.com/documents/?uuid=ada8dd07-6b7b-3659-b4ab-4de0d4179ac4"]}],"mendeley":{"formattedCitation":"(Bulgarelli &lt;i&gt;et al.&lt;/i&gt; 20</w:instrText>
      </w:r>
      <w:r w:rsidR="0083539A" w:rsidRPr="001D22A8">
        <w:rPr>
          <w:lang w:val="en-US"/>
          <w:rPrChange w:id="2629" w:author="Holomarine group" w:date="2019-08-23T11:39:00Z">
            <w:rPr/>
          </w:rPrChange>
        </w:rPr>
        <w:instrText>13; Shreiner &lt;i&gt;et al.&lt;/i&gt; 2015; Faure &lt;i&gt;et al.&lt;/i&gt; 2018)","plainTextFormattedCitation":"(Bulgarelli et al. 2013; Shreiner et al. 2015; Faure et al. 2018)","previouslyFormattedCitation":"(Bulgarelli &lt;i&gt;et al.&lt;/i&gt; 2013; Shreiner &lt;i&gt;et al.&lt;/i&gt; 2015; Faure &lt;i&gt;et al.&lt;/i&gt; 2018)"},"properties":{"noteIndex":0},"schema":"https://github.com/citation-style-language/schema/raw/master/csl-citation.json"}</w:instrText>
      </w:r>
      <w:r w:rsidR="00084B35" w:rsidRPr="001D22A8">
        <w:rPr>
          <w:lang w:val="en-US"/>
          <w:rPrChange w:id="2630" w:author="Holomarine group" w:date="2019-08-23T11:39:00Z">
            <w:rPr/>
          </w:rPrChange>
        </w:rPr>
        <w:fldChar w:fldCharType="separate"/>
      </w:r>
      <w:r w:rsidR="00084B35" w:rsidRPr="001D22A8">
        <w:rPr>
          <w:lang w:val="en-US"/>
          <w:rPrChange w:id="2631" w:author="Holomarine group" w:date="2019-08-23T11:39:00Z">
            <w:rPr/>
          </w:rPrChange>
        </w:rPr>
        <w:t>(Bulgarelli</w:t>
      </w:r>
      <w:r w:rsidR="00F169CA">
        <w:rPr>
          <w:lang w:val="en-US"/>
          <w:rPrChange w:id="2632" w:author="Holomarine group" w:date="2019-08-23T11:39:00Z">
            <w:rPr/>
          </w:rPrChange>
        </w:rPr>
        <w:t xml:space="preserve"> </w:t>
      </w:r>
      <w:r w:rsidR="00084B35" w:rsidRPr="001D22A8">
        <w:rPr>
          <w:i/>
          <w:lang w:val="en-US"/>
          <w:rPrChange w:id="2633" w:author="Holomarine group" w:date="2019-08-23T11:39:00Z">
            <w:rPr>
              <w:i/>
            </w:rPr>
          </w:rPrChange>
        </w:rPr>
        <w:t>et</w:t>
      </w:r>
      <w:r w:rsidR="00F169CA">
        <w:rPr>
          <w:i/>
          <w:lang w:val="en-US"/>
          <w:rPrChange w:id="2634" w:author="Holomarine group" w:date="2019-08-23T11:39:00Z">
            <w:rPr>
              <w:i/>
            </w:rPr>
          </w:rPrChange>
        </w:rPr>
        <w:t xml:space="preserve"> </w:t>
      </w:r>
      <w:r w:rsidR="00084B35" w:rsidRPr="001D22A8">
        <w:rPr>
          <w:i/>
          <w:lang w:val="en-US"/>
          <w:rPrChange w:id="2635" w:author="Holomarine group" w:date="2019-08-23T11:39:00Z">
            <w:rPr>
              <w:i/>
            </w:rPr>
          </w:rPrChange>
        </w:rPr>
        <w:t>al.</w:t>
      </w:r>
      <w:r w:rsidR="00F169CA">
        <w:rPr>
          <w:lang w:val="en-US"/>
          <w:rPrChange w:id="2636" w:author="Holomarine group" w:date="2019-08-23T11:39:00Z">
            <w:rPr/>
          </w:rPrChange>
        </w:rPr>
        <w:t xml:space="preserve"> </w:t>
      </w:r>
      <w:r w:rsidR="00084B35" w:rsidRPr="001D22A8">
        <w:rPr>
          <w:lang w:val="en-US"/>
          <w:rPrChange w:id="2637" w:author="Holomarine group" w:date="2019-08-23T11:39:00Z">
            <w:rPr/>
          </w:rPrChange>
        </w:rPr>
        <w:t>2013;</w:t>
      </w:r>
      <w:r w:rsidR="00F169CA">
        <w:rPr>
          <w:lang w:val="en-US"/>
          <w:rPrChange w:id="2638" w:author="Holomarine group" w:date="2019-08-23T11:39:00Z">
            <w:rPr/>
          </w:rPrChange>
        </w:rPr>
        <w:t xml:space="preserve"> </w:t>
      </w:r>
      <w:r w:rsidR="00084B35" w:rsidRPr="001D22A8">
        <w:rPr>
          <w:lang w:val="en-US"/>
          <w:rPrChange w:id="2639" w:author="Holomarine group" w:date="2019-08-23T11:39:00Z">
            <w:rPr/>
          </w:rPrChange>
        </w:rPr>
        <w:t>Shreiner</w:t>
      </w:r>
      <w:r w:rsidR="00F169CA">
        <w:rPr>
          <w:lang w:val="en-US"/>
          <w:rPrChange w:id="2640" w:author="Holomarine group" w:date="2019-08-23T11:39:00Z">
            <w:rPr/>
          </w:rPrChange>
        </w:rPr>
        <w:t xml:space="preserve"> </w:t>
      </w:r>
      <w:r w:rsidR="00084B35" w:rsidRPr="001D22A8">
        <w:rPr>
          <w:i/>
          <w:lang w:val="en-US"/>
          <w:rPrChange w:id="2641" w:author="Holomarine group" w:date="2019-08-23T11:39:00Z">
            <w:rPr>
              <w:i/>
            </w:rPr>
          </w:rPrChange>
        </w:rPr>
        <w:t>et</w:t>
      </w:r>
      <w:r w:rsidR="00F169CA">
        <w:rPr>
          <w:i/>
          <w:lang w:val="en-US"/>
          <w:rPrChange w:id="2642" w:author="Holomarine group" w:date="2019-08-23T11:39:00Z">
            <w:rPr>
              <w:i/>
            </w:rPr>
          </w:rPrChange>
        </w:rPr>
        <w:t xml:space="preserve"> </w:t>
      </w:r>
      <w:r w:rsidR="00084B35" w:rsidRPr="001D22A8">
        <w:rPr>
          <w:i/>
          <w:lang w:val="en-US"/>
          <w:rPrChange w:id="2643" w:author="Holomarine group" w:date="2019-08-23T11:39:00Z">
            <w:rPr>
              <w:i/>
            </w:rPr>
          </w:rPrChange>
        </w:rPr>
        <w:t>al.</w:t>
      </w:r>
      <w:r w:rsidR="00F169CA">
        <w:rPr>
          <w:lang w:val="en-US"/>
          <w:rPrChange w:id="2644" w:author="Holomarine group" w:date="2019-08-23T11:39:00Z">
            <w:rPr/>
          </w:rPrChange>
        </w:rPr>
        <w:t xml:space="preserve"> </w:t>
      </w:r>
      <w:r w:rsidR="00084B35" w:rsidRPr="001D22A8">
        <w:rPr>
          <w:lang w:val="en-US"/>
          <w:rPrChange w:id="2645" w:author="Holomarine group" w:date="2019-08-23T11:39:00Z">
            <w:rPr/>
          </w:rPrChange>
        </w:rPr>
        <w:t>2015;</w:t>
      </w:r>
      <w:r w:rsidR="00F169CA">
        <w:rPr>
          <w:lang w:val="en-US"/>
          <w:rPrChange w:id="2646" w:author="Holomarine group" w:date="2019-08-23T11:39:00Z">
            <w:rPr/>
          </w:rPrChange>
        </w:rPr>
        <w:t xml:space="preserve"> </w:t>
      </w:r>
      <w:r w:rsidR="00084B35" w:rsidRPr="001D22A8">
        <w:rPr>
          <w:lang w:val="en-US"/>
          <w:rPrChange w:id="2647" w:author="Holomarine group" w:date="2019-08-23T11:39:00Z">
            <w:rPr/>
          </w:rPrChange>
        </w:rPr>
        <w:t>Faure</w:t>
      </w:r>
      <w:r w:rsidR="00F169CA">
        <w:rPr>
          <w:lang w:val="en-US"/>
          <w:rPrChange w:id="2648" w:author="Holomarine group" w:date="2019-08-23T11:39:00Z">
            <w:rPr/>
          </w:rPrChange>
        </w:rPr>
        <w:t xml:space="preserve"> </w:t>
      </w:r>
      <w:r w:rsidR="00084B35" w:rsidRPr="001D22A8">
        <w:rPr>
          <w:i/>
          <w:lang w:val="en-US"/>
          <w:rPrChange w:id="2649" w:author="Holomarine group" w:date="2019-08-23T11:39:00Z">
            <w:rPr>
              <w:i/>
            </w:rPr>
          </w:rPrChange>
        </w:rPr>
        <w:t>et</w:t>
      </w:r>
      <w:r w:rsidR="00F169CA">
        <w:rPr>
          <w:i/>
          <w:lang w:val="en-US"/>
          <w:rPrChange w:id="2650" w:author="Holomarine group" w:date="2019-08-23T11:39:00Z">
            <w:rPr>
              <w:i/>
            </w:rPr>
          </w:rPrChange>
        </w:rPr>
        <w:t xml:space="preserve"> </w:t>
      </w:r>
      <w:r w:rsidR="00084B35" w:rsidRPr="001D22A8">
        <w:rPr>
          <w:i/>
          <w:lang w:val="en-US"/>
          <w:rPrChange w:id="2651" w:author="Holomarine group" w:date="2019-08-23T11:39:00Z">
            <w:rPr>
              <w:i/>
            </w:rPr>
          </w:rPrChange>
        </w:rPr>
        <w:t>al.</w:t>
      </w:r>
      <w:r w:rsidR="00F169CA">
        <w:rPr>
          <w:lang w:val="en-US"/>
          <w:rPrChange w:id="2652" w:author="Holomarine group" w:date="2019-08-23T11:39:00Z">
            <w:rPr/>
          </w:rPrChange>
        </w:rPr>
        <w:t xml:space="preserve"> </w:t>
      </w:r>
      <w:r w:rsidR="00084B35" w:rsidRPr="001D22A8">
        <w:rPr>
          <w:lang w:val="en-US"/>
          <w:rPrChange w:id="2653" w:author="Holomarine group" w:date="2019-08-23T11:39:00Z">
            <w:rPr/>
          </w:rPrChange>
        </w:rPr>
        <w:t>2018)</w:t>
      </w:r>
      <w:r w:rsidR="00084B35" w:rsidRPr="001D22A8">
        <w:rPr>
          <w:lang w:val="en-US"/>
          <w:rPrChange w:id="2654" w:author="Holomarine group" w:date="2019-08-23T11:39:00Z">
            <w:rPr/>
          </w:rPrChange>
        </w:rPr>
        <w:fldChar w:fldCharType="end"/>
      </w:r>
      <w:r w:rsidR="006215E1" w:rsidRPr="001D22A8">
        <w:rPr>
          <w:lang w:val="en-US"/>
        </w:rPr>
        <w:t>.</w:t>
      </w:r>
      <w:r w:rsidR="00F169CA">
        <w:rPr>
          <w:lang w:val="en-US"/>
        </w:rPr>
        <w:t xml:space="preserve"> </w:t>
      </w:r>
      <w:r w:rsidR="009E5211" w:rsidRPr="001D22A8">
        <w:rPr>
          <w:lang w:val="en-US"/>
          <w:rPrChange w:id="2655" w:author="Holomarine group" w:date="2019-08-23T11:39:00Z">
            <w:rPr/>
          </w:rPrChange>
        </w:rPr>
        <w:t>Holobionts</w:t>
      </w:r>
      <w:r w:rsidR="00F169CA">
        <w:rPr>
          <w:lang w:val="en-US"/>
          <w:rPrChange w:id="2656" w:author="Holomarine group" w:date="2019-08-23T11:39:00Z">
            <w:rPr/>
          </w:rPrChange>
        </w:rPr>
        <w:t xml:space="preserve"> </w:t>
      </w:r>
      <w:r w:rsidR="009E5211" w:rsidRPr="001D22A8">
        <w:rPr>
          <w:lang w:val="en-US"/>
          <w:rPrChange w:id="2657" w:author="Holomarine group" w:date="2019-08-23T11:39:00Z">
            <w:rPr/>
          </w:rPrChange>
        </w:rPr>
        <w:t>occur</w:t>
      </w:r>
      <w:r w:rsidR="00F169CA">
        <w:rPr>
          <w:lang w:val="en-US"/>
          <w:rPrChange w:id="2658" w:author="Holomarine group" w:date="2019-08-23T11:39:00Z">
            <w:rPr/>
          </w:rPrChange>
        </w:rPr>
        <w:t xml:space="preserve"> </w:t>
      </w:r>
      <w:r w:rsidR="00D53809" w:rsidRPr="001D22A8">
        <w:rPr>
          <w:lang w:val="en-US"/>
          <w:rPrChange w:id="2659" w:author="Holomarine group" w:date="2019-08-23T11:39:00Z">
            <w:rPr/>
          </w:rPrChange>
        </w:rPr>
        <w:t>in</w:t>
      </w:r>
      <w:r w:rsidR="00F169CA">
        <w:rPr>
          <w:lang w:val="en-US"/>
          <w:rPrChange w:id="2660" w:author="Holomarine group" w:date="2019-08-23T11:39:00Z">
            <w:rPr/>
          </w:rPrChange>
        </w:rPr>
        <w:t xml:space="preserve"> </w:t>
      </w:r>
      <w:r w:rsidR="00140E93" w:rsidRPr="001D22A8">
        <w:rPr>
          <w:lang w:val="en-US"/>
          <w:rPrChange w:id="2661" w:author="Holomarine group" w:date="2019-08-23T11:39:00Z">
            <w:rPr>
              <w:b/>
            </w:rPr>
          </w:rPrChange>
        </w:rPr>
        <w:t>terrestrial</w:t>
      </w:r>
      <w:r w:rsidR="00F169CA">
        <w:rPr>
          <w:lang w:val="en-US"/>
          <w:rPrChange w:id="2662" w:author="Holomarine group" w:date="2019-08-23T11:39:00Z">
            <w:rPr>
              <w:b/>
            </w:rPr>
          </w:rPrChange>
        </w:rPr>
        <w:t xml:space="preserve"> </w:t>
      </w:r>
      <w:r w:rsidR="00140E93" w:rsidRPr="001D22A8">
        <w:rPr>
          <w:lang w:val="en-US"/>
          <w:rPrChange w:id="2663" w:author="Holomarine group" w:date="2019-08-23T11:39:00Z">
            <w:rPr>
              <w:b/>
            </w:rPr>
          </w:rPrChange>
        </w:rPr>
        <w:t>and</w:t>
      </w:r>
      <w:r w:rsidR="00F169CA">
        <w:rPr>
          <w:lang w:val="en-US"/>
          <w:rPrChange w:id="2664" w:author="Holomarine group" w:date="2019-08-23T11:39:00Z">
            <w:rPr>
              <w:b/>
            </w:rPr>
          </w:rPrChange>
        </w:rPr>
        <w:t xml:space="preserve"> </w:t>
      </w:r>
      <w:r w:rsidR="004218BF" w:rsidRPr="001D22A8">
        <w:rPr>
          <w:lang w:val="en-US"/>
          <w:rPrChange w:id="2665" w:author="Holomarine group" w:date="2019-08-23T11:39:00Z">
            <w:rPr>
              <w:b/>
            </w:rPr>
          </w:rPrChange>
        </w:rPr>
        <w:t>aquatic</w:t>
      </w:r>
      <w:r w:rsidR="00F169CA">
        <w:rPr>
          <w:lang w:val="en-US"/>
          <w:rPrChange w:id="2666" w:author="Holomarine group" w:date="2019-08-23T11:39:00Z">
            <w:rPr>
              <w:b/>
            </w:rPr>
          </w:rPrChange>
        </w:rPr>
        <w:t xml:space="preserve"> </w:t>
      </w:r>
      <w:r w:rsidR="00DA62F5" w:rsidRPr="001D22A8">
        <w:rPr>
          <w:lang w:val="en-US"/>
          <w:rPrChange w:id="2667" w:author="Holomarine group" w:date="2019-08-23T11:39:00Z">
            <w:rPr>
              <w:b/>
            </w:rPr>
          </w:rPrChange>
        </w:rPr>
        <w:t>ha</w:t>
      </w:r>
      <w:r w:rsidR="00DA62F5" w:rsidRPr="001D22A8">
        <w:rPr>
          <w:lang w:val="en-US"/>
          <w:rPrChange w:id="2668" w:author="Holomarine group" w:date="2019-08-23T11:39:00Z">
            <w:rPr>
              <w:b/>
            </w:rPr>
          </w:rPrChange>
        </w:rPr>
        <w:t>bitats</w:t>
      </w:r>
      <w:ins w:id="2669" w:author="Holomarine group" w:date="2019-08-23T11:39:00Z">
        <w:r w:rsidR="00F169CA">
          <w:rPr>
            <w:lang w:val="en-US"/>
          </w:rPr>
          <w:t xml:space="preserve"> </w:t>
        </w:r>
        <w:r w:rsidR="00C06A4C" w:rsidRPr="001D22A8">
          <w:rPr>
            <w:lang w:val="en-US"/>
          </w:rPr>
          <w:t>alike</w:t>
        </w:r>
      </w:ins>
      <w:r w:rsidR="00140E93" w:rsidRPr="001D22A8">
        <w:rPr>
          <w:lang w:val="en-US"/>
          <w:rPrChange w:id="2670" w:author="Holomarine group" w:date="2019-08-23T11:39:00Z">
            <w:rPr>
              <w:b/>
            </w:rPr>
          </w:rPrChange>
        </w:rPr>
        <w:t>,</w:t>
      </w:r>
      <w:r w:rsidR="00F169CA">
        <w:rPr>
          <w:lang w:val="en-US"/>
          <w:rPrChange w:id="2671" w:author="Holomarine group" w:date="2019-08-23T11:39:00Z">
            <w:rPr/>
          </w:rPrChange>
        </w:rPr>
        <w:t xml:space="preserve"> </w:t>
      </w:r>
      <w:r w:rsidR="00140E93" w:rsidRPr="001D22A8">
        <w:rPr>
          <w:lang w:val="en-US"/>
          <w:rPrChange w:id="2672" w:author="Holomarine group" w:date="2019-08-23T11:39:00Z">
            <w:rPr/>
          </w:rPrChange>
        </w:rPr>
        <w:t>and</w:t>
      </w:r>
      <w:r w:rsidR="00F169CA">
        <w:rPr>
          <w:lang w:val="en-US"/>
          <w:rPrChange w:id="2673" w:author="Holomarine group" w:date="2019-08-23T11:39:00Z">
            <w:rPr/>
          </w:rPrChange>
        </w:rPr>
        <w:t xml:space="preserve"> </w:t>
      </w:r>
      <w:r w:rsidR="00140E93" w:rsidRPr="001D22A8">
        <w:rPr>
          <w:lang w:val="en-US"/>
          <w:rPrChange w:id="2674" w:author="Holomarine group" w:date="2019-08-23T11:39:00Z">
            <w:rPr/>
          </w:rPrChange>
        </w:rPr>
        <w:t>s</w:t>
      </w:r>
      <w:r w:rsidR="00587274" w:rsidRPr="001D22A8">
        <w:rPr>
          <w:lang w:val="en-US"/>
          <w:rPrChange w:id="2675" w:author="Holomarine group" w:date="2019-08-23T11:39:00Z">
            <w:rPr/>
          </w:rPrChange>
        </w:rPr>
        <w:t>everal</w:t>
      </w:r>
      <w:r w:rsidR="00F169CA">
        <w:rPr>
          <w:lang w:val="en-US"/>
          <w:rPrChange w:id="2676" w:author="Holomarine group" w:date="2019-08-23T11:39:00Z">
            <w:rPr/>
          </w:rPrChange>
        </w:rPr>
        <w:t xml:space="preserve"> </w:t>
      </w:r>
      <w:r w:rsidR="00587274" w:rsidRPr="001D22A8">
        <w:rPr>
          <w:lang w:val="en-US"/>
          <w:rPrChange w:id="2677" w:author="Holomarine group" w:date="2019-08-23T11:39:00Z">
            <w:rPr/>
          </w:rPrChange>
        </w:rPr>
        <w:t>analogies</w:t>
      </w:r>
      <w:r w:rsidR="00F169CA">
        <w:rPr>
          <w:lang w:val="en-US"/>
          <w:rPrChange w:id="2678" w:author="Holomarine group" w:date="2019-08-23T11:39:00Z">
            <w:rPr/>
          </w:rPrChange>
        </w:rPr>
        <w:t xml:space="preserve"> </w:t>
      </w:r>
      <w:r w:rsidR="00C807A2" w:rsidRPr="001D22A8">
        <w:rPr>
          <w:lang w:val="en-US"/>
          <w:rPrChange w:id="2679" w:author="Holomarine group" w:date="2019-08-23T11:39:00Z">
            <w:rPr/>
          </w:rPrChange>
        </w:rPr>
        <w:t>between</w:t>
      </w:r>
      <w:r w:rsidR="00F169CA">
        <w:rPr>
          <w:lang w:val="en-US"/>
          <w:rPrChange w:id="2680" w:author="Holomarine group" w:date="2019-08-23T11:39:00Z">
            <w:rPr/>
          </w:rPrChange>
        </w:rPr>
        <w:t xml:space="preserve"> </w:t>
      </w:r>
      <w:r w:rsidR="00351256" w:rsidRPr="001D22A8">
        <w:rPr>
          <w:lang w:val="en-US"/>
          <w:rPrChange w:id="2681" w:author="Holomarine group" w:date="2019-08-23T11:39:00Z">
            <w:rPr/>
          </w:rPrChange>
        </w:rPr>
        <w:t>th</w:t>
      </w:r>
      <w:r w:rsidR="007C728B" w:rsidRPr="001D22A8">
        <w:rPr>
          <w:lang w:val="en-US"/>
          <w:rPrChange w:id="2682" w:author="Holomarine group" w:date="2019-08-23T11:39:00Z">
            <w:rPr/>
          </w:rPrChange>
        </w:rPr>
        <w:t>e</w:t>
      </w:r>
      <w:r w:rsidR="00351256" w:rsidRPr="001D22A8">
        <w:rPr>
          <w:lang w:val="en-US"/>
          <w:rPrChange w:id="2683" w:author="Holomarine group" w:date="2019-08-23T11:39:00Z">
            <w:rPr/>
          </w:rPrChange>
        </w:rPr>
        <w:t>se</w:t>
      </w:r>
      <w:r w:rsidR="00F169CA">
        <w:rPr>
          <w:lang w:val="en-US"/>
          <w:rPrChange w:id="2684" w:author="Holomarine group" w:date="2019-08-23T11:39:00Z">
            <w:rPr/>
          </w:rPrChange>
        </w:rPr>
        <w:t xml:space="preserve"> </w:t>
      </w:r>
      <w:r w:rsidR="00351256" w:rsidRPr="001D22A8">
        <w:rPr>
          <w:lang w:val="en-US"/>
          <w:rPrChange w:id="2685" w:author="Holomarine group" w:date="2019-08-23T11:39:00Z">
            <w:rPr/>
          </w:rPrChange>
        </w:rPr>
        <w:t>eco</w:t>
      </w:r>
      <w:r w:rsidR="00C807A2" w:rsidRPr="001D22A8">
        <w:rPr>
          <w:lang w:val="en-US"/>
          <w:rPrChange w:id="2686" w:author="Holomarine group" w:date="2019-08-23T11:39:00Z">
            <w:rPr/>
          </w:rPrChange>
        </w:rPr>
        <w:t>systems</w:t>
      </w:r>
      <w:r w:rsidR="00F169CA">
        <w:rPr>
          <w:lang w:val="en-US"/>
          <w:rPrChange w:id="2687" w:author="Holomarine group" w:date="2019-08-23T11:39:00Z">
            <w:rPr/>
          </w:rPrChange>
        </w:rPr>
        <w:t xml:space="preserve"> </w:t>
      </w:r>
      <w:r w:rsidR="00C807A2" w:rsidRPr="001D22A8">
        <w:rPr>
          <w:lang w:val="en-US"/>
          <w:rPrChange w:id="2688" w:author="Holomarine group" w:date="2019-08-23T11:39:00Z">
            <w:rPr/>
          </w:rPrChange>
        </w:rPr>
        <w:t>can</w:t>
      </w:r>
      <w:r w:rsidR="00F169CA">
        <w:rPr>
          <w:lang w:val="en-US"/>
          <w:rPrChange w:id="2689" w:author="Holomarine group" w:date="2019-08-23T11:39:00Z">
            <w:rPr/>
          </w:rPrChange>
        </w:rPr>
        <w:t xml:space="preserve"> </w:t>
      </w:r>
      <w:r w:rsidR="00C807A2" w:rsidRPr="001D22A8">
        <w:rPr>
          <w:lang w:val="en-US"/>
          <w:rPrChange w:id="2690" w:author="Holomarine group" w:date="2019-08-23T11:39:00Z">
            <w:rPr/>
          </w:rPrChange>
        </w:rPr>
        <w:t>be</w:t>
      </w:r>
      <w:r w:rsidR="00F169CA">
        <w:rPr>
          <w:lang w:val="en-US"/>
          <w:rPrChange w:id="2691" w:author="Holomarine group" w:date="2019-08-23T11:39:00Z">
            <w:rPr/>
          </w:rPrChange>
        </w:rPr>
        <w:t xml:space="preserve"> </w:t>
      </w:r>
      <w:r w:rsidR="00C807A2" w:rsidRPr="001D22A8">
        <w:rPr>
          <w:lang w:val="en-US"/>
          <w:rPrChange w:id="2692" w:author="Holomarine group" w:date="2019-08-23T11:39:00Z">
            <w:rPr/>
          </w:rPrChange>
        </w:rPr>
        <w:t>made</w:t>
      </w:r>
      <w:r w:rsidR="005C3BEA" w:rsidRPr="001D22A8">
        <w:rPr>
          <w:lang w:val="en-US"/>
          <w:rPrChange w:id="2693" w:author="Holomarine group" w:date="2019-08-23T11:39:00Z">
            <w:rPr/>
          </w:rPrChange>
        </w:rPr>
        <w:t>.</w:t>
      </w:r>
      <w:r w:rsidR="00F169CA">
        <w:rPr>
          <w:lang w:val="en-US"/>
          <w:rPrChange w:id="2694" w:author="Holomarine group" w:date="2019-08-23T11:39:00Z">
            <w:rPr/>
          </w:rPrChange>
        </w:rPr>
        <w:t xml:space="preserve"> </w:t>
      </w:r>
      <w:r w:rsidR="005C3BEA" w:rsidRPr="001D22A8">
        <w:rPr>
          <w:lang w:val="en-US"/>
          <w:rPrChange w:id="2695" w:author="Holomarine group" w:date="2019-08-23T11:39:00Z">
            <w:rPr/>
          </w:rPrChange>
        </w:rPr>
        <w:t>For</w:t>
      </w:r>
      <w:r w:rsidR="00F169CA">
        <w:rPr>
          <w:lang w:val="en-US"/>
          <w:rPrChange w:id="2696" w:author="Holomarine group" w:date="2019-08-23T11:39:00Z">
            <w:rPr/>
          </w:rPrChange>
        </w:rPr>
        <w:t xml:space="preserve"> </w:t>
      </w:r>
      <w:r w:rsidR="005C3BEA" w:rsidRPr="001D22A8">
        <w:rPr>
          <w:lang w:val="en-US"/>
          <w:rPrChange w:id="2697" w:author="Holomarine group" w:date="2019-08-23T11:39:00Z">
            <w:rPr/>
          </w:rPrChange>
        </w:rPr>
        <w:t>example,</w:t>
      </w:r>
      <w:r w:rsidR="00F169CA">
        <w:rPr>
          <w:lang w:val="en-US"/>
          <w:rPrChange w:id="2698" w:author="Holomarine group" w:date="2019-08-23T11:39:00Z">
            <w:rPr/>
          </w:rPrChange>
        </w:rPr>
        <w:t xml:space="preserve"> </w:t>
      </w:r>
      <w:del w:id="2699" w:author="Holomarine group" w:date="2019-08-23T11:39:00Z">
        <w:r w:rsidR="005C3BEA" w:rsidRPr="00CC3775">
          <w:delText>it is clear that</w:delText>
        </w:r>
      </w:del>
      <w:ins w:id="2700" w:author="Holomarine group" w:date="2019-08-23T11:39:00Z">
        <w:r w:rsidR="00387CBC" w:rsidRPr="001D22A8">
          <w:rPr>
            <w:lang w:val="en-US"/>
          </w:rPr>
          <w:t>in</w:t>
        </w:r>
        <w:r w:rsidR="00F169CA">
          <w:rPr>
            <w:lang w:val="en-US"/>
          </w:rPr>
          <w:t xml:space="preserve"> </w:t>
        </w:r>
        <w:r w:rsidR="00CB7455" w:rsidRPr="001D22A8">
          <w:rPr>
            <w:lang w:val="en-US"/>
          </w:rPr>
          <w:t>all</w:t>
        </w:r>
        <w:r w:rsidR="00F169CA">
          <w:rPr>
            <w:lang w:val="en-US"/>
          </w:rPr>
          <w:t xml:space="preserve"> </w:t>
        </w:r>
        <w:r w:rsidR="00CB7455" w:rsidRPr="001D22A8">
          <w:rPr>
            <w:lang w:val="en-US"/>
          </w:rPr>
          <w:t>of</w:t>
        </w:r>
        <w:r w:rsidR="00F169CA">
          <w:rPr>
            <w:lang w:val="en-US"/>
          </w:rPr>
          <w:t xml:space="preserve"> </w:t>
        </w:r>
        <w:r w:rsidR="00CB7455" w:rsidRPr="001D22A8">
          <w:rPr>
            <w:lang w:val="en-US"/>
          </w:rPr>
          <w:t>these</w:t>
        </w:r>
        <w:r w:rsidR="00F169CA">
          <w:rPr>
            <w:lang w:val="en-US"/>
          </w:rPr>
          <w:t xml:space="preserve"> </w:t>
        </w:r>
        <w:r w:rsidR="00CB7455" w:rsidRPr="001D22A8">
          <w:rPr>
            <w:lang w:val="en-US"/>
          </w:rPr>
          <w:t>habitats,</w:t>
        </w:r>
      </w:ins>
      <w:r w:rsidR="00F169CA">
        <w:rPr>
          <w:lang w:val="en-US"/>
          <w:rPrChange w:id="2701" w:author="Holomarine group" w:date="2019-08-23T11:39:00Z">
            <w:rPr/>
          </w:rPrChange>
        </w:rPr>
        <w:t xml:space="preserve"> </w:t>
      </w:r>
      <w:r w:rsidR="00C3787D" w:rsidRPr="001D22A8">
        <w:rPr>
          <w:lang w:val="en-US"/>
          <w:rPrChange w:id="2702" w:author="Holomarine group" w:date="2019-08-23T11:39:00Z">
            <w:rPr/>
          </w:rPrChange>
        </w:rPr>
        <w:t>interactions</w:t>
      </w:r>
      <w:r w:rsidR="00F169CA">
        <w:rPr>
          <w:lang w:val="en-US"/>
          <w:rPrChange w:id="2703" w:author="Holomarine group" w:date="2019-08-23T11:39:00Z">
            <w:rPr/>
          </w:rPrChange>
        </w:rPr>
        <w:t xml:space="preserve"> </w:t>
      </w:r>
      <w:r w:rsidR="005C3BEA" w:rsidRPr="001D22A8">
        <w:rPr>
          <w:lang w:val="en-US"/>
          <w:rPrChange w:id="2704" w:author="Holomarine group" w:date="2019-08-23T11:39:00Z">
            <w:rPr/>
          </w:rPrChange>
        </w:rPr>
        <w:t>within</w:t>
      </w:r>
      <w:r w:rsidR="00F169CA">
        <w:rPr>
          <w:lang w:val="en-US"/>
          <w:rPrChange w:id="2705" w:author="Holomarine group" w:date="2019-08-23T11:39:00Z">
            <w:rPr/>
          </w:rPrChange>
        </w:rPr>
        <w:t xml:space="preserve"> </w:t>
      </w:r>
      <w:r w:rsidR="000B71E6" w:rsidRPr="001D22A8">
        <w:rPr>
          <w:lang w:val="en-US"/>
          <w:rPrChange w:id="2706" w:author="Holomarine group" w:date="2019-08-23T11:39:00Z">
            <w:rPr/>
          </w:rPrChange>
        </w:rPr>
        <w:t>and</w:t>
      </w:r>
      <w:r w:rsidR="00F169CA">
        <w:rPr>
          <w:lang w:val="en-US"/>
          <w:rPrChange w:id="2707" w:author="Holomarine group" w:date="2019-08-23T11:39:00Z">
            <w:rPr/>
          </w:rPrChange>
        </w:rPr>
        <w:t xml:space="preserve"> </w:t>
      </w:r>
      <w:r w:rsidR="000B71E6" w:rsidRPr="001D22A8">
        <w:rPr>
          <w:lang w:val="en-US"/>
          <w:rPrChange w:id="2708" w:author="Holomarine group" w:date="2019-08-23T11:39:00Z">
            <w:rPr/>
          </w:rPrChange>
        </w:rPr>
        <w:t>across</w:t>
      </w:r>
      <w:r w:rsidR="00F169CA">
        <w:rPr>
          <w:lang w:val="en-US"/>
          <w:rPrChange w:id="2709" w:author="Holomarine group" w:date="2019-08-23T11:39:00Z">
            <w:rPr/>
          </w:rPrChange>
        </w:rPr>
        <w:t xml:space="preserve"> </w:t>
      </w:r>
      <w:r w:rsidR="005C3BEA" w:rsidRPr="001D22A8">
        <w:rPr>
          <w:lang w:val="en-US"/>
          <w:rPrChange w:id="2710" w:author="Holomarine group" w:date="2019-08-23T11:39:00Z">
            <w:rPr/>
          </w:rPrChange>
        </w:rPr>
        <w:t>holobionts</w:t>
      </w:r>
      <w:ins w:id="2711" w:author="Holomarine group" w:date="2019-08-23T11:39:00Z">
        <w:r w:rsidR="00F169CA">
          <w:rPr>
            <w:lang w:val="en-US"/>
          </w:rPr>
          <w:t xml:space="preserve"> </w:t>
        </w:r>
        <w:r w:rsidR="0057252D" w:rsidRPr="001D22A8">
          <w:rPr>
            <w:lang w:val="en-US"/>
          </w:rPr>
          <w:t>such</w:t>
        </w:r>
        <w:r w:rsidR="00F169CA">
          <w:rPr>
            <w:lang w:val="en-US"/>
          </w:rPr>
          <w:t xml:space="preserve"> </w:t>
        </w:r>
        <w:r w:rsidR="0057252D" w:rsidRPr="001D22A8">
          <w:rPr>
            <w:lang w:val="en-US"/>
          </w:rPr>
          <w:t>as</w:t>
        </w:r>
        <w:r w:rsidR="00F169CA">
          <w:rPr>
            <w:lang w:val="en-US"/>
          </w:rPr>
          <w:t xml:space="preserve"> </w:t>
        </w:r>
        <w:r w:rsidR="0057252D" w:rsidRPr="001D22A8">
          <w:rPr>
            <w:lang w:val="en-US"/>
          </w:rPr>
          <w:t>induction</w:t>
        </w:r>
        <w:r w:rsidR="00F169CA">
          <w:rPr>
            <w:lang w:val="en-US"/>
          </w:rPr>
          <w:t xml:space="preserve"> </w:t>
        </w:r>
        <w:r w:rsidR="0057252D" w:rsidRPr="001D22A8">
          <w:rPr>
            <w:lang w:val="en-US"/>
          </w:rPr>
          <w:t>of</w:t>
        </w:r>
        <w:r w:rsidR="00F169CA">
          <w:rPr>
            <w:lang w:val="en-US"/>
          </w:rPr>
          <w:t xml:space="preserve"> </w:t>
        </w:r>
        <w:r w:rsidR="0057252D" w:rsidRPr="001D22A8">
          <w:rPr>
            <w:lang w:val="en-US"/>
          </w:rPr>
          <w:t>chemical</w:t>
        </w:r>
        <w:r w:rsidR="00F169CA">
          <w:rPr>
            <w:lang w:val="en-US"/>
          </w:rPr>
          <w:t xml:space="preserve"> </w:t>
        </w:r>
        <w:r w:rsidR="0057252D" w:rsidRPr="001D22A8">
          <w:rPr>
            <w:lang w:val="en-US"/>
          </w:rPr>
          <w:t>defenses,</w:t>
        </w:r>
        <w:r w:rsidR="00F169CA">
          <w:rPr>
            <w:lang w:val="en-US"/>
          </w:rPr>
          <w:t xml:space="preserve"> </w:t>
        </w:r>
        <w:r w:rsidR="0057252D" w:rsidRPr="001D22A8">
          <w:rPr>
            <w:lang w:val="en-US"/>
          </w:rPr>
          <w:t>nutrient</w:t>
        </w:r>
        <w:r w:rsidR="00F169CA">
          <w:rPr>
            <w:lang w:val="en-US"/>
          </w:rPr>
          <w:t xml:space="preserve"> </w:t>
        </w:r>
        <w:r w:rsidR="0057252D" w:rsidRPr="001D22A8">
          <w:rPr>
            <w:lang w:val="en-US"/>
          </w:rPr>
          <w:t>acquisition,</w:t>
        </w:r>
        <w:r w:rsidR="00F169CA">
          <w:rPr>
            <w:lang w:val="en-US"/>
          </w:rPr>
          <w:t xml:space="preserve"> </w:t>
        </w:r>
        <w:r w:rsidR="0057252D" w:rsidRPr="001D22A8">
          <w:rPr>
            <w:lang w:val="en-US"/>
          </w:rPr>
          <w:t>or</w:t>
        </w:r>
        <w:r w:rsidR="00F169CA">
          <w:rPr>
            <w:lang w:val="en-US"/>
          </w:rPr>
          <w:t xml:space="preserve"> </w:t>
        </w:r>
        <w:r w:rsidR="0057252D" w:rsidRPr="001D22A8">
          <w:rPr>
            <w:lang w:val="en-US"/>
          </w:rPr>
          <w:t>biofilm</w:t>
        </w:r>
        <w:r w:rsidR="00F169CA">
          <w:rPr>
            <w:lang w:val="en-US"/>
          </w:rPr>
          <w:t xml:space="preserve"> </w:t>
        </w:r>
        <w:r w:rsidR="0057252D" w:rsidRPr="001D22A8">
          <w:rPr>
            <w:lang w:val="en-US"/>
          </w:rPr>
          <w:t>formation</w:t>
        </w:r>
      </w:ins>
      <w:r w:rsidR="00F169CA">
        <w:rPr>
          <w:lang w:val="en-US"/>
          <w:rPrChange w:id="2712" w:author="Holomarine group" w:date="2019-08-23T11:39:00Z">
            <w:rPr/>
          </w:rPrChange>
        </w:rPr>
        <w:t xml:space="preserve"> </w:t>
      </w:r>
      <w:r w:rsidR="005C3BEA" w:rsidRPr="001D22A8">
        <w:rPr>
          <w:lang w:val="en-US"/>
          <w:rPrChange w:id="2713" w:author="Holomarine group" w:date="2019-08-23T11:39:00Z">
            <w:rPr/>
          </w:rPrChange>
        </w:rPr>
        <w:t>are</w:t>
      </w:r>
      <w:r w:rsidR="00F169CA">
        <w:rPr>
          <w:lang w:val="en-US"/>
          <w:rPrChange w:id="2714" w:author="Holomarine group" w:date="2019-08-23T11:39:00Z">
            <w:rPr/>
          </w:rPrChange>
        </w:rPr>
        <w:t xml:space="preserve"> </w:t>
      </w:r>
      <w:r w:rsidR="00C3787D" w:rsidRPr="001D22A8">
        <w:rPr>
          <w:lang w:val="en-US"/>
          <w:rPrChange w:id="2715" w:author="Holomarine group" w:date="2019-08-23T11:39:00Z">
            <w:rPr/>
          </w:rPrChange>
        </w:rPr>
        <w:t>mediated</w:t>
      </w:r>
      <w:r w:rsidR="00F169CA">
        <w:rPr>
          <w:lang w:val="en-US"/>
          <w:rPrChange w:id="2716" w:author="Holomarine group" w:date="2019-08-23T11:39:00Z">
            <w:rPr/>
          </w:rPrChange>
        </w:rPr>
        <w:t xml:space="preserve"> </w:t>
      </w:r>
      <w:r w:rsidR="00C3787D" w:rsidRPr="001D22A8">
        <w:rPr>
          <w:lang w:val="en-US"/>
          <w:rPrChange w:id="2717" w:author="Holomarine group" w:date="2019-08-23T11:39:00Z">
            <w:rPr/>
          </w:rPrChange>
        </w:rPr>
        <w:t>by</w:t>
      </w:r>
      <w:r w:rsidR="00F169CA">
        <w:rPr>
          <w:lang w:val="en-US"/>
          <w:rPrChange w:id="2718" w:author="Holomarine group" w:date="2019-08-23T11:39:00Z">
            <w:rPr/>
          </w:rPrChange>
        </w:rPr>
        <w:t xml:space="preserve"> </w:t>
      </w:r>
      <w:r w:rsidR="00A13812" w:rsidRPr="001D22A8">
        <w:rPr>
          <w:lang w:val="en-US"/>
          <w:rPrChange w:id="2719" w:author="Holomarine group" w:date="2019-08-23T11:39:00Z">
            <w:rPr/>
          </w:rPrChange>
        </w:rPr>
        <w:t>chemical</w:t>
      </w:r>
      <w:r w:rsidR="00F169CA">
        <w:rPr>
          <w:lang w:val="en-US"/>
          <w:rPrChange w:id="2720" w:author="Holomarine group" w:date="2019-08-23T11:39:00Z">
            <w:rPr/>
          </w:rPrChange>
        </w:rPr>
        <w:t xml:space="preserve"> </w:t>
      </w:r>
      <w:r w:rsidR="00A13812" w:rsidRPr="001D22A8">
        <w:rPr>
          <w:lang w:val="en-US"/>
          <w:rPrChange w:id="2721" w:author="Holomarine group" w:date="2019-08-23T11:39:00Z">
            <w:rPr/>
          </w:rPrChange>
        </w:rPr>
        <w:t>cues</w:t>
      </w:r>
      <w:r w:rsidR="00F169CA">
        <w:rPr>
          <w:lang w:val="en-US"/>
          <w:rPrChange w:id="2722" w:author="Holomarine group" w:date="2019-08-23T11:39:00Z">
            <w:rPr/>
          </w:rPrChange>
        </w:rPr>
        <w:t xml:space="preserve"> </w:t>
      </w:r>
      <w:r w:rsidR="00464F20" w:rsidRPr="001D22A8">
        <w:rPr>
          <w:lang w:val="en-US"/>
          <w:rPrChange w:id="2723" w:author="Holomarine group" w:date="2019-08-23T11:39:00Z">
            <w:rPr/>
          </w:rPrChange>
        </w:rPr>
        <w:t>and</w:t>
      </w:r>
      <w:r w:rsidR="00F169CA">
        <w:rPr>
          <w:lang w:val="en-US"/>
          <w:rPrChange w:id="2724" w:author="Holomarine group" w:date="2019-08-23T11:39:00Z">
            <w:rPr/>
          </w:rPrChange>
        </w:rPr>
        <w:t xml:space="preserve"> </w:t>
      </w:r>
      <w:r w:rsidR="00464F20" w:rsidRPr="001D22A8">
        <w:rPr>
          <w:lang w:val="en-US"/>
          <w:rPrChange w:id="2725" w:author="Holomarine group" w:date="2019-08-23T11:39:00Z">
            <w:rPr/>
          </w:rPrChange>
        </w:rPr>
        <w:t>signals</w:t>
      </w:r>
      <w:r w:rsidR="00F169CA">
        <w:rPr>
          <w:lang w:val="en-US"/>
          <w:rPrChange w:id="2726" w:author="Holomarine group" w:date="2019-08-23T11:39:00Z">
            <w:rPr/>
          </w:rPrChange>
        </w:rPr>
        <w:t xml:space="preserve"> </w:t>
      </w:r>
      <w:r w:rsidR="00A13812" w:rsidRPr="001D22A8">
        <w:rPr>
          <w:lang w:val="en-US"/>
          <w:rPrChange w:id="2727" w:author="Holomarine group" w:date="2019-08-23T11:39:00Z">
            <w:rPr/>
          </w:rPrChange>
        </w:rPr>
        <w:t>in</w:t>
      </w:r>
      <w:r w:rsidR="00F169CA">
        <w:rPr>
          <w:lang w:val="en-US"/>
          <w:rPrChange w:id="2728" w:author="Holomarine group" w:date="2019-08-23T11:39:00Z">
            <w:rPr/>
          </w:rPrChange>
        </w:rPr>
        <w:t xml:space="preserve"> </w:t>
      </w:r>
      <w:r w:rsidR="00A13812" w:rsidRPr="001D22A8">
        <w:rPr>
          <w:lang w:val="en-US"/>
          <w:rPrChange w:id="2729" w:author="Holomarine group" w:date="2019-08-23T11:39:00Z">
            <w:rPr/>
          </w:rPrChange>
        </w:rPr>
        <w:t>the</w:t>
      </w:r>
      <w:r w:rsidR="00F169CA">
        <w:rPr>
          <w:lang w:val="en-US"/>
          <w:rPrChange w:id="2730" w:author="Holomarine group" w:date="2019-08-23T11:39:00Z">
            <w:rPr/>
          </w:rPrChange>
        </w:rPr>
        <w:t xml:space="preserve"> </w:t>
      </w:r>
      <w:r w:rsidR="00A13812" w:rsidRPr="001D22A8">
        <w:rPr>
          <w:lang w:val="en-US"/>
          <w:rPrChange w:id="2731" w:author="Holomarine group" w:date="2019-08-23T11:39:00Z">
            <w:rPr/>
          </w:rPrChange>
        </w:rPr>
        <w:t>environment,</w:t>
      </w:r>
      <w:r w:rsidR="00F169CA">
        <w:rPr>
          <w:lang w:val="en-US"/>
          <w:rPrChange w:id="2732" w:author="Holomarine group" w:date="2019-08-23T11:39:00Z">
            <w:rPr/>
          </w:rPrChange>
        </w:rPr>
        <w:t xml:space="preserve"> </w:t>
      </w:r>
      <w:r w:rsidR="007A3C9B" w:rsidRPr="001D22A8">
        <w:rPr>
          <w:lang w:val="en-US"/>
          <w:rPrChange w:id="2733" w:author="Holomarine group" w:date="2019-08-23T11:39:00Z">
            <w:rPr/>
          </w:rPrChange>
        </w:rPr>
        <w:t>dubbed</w:t>
      </w:r>
      <w:r w:rsidR="00F169CA">
        <w:rPr>
          <w:lang w:val="en-US"/>
          <w:rPrChange w:id="2734" w:author="Holomarine group" w:date="2019-08-23T11:39:00Z">
            <w:rPr/>
          </w:rPrChange>
        </w:rPr>
        <w:t xml:space="preserve"> </w:t>
      </w:r>
      <w:proofErr w:type="spellStart"/>
      <w:r w:rsidR="00C3787D" w:rsidRPr="001D22A8">
        <w:rPr>
          <w:b/>
          <w:lang w:val="en-US"/>
          <w:rPrChange w:id="2735" w:author="Holomarine group" w:date="2019-08-23T11:39:00Z">
            <w:rPr/>
          </w:rPrChange>
        </w:rPr>
        <w:t>infochemicals</w:t>
      </w:r>
      <w:proofErr w:type="spellEnd"/>
      <w:r w:rsidR="00F169CA">
        <w:rPr>
          <w:b/>
          <w:lang w:val="en-US"/>
          <w:rPrChange w:id="2736" w:author="Holomarine group" w:date="2019-08-23T11:39:00Z">
            <w:rPr/>
          </w:rPrChange>
        </w:rPr>
        <w:t xml:space="preserve"> </w:t>
      </w:r>
      <w:r w:rsidR="006F268E" w:rsidRPr="001D22A8">
        <w:rPr>
          <w:lang w:val="en-US"/>
          <w:rPrChange w:id="2737" w:author="Holomarine group" w:date="2019-08-23T11:39:00Z">
            <w:rPr/>
          </w:rPrChange>
        </w:rPr>
        <w:fldChar w:fldCharType="begin" w:fldLock="1"/>
      </w:r>
      <w:r w:rsidR="001D3D13" w:rsidRPr="001D22A8">
        <w:rPr>
          <w:lang w:val="en-US"/>
          <w:rPrChange w:id="2738" w:author="Holomarine group" w:date="2019-08-23T11:39:00Z">
            <w:rPr/>
          </w:rPrChange>
        </w:rPr>
        <w:instrText>ADDIN CSL_CITATION {"citationItems":[{"id":"ITEM-1","itemData":{"ISSN":"1369-5266","PMID":"12179960","abstract":"N-acyl homoserine lactone (AHL)-mediated quorum sensing by bacteria regulate</w:instrText>
      </w:r>
      <w:r w:rsidR="001D3D13" w:rsidRPr="001D22A8">
        <w:rPr>
          <w:lang w:val="en-US"/>
          <w:rPrChange w:id="2739" w:author="Holomarine group" w:date="2019-08-23T11:39:00Z">
            <w:rPr/>
          </w:rPrChange>
        </w:rPr>
        <w:instrText xml:space="preserve">s traits that are involved in symbiotic, pathogenic and surface-associated relationships between microbial populations and their plant hosts. Recent advances demonstrate deviations from the classic LuxR/LuxI paradigm, which was first developed in Vibrio. For example, LuxR homologs can repress as well as activate gene expression, and non-AHL signals and signal mimics can affect the expression of genes that are controlled by quorum sensing. Many bacteria utilize multiple quorum-sensing systems, and these may </w:instrText>
      </w:r>
      <w:r w:rsidR="001D3D13" w:rsidRPr="001D22A8">
        <w:rPr>
          <w:rFonts w:eastAsia="Times New Roman" w:cs="Times New Roman"/>
          <w:szCs w:val="24"/>
          <w:lang w:val="en-US"/>
          <w:rPrChange w:id="2740" w:author="Holomarine group" w:date="2019-08-23T11:39:00Z">
            <w:rPr/>
          </w:rPrChange>
        </w:rPr>
        <w:instrText xml:space="preserve">be modulated via post-transcriptional and other global regulatory mechanisms. Microbes inhabiting plant surfaces also produce and respond to a diverse mixture of AHL signals. The production of AHL mimics by plants and the identification of AHL degradative </w:instrText>
      </w:r>
      <w:r w:rsidR="001D3D13" w:rsidRPr="001D22A8">
        <w:rPr>
          <w:lang w:val="en-US"/>
          <w:rPrChange w:id="2741" w:author="Holomarine group" w:date="2019-08-23T11:39:00Z">
            <w:rPr/>
          </w:rPrChange>
        </w:rPr>
        <w:instrText>pathways suggest that bacteria and plants utilize this method of bacterial communication as a key control point for influencing the outcome of their interactions.","author":[{"dropping-particle":"","family":"Loh","given":"John","non-dropping-particle":"","parse-names":false,"suffix":""},{"dropping-particle":"","family":"Pierson","given":"Elizabeth A","non-dropping-particle":"","parse-names":false,"suffix":""},{"dropping-particle":"","family":"Pierson","given":"Leland S","non-dropping-particle":"","parse-nam</w:instrText>
      </w:r>
      <w:r w:rsidR="001D3D13" w:rsidRPr="001D22A8">
        <w:rPr>
          <w:rFonts w:eastAsia="Times New Roman" w:cs="Times New Roman"/>
          <w:szCs w:val="24"/>
          <w:lang w:val="en-US"/>
          <w:rPrChange w:id="2742" w:author="Holomarine group" w:date="2019-08-23T11:39:00Z">
            <w:rPr/>
          </w:rPrChange>
        </w:rPr>
        <w:instrText>es":false,"suffix":""},{"dropping-particle":"","family":"Stacey","given":"Gary","non-dropping-particle":"","parse-names":false,"suffix":""},{"dropping-particle":"","family":"Chatterjee","given":"Arun","non-dropping-particle":"","parse-names":false,"suffix"</w:instrText>
      </w:r>
      <w:r w:rsidR="001D3D13" w:rsidRPr="001D22A8">
        <w:rPr>
          <w:lang w:val="en-US"/>
          <w:rPrChange w:id="2743" w:author="Holomarine group" w:date="2019-08-23T11:39:00Z">
            <w:rPr/>
          </w:rPrChange>
        </w:rPr>
        <w:instrText>:""}],"container-title":"Current Opinion in Plant Biology","id":"ITEM-1","issue":"4","issued":{"date-parts":[["2002","8"]]},"page":"285-90","title":"Quorum sensing in plant-associated bacteria.","type":"article-journal","volume":"5"},"uris":["http://www.mendeley.com/documents/?uuid=4243db29-47a4-3f68-a085-e91d1cdc3820"]},{"id":"ITEM-2","itemData":{"DOI":"10.1007/s10886-016-0791-y","ISSN":"0098-0331","PMID":"27822708","abstract":"The interactions between bacteria and phytoplankton regulate many important bio</w:instrText>
      </w:r>
      <w:r w:rsidR="001D3D13" w:rsidRPr="001D22A8">
        <w:rPr>
          <w:rFonts w:eastAsia="Times New Roman" w:cs="Times New Roman"/>
          <w:szCs w:val="24"/>
          <w:lang w:val="en-US"/>
          <w:rPrChange w:id="2744" w:author="Holomarine group" w:date="2019-08-23T11:39:00Z">
            <w:rPr/>
          </w:rPrChange>
        </w:rPr>
        <w:instrText>geochemical reactions in the marine environment, including those in the global carbon, nitrogen, and sulfur cycles. At the microscopic level, it is now well established that important consortia of bacteria colonize the phycosphere, the immediate environmen</w:instrText>
      </w:r>
      <w:r w:rsidR="001D3D13" w:rsidRPr="001D22A8">
        <w:rPr>
          <w:lang w:val="en-US"/>
          <w:rPrChange w:id="2745" w:author="Holomarine group" w:date="2019-08-23T11:39:00Z">
            <w:rPr/>
          </w:rPrChange>
        </w:rPr>
        <w:instrText>t of phytoplankton cells. In this microscale environment, abundant bacterial cells are organized in a structured biofilm, and exchange information through the diffusion of small molecules called semiochemicals. Among these processes, quorum sensing plays a particular role as, when a sufficient abundance of cells is reached, it allows bacteria to coordinate their gene expression and physiology at the population level. In contrast, quorum quenching mechanisms are employed by many different types of microorgan</w:instrText>
      </w:r>
      <w:r w:rsidR="001D3D13" w:rsidRPr="001D22A8">
        <w:rPr>
          <w:rFonts w:eastAsia="Times New Roman" w:cs="Times New Roman"/>
          <w:szCs w:val="24"/>
          <w:lang w:val="en-US"/>
          <w:rPrChange w:id="2746" w:author="Holomarine group" w:date="2019-08-23T11:39:00Z">
            <w:rPr/>
          </w:rPrChange>
        </w:rPr>
        <w:instrText>isms that limit the coordination of antagonistic bacteria. This review synthesizes quorum sensing and quorum quenching mechanisms evidenced to date in the phycosphere, emphasizing the implications that these signaling systems have for the regulation of bac</w:instrText>
      </w:r>
      <w:r w:rsidR="001D3D13" w:rsidRPr="001D22A8">
        <w:rPr>
          <w:lang w:val="en-US"/>
          <w:rPrChange w:id="2747" w:author="Holomarine group" w:date="2019-08-23T11:39:00Z">
            <w:rPr/>
          </w:rPrChange>
        </w:rPr>
        <w:instrText>terial communities and their activities. The diversity of chemical compounds involved in these processes is examined. We further review the bacterial functions regulated in the phycosphere by quorum sensing, which include biofilm formation, nutrient acquisition, and emission of algaecides. We also discuss quorum quenching compounds as antagonists of quorum sensing, their function in the phycosphere, and their potential biotechnological applications. Overall, the current state of the art demonstrates that qu</w:instrText>
      </w:r>
      <w:r w:rsidR="001D3D13" w:rsidRPr="001D22A8">
        <w:rPr>
          <w:rFonts w:eastAsia="Times New Roman" w:cs="Times New Roman"/>
          <w:szCs w:val="24"/>
          <w:lang w:val="en-US"/>
          <w:rPrChange w:id="2748" w:author="Holomarine group" w:date="2019-08-23T11:39:00Z">
            <w:rPr/>
          </w:rPrChange>
        </w:rPr>
        <w:instrText>orum sensing and quorum quenching regulate a balance between a symbiotic and a parasitic way of life between bacteria and their phytoplankton host.","author":[{"dropping-particle":"","family":"Rolland","given":"Jean-Luc","non-dropping-particle":"","parse-n</w:instrText>
      </w:r>
      <w:r w:rsidR="001D3D13" w:rsidRPr="001D22A8">
        <w:rPr>
          <w:lang w:val="en-US"/>
          <w:rPrChange w:id="2749" w:author="Holomarine group" w:date="2019-08-23T11:39:00Z">
            <w:rPr/>
          </w:rPrChange>
        </w:rPr>
        <w:instrText>ames":false,"suffix":""},{"dropping-particle":"","family":"Stien","given":"Didier","non-dropping-particle":"","parse-names":false,"suffix":""},{"dropping-particle":"","family":"Sanchez-Ferandin","given":"Sophie","non-dropping-particle":"","parse-names":false,"suffix":""},{"dropping-particle":"","family":"Lami","given":"Raphaël","non-dropping-particle":"","parse-names":false,"suffix":""}],"container-title":"Journal of Chemical Ecology","id":"ITEM-2","issue":"12","issued":{"date-parts":[["2016","12","7"]]},"p</w:instrText>
      </w:r>
      <w:r w:rsidR="001D3D13" w:rsidRPr="001D22A8">
        <w:rPr>
          <w:rFonts w:eastAsia="Times New Roman" w:cs="Times New Roman"/>
          <w:szCs w:val="24"/>
          <w:lang w:val="en-US"/>
          <w:rPrChange w:id="2750" w:author="Holomarine group" w:date="2019-08-23T11:39:00Z">
            <w:rPr/>
          </w:rPrChange>
        </w:rPr>
        <w:instrText>age":"1201-1211","title":"Quorum sensing and quorum quenching in the phycosphere of phytoplankton: a case of chemical interactions in ecology","type":"article-journal","volume":"42"},"uris":["http://www.mendeley.com/documents/?uuid=3e56996c-12d2-3294-8050-</w:instrText>
      </w:r>
      <w:r w:rsidR="001D3D13" w:rsidRPr="001D22A8">
        <w:rPr>
          <w:lang w:val="en-US"/>
          <w:rPrChange w:id="2751" w:author="Holomarine group" w:date="2019-08-23T11:39:00Z">
            <w:rPr/>
          </w:rPrChange>
        </w:rPr>
        <w:instrText>eec8a0349fa8"]},{"id":"ITEM-3","itemData":{"author":[{"dropping-particle":"","family":"Saha","given":"M.","non-dropping-particle":"","parse-names":false,"suffix":""},{"dropping-particle":"","family":"Berdalet","given":"E.","non-dropping-particle":"","parse-names":false,"suffix":""},{"dropping-particle":"","family":"Carotenuto","given":"Y.","non-dropping-particle":"","parse-names":false,"suffix":""},{"dropping-particle":"","family":"Fink","given":"P.","non-dropping-particle":"","parse-names":false,"suffix":"</w:instrText>
      </w:r>
      <w:r w:rsidR="001D3D13" w:rsidRPr="001D22A8">
        <w:rPr>
          <w:rFonts w:eastAsia="Times New Roman" w:cs="Times New Roman"/>
          <w:szCs w:val="24"/>
          <w:lang w:val="en-US"/>
          <w:rPrChange w:id="2752" w:author="Holomarine group" w:date="2019-08-23T11:39:00Z">
            <w:rPr/>
          </w:rPrChange>
        </w:rPr>
        <w:instrText>"},{"dropping-particle":"","family":"Harder","given":"T.","non-dropping-particle":"","parse-names":false,"suffix":""},{"dropping-particle":"","family":"John","given":"U.","non-dropping-particle":"","parse-names":false,"suffix":""},{"dropping-particle":"","</w:instrText>
      </w:r>
      <w:r w:rsidR="001D3D13" w:rsidRPr="001D22A8">
        <w:rPr>
          <w:lang w:val="en-US"/>
          <w:rPrChange w:id="2753" w:author="Holomarine group" w:date="2019-08-23T11:39:00Z">
            <w:rPr/>
          </w:rPrChange>
        </w:rPr>
        <w:instrText>family":"Not","given":"F.","non-dropping-particle":"","parse-names":false,"suffix":""},{"dropping-particle":"","family":"Pohnert","given":"G.","non-dropping-particle":"","parse-names":false,"suffix":""},{"dropping-particle":"","family":"Potin","given":"P.","non-dropping-particle":"","parse-names":false,"suffix":""},{"dropping-particle":"","family":"Selander","given":"E.","non-dropping-particle":"","parse-names":false,"suffix":""},{"dropping-particle":"","family":"Vyverman","given":"W.","non-dropping-particl</w:instrText>
      </w:r>
      <w:r w:rsidR="001D3D13" w:rsidRPr="001D22A8">
        <w:rPr>
          <w:rFonts w:eastAsia="Times New Roman" w:cs="Times New Roman"/>
          <w:szCs w:val="24"/>
          <w:lang w:val="en-US"/>
          <w:rPrChange w:id="2754" w:author="Holomarine group" w:date="2019-08-23T11:39:00Z">
            <w:rPr/>
          </w:rPrChange>
        </w:rPr>
        <w:instrText>e":"","parse-names":false,"suffix":""},{"dropping-particle":"","family":"Wichard","given":"T.","non-dropping-particle":"","parse-names":false,"suffix":""},{"dropping-particle":"","family":"Zupo","given":"V.","non-dropping-particle":"","parse-names":false,"</w:instrText>
      </w:r>
      <w:r w:rsidR="001D3D13" w:rsidRPr="001D22A8">
        <w:rPr>
          <w:lang w:val="en-US"/>
          <w:rPrChange w:id="2755" w:author="Holomarine group" w:date="2019-08-23T11:39:00Z">
            <w:rPr/>
          </w:rPrChange>
        </w:rPr>
        <w:instrText>suffix":""},{"dropping-particle":"","family":"Steinke","given":"M.","non-dropping-particle":"","parse-names":false,"suffix":""}],"container-title":"Frontiers in Ecology and the Environment","id":"ITEM-3","issued":{"date-parts":[["2019"]]},"title":"Babylonian towers in a blue world—using chemical language to shape future marine health","type":"article-journal","volume":"in press"},"uris":["http://www.mendeley.com/documents/?uuid=4d8cd05f-1f98-4359-87dc-2119be1b487a"]},{"id":"ITEM-4","itemData":{"DOI":"10.100</w:instrText>
      </w:r>
      <w:r w:rsidR="001D3D13" w:rsidRPr="001D22A8">
        <w:rPr>
          <w:rFonts w:eastAsia="Times New Roman" w:cs="Times New Roman"/>
          <w:szCs w:val="24"/>
          <w:lang w:val="en-US"/>
          <w:rPrChange w:id="2756" w:author="Holomarine group" w:date="2019-08-23T11:39:00Z">
            <w:rPr/>
          </w:rPrChange>
        </w:rPr>
        <w:instrText>7/s10886-012-0119-5","ISSN":"0098-0331","PMID":"22527059","abstract":"The need for animals and plants to control microbial colonization is important in the marine environment with its high densities of microscopic propagules and seawater that provides an i</w:instrText>
      </w:r>
      <w:r w:rsidR="001D3D13" w:rsidRPr="001D22A8">
        <w:rPr>
          <w:lang w:val="en-US"/>
          <w:rPrChange w:id="2757" w:author="Holomarine group" w:date="2019-08-23T11:39:00Z">
            <w:rPr/>
          </w:rPrChange>
        </w:rPr>
        <w:instrText>deal medium for their dispersal. In contrast to the traditional emphasis on antagonistic interactions of marine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w:instrText>
      </w:r>
      <w:r w:rsidR="001D3D13" w:rsidRPr="001D22A8">
        <w:rPr>
          <w:rFonts w:eastAsia="Times New Roman" w:cs="Times New Roman"/>
          <w:szCs w:val="24"/>
          <w:lang w:val="en-US"/>
          <w:rPrChange w:id="2758" w:author="Holomarine group" w:date="2019-08-23T11:39:00Z">
            <w:rPr/>
          </w:rPrChange>
        </w:rPr>
        <w:instrText>tion in an ecological context to maintain the performance of marine holobionts. The present article reviews two decades of our research on the red seaweed Delisea pulchra by addressing: the defense chemistry of this seaweed; chemically-mediated interaction</w:instrText>
      </w:r>
      <w:r w:rsidR="001D3D13" w:rsidRPr="001D22A8">
        <w:rPr>
          <w:lang w:val="en-US"/>
          <w:rPrChange w:id="2759" w:author="Holomarine group" w:date="2019-08-23T11:39:00Z">
            <w:rPr/>
          </w:rPrChange>
        </w:rPr>
        <w:instrText xml:space="preserve">s between the seaweed and its natural enemies; and the negative influence of elevated seawater temperature on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nstrText>
      </w:r>
      <w:r w:rsidR="001D3D13" w:rsidRPr="001D22A8">
        <w:rPr>
          <w:rFonts w:eastAsia="Times New Roman" w:cs="Times New Roman"/>
          <w:szCs w:val="24"/>
          <w:lang w:val="en-US"/>
          <w:rPrChange w:id="2760" w:author="Holomarine group" w:date="2019-08-23T11:39:00Z">
            <w:rPr/>
          </w:rPrChange>
        </w:rPr>
        <w:instrText>widespread intercellular communication signals among bacteria. Halogenated furanones compete with and inhibit bacterial cell-to-cell communication, and thus interfere with important bacterial communication-regulated processes, such as biofilm formation. In</w:instrText>
      </w:r>
      <w:r w:rsidR="001D3D13" w:rsidRPr="001D22A8">
        <w:rPr>
          <w:lang w:val="en-US"/>
          <w:rPrChange w:id="2761" w:author="Holomarine group" w:date="2019-08-23T11:39:00Z">
            <w:rPr/>
          </w:rPrChange>
        </w:rPr>
        <w:instrText xml:space="preserve"> a predictable pattern that occurs at the ecological level of entire populations, environmental stress interferes with the production of halogenated furanones, causing downs</w:instrText>
      </w:r>
      <w:r w:rsidR="001D3D13" w:rsidRPr="001D22A8">
        <w:rPr>
          <w:rFonts w:eastAsia="Arial" w:cs="Arial"/>
          <w:szCs w:val="22"/>
          <w:lang w:val="en-US"/>
          <w:rPrChange w:id="2762" w:author="Holomarine group" w:date="2019-08-23T11:39:00Z">
            <w:rPr>
              <w:lang w:val="fr-FR"/>
            </w:rPr>
          </w:rPrChange>
        </w:rPr>
        <w:instrText>tream processes that ultimately result in disease of the algal holobiont.","author":[{"dropping-particle":"","family":"Harder","given":"Tilmann","non-dropping-particle":"","parse-names":false,"suffix":""},{"dropping-particle":"","family":"Campbell","given":"Alexandra H.","non-dropping-particle":"","parse-names":false,"suffix":""},{"dropp</w:instrText>
      </w:r>
      <w:r w:rsidR="001D3D13" w:rsidRPr="001D22A8">
        <w:rPr>
          <w:rFonts w:eastAsia="Times New Roman" w:cs="Times New Roman"/>
          <w:szCs w:val="24"/>
          <w:lang w:val="en-US"/>
          <w:rPrChange w:id="2763" w:author="Holomarine group" w:date="2019-08-23T11:39:00Z">
            <w:rPr>
              <w:lang w:val="fr-FR"/>
            </w:rPr>
          </w:rPrChange>
        </w:rPr>
        <w:instrText>ing-particle":"","family":"Egan","given":"Suhelen","non-dropping-particle":"","parse-names":false,"suffix":""},{"dropping-particle":"","family":"Steinberg","given":"Peter D.","non-dropping-particle":"","parse-names":false,"suffix":""}],"container-title":"J</w:instrText>
      </w:r>
      <w:r w:rsidR="001D3D13" w:rsidRPr="001D22A8">
        <w:rPr>
          <w:lang w:val="en-US"/>
          <w:rPrChange w:id="2764" w:author="Holomarine group" w:date="2019-08-23T11:39:00Z">
            <w:rPr>
              <w:lang w:val="fr-FR"/>
            </w:rPr>
          </w:rPrChange>
        </w:rPr>
        <w:instrText>ournal of Chemical Ecology","id":"ITEM-4","issue":"5","issued":{"date-parts":[["2012","5","25"]]},"page":"442-450","title":"Chemical mediation of ternary interactions between marine holobionts and their environment as exemplified by the red alga &lt;i&gt;Delisea pulchra&lt;/i&gt;","type":"article-journal","volume":"38"},"uris":["http://www.mendeley.com/documents/?uuid=bbe56e42-8bcc-343c-9e40-826ad48ebaeb"]}],"mendeley":{"formattedCitation":"(Loh &lt;i&gt;et al.&lt;/i&gt; 2002; Harder &lt;i&gt;et al.&lt;/i&gt; 2012; Rolland &lt;i&gt;et al.&lt;/i&gt; 2016;</w:instrText>
      </w:r>
      <w:r w:rsidR="001D3D13" w:rsidRPr="001D22A8">
        <w:rPr>
          <w:rFonts w:eastAsia="Times New Roman" w:cs="Times New Roman"/>
          <w:szCs w:val="24"/>
          <w:lang w:val="en-US"/>
          <w:rPrChange w:id="2765" w:author="Holomarine group" w:date="2019-08-23T11:39:00Z">
            <w:rPr>
              <w:lang w:val="fr-FR"/>
            </w:rPr>
          </w:rPrChange>
        </w:rPr>
        <w:instrText xml:space="preserve"> Saha &lt;i&gt;et al.&lt;/i&gt; 2019)","plainTextFormattedCitation":"(Loh et al. 2002; Harder et al. 2012; Rolland et al. 2016; Saha et al. 2019)","previouslyFormattedCitation":"(Loh &lt;i&gt;et al.&lt;/i&gt; 2002; Harder &lt;i&gt;et al.&lt;/i&gt; 2012; Rolland &lt;i&gt;et al.&lt;/i&gt; 2016; Saha &lt;i&gt;et</w:instrText>
      </w:r>
      <w:r w:rsidR="001D3D13" w:rsidRPr="001D22A8">
        <w:rPr>
          <w:lang w:val="en-US"/>
          <w:rPrChange w:id="2766" w:author="Holomarine group" w:date="2019-08-23T11:39:00Z">
            <w:rPr>
              <w:lang w:val="fr-FR"/>
            </w:rPr>
          </w:rPrChange>
        </w:rPr>
        <w:instrText xml:space="preserve"> al.&lt;/i&gt; 2019)"},"properties":{"noteIndex":0},"schema":"https://github.com/citation-style-language/schema/raw/master/csl-citation.json"}</w:instrText>
      </w:r>
      <w:r w:rsidR="006F268E" w:rsidRPr="001D22A8">
        <w:rPr>
          <w:lang w:val="en-US"/>
          <w:rPrChange w:id="2767" w:author="Holomarine group" w:date="2019-08-23T11:39:00Z">
            <w:rPr/>
          </w:rPrChange>
        </w:rPr>
        <w:fldChar w:fldCharType="separate"/>
      </w:r>
      <w:r w:rsidR="000B71E6" w:rsidRPr="001D22A8">
        <w:rPr>
          <w:lang w:val="en-US"/>
          <w:rPrChange w:id="2768" w:author="Holomarine group" w:date="2019-08-23T11:39:00Z">
            <w:rPr>
              <w:lang w:val="fr-FR"/>
            </w:rPr>
          </w:rPrChange>
        </w:rPr>
        <w:t>(Loh</w:t>
      </w:r>
      <w:r w:rsidR="00F169CA">
        <w:rPr>
          <w:lang w:val="en-US"/>
          <w:rPrChange w:id="2769" w:author="Holomarine group" w:date="2019-08-23T11:39:00Z">
            <w:rPr>
              <w:lang w:val="fr-FR"/>
            </w:rPr>
          </w:rPrChange>
        </w:rPr>
        <w:t xml:space="preserve"> </w:t>
      </w:r>
      <w:r w:rsidR="000B71E6" w:rsidRPr="001D22A8">
        <w:rPr>
          <w:i/>
          <w:lang w:val="en-US"/>
          <w:rPrChange w:id="2770" w:author="Holomarine group" w:date="2019-08-23T11:39:00Z">
            <w:rPr>
              <w:i/>
              <w:lang w:val="fr-FR"/>
            </w:rPr>
          </w:rPrChange>
        </w:rPr>
        <w:t>et</w:t>
      </w:r>
      <w:r w:rsidR="00F169CA">
        <w:rPr>
          <w:i/>
          <w:lang w:val="en-US"/>
          <w:rPrChange w:id="2771" w:author="Holomarine group" w:date="2019-08-23T11:39:00Z">
            <w:rPr>
              <w:i/>
              <w:lang w:val="fr-FR"/>
            </w:rPr>
          </w:rPrChange>
        </w:rPr>
        <w:t xml:space="preserve"> </w:t>
      </w:r>
      <w:r w:rsidR="000B71E6" w:rsidRPr="001D22A8">
        <w:rPr>
          <w:i/>
          <w:lang w:val="en-US"/>
          <w:rPrChange w:id="2772" w:author="Holomarine group" w:date="2019-08-23T11:39:00Z">
            <w:rPr>
              <w:i/>
              <w:lang w:val="fr-FR"/>
            </w:rPr>
          </w:rPrChange>
        </w:rPr>
        <w:t>al.</w:t>
      </w:r>
      <w:r w:rsidR="00F169CA">
        <w:rPr>
          <w:lang w:val="en-US"/>
          <w:rPrChange w:id="2773" w:author="Holomarine group" w:date="2019-08-23T11:39:00Z">
            <w:rPr>
              <w:lang w:val="fr-FR"/>
            </w:rPr>
          </w:rPrChange>
        </w:rPr>
        <w:t xml:space="preserve"> </w:t>
      </w:r>
      <w:r w:rsidR="000B71E6" w:rsidRPr="001D22A8">
        <w:rPr>
          <w:lang w:val="en-US"/>
          <w:rPrChange w:id="2774" w:author="Holomarine group" w:date="2019-08-23T11:39:00Z">
            <w:rPr>
              <w:lang w:val="fr-FR"/>
            </w:rPr>
          </w:rPrChange>
        </w:rPr>
        <w:t>2002;</w:t>
      </w:r>
      <w:r w:rsidR="00F169CA">
        <w:rPr>
          <w:lang w:val="en-US"/>
          <w:rPrChange w:id="2775" w:author="Holomarine group" w:date="2019-08-23T11:39:00Z">
            <w:rPr>
              <w:lang w:val="fr-FR"/>
            </w:rPr>
          </w:rPrChange>
        </w:rPr>
        <w:t xml:space="preserve"> </w:t>
      </w:r>
      <w:r w:rsidR="000B71E6" w:rsidRPr="001D22A8">
        <w:rPr>
          <w:lang w:val="en-US"/>
          <w:rPrChange w:id="2776" w:author="Holomarine group" w:date="2019-08-23T11:39:00Z">
            <w:rPr>
              <w:lang w:val="fr-FR"/>
            </w:rPr>
          </w:rPrChange>
        </w:rPr>
        <w:t>Harder</w:t>
      </w:r>
      <w:r w:rsidR="00F169CA">
        <w:rPr>
          <w:lang w:val="en-US"/>
          <w:rPrChange w:id="2777" w:author="Holomarine group" w:date="2019-08-23T11:39:00Z">
            <w:rPr>
              <w:lang w:val="fr-FR"/>
            </w:rPr>
          </w:rPrChange>
        </w:rPr>
        <w:t xml:space="preserve"> </w:t>
      </w:r>
      <w:r w:rsidR="000B71E6" w:rsidRPr="001D22A8">
        <w:rPr>
          <w:i/>
          <w:lang w:val="en-US"/>
          <w:rPrChange w:id="2778" w:author="Holomarine group" w:date="2019-08-23T11:39:00Z">
            <w:rPr>
              <w:i/>
              <w:lang w:val="fr-FR"/>
            </w:rPr>
          </w:rPrChange>
        </w:rPr>
        <w:t>et</w:t>
      </w:r>
      <w:r w:rsidR="00F169CA">
        <w:rPr>
          <w:i/>
          <w:lang w:val="en-US"/>
          <w:rPrChange w:id="2779" w:author="Holomarine group" w:date="2019-08-23T11:39:00Z">
            <w:rPr>
              <w:i/>
              <w:lang w:val="fr-FR"/>
            </w:rPr>
          </w:rPrChange>
        </w:rPr>
        <w:t xml:space="preserve"> </w:t>
      </w:r>
      <w:r w:rsidR="000B71E6" w:rsidRPr="001D22A8">
        <w:rPr>
          <w:i/>
          <w:lang w:val="en-US"/>
          <w:rPrChange w:id="2780" w:author="Holomarine group" w:date="2019-08-23T11:39:00Z">
            <w:rPr>
              <w:i/>
              <w:lang w:val="fr-FR"/>
            </w:rPr>
          </w:rPrChange>
        </w:rPr>
        <w:t>al.</w:t>
      </w:r>
      <w:r w:rsidR="00F169CA">
        <w:rPr>
          <w:lang w:val="en-US"/>
          <w:rPrChange w:id="2781" w:author="Holomarine group" w:date="2019-08-23T11:39:00Z">
            <w:rPr>
              <w:lang w:val="fr-FR"/>
            </w:rPr>
          </w:rPrChange>
        </w:rPr>
        <w:t xml:space="preserve"> </w:t>
      </w:r>
      <w:r w:rsidR="000B71E6" w:rsidRPr="001D22A8">
        <w:rPr>
          <w:lang w:val="en-US"/>
          <w:rPrChange w:id="2782" w:author="Holomarine group" w:date="2019-08-23T11:39:00Z">
            <w:rPr>
              <w:lang w:val="fr-FR"/>
            </w:rPr>
          </w:rPrChange>
        </w:rPr>
        <w:t>2012;</w:t>
      </w:r>
      <w:r w:rsidR="00F169CA">
        <w:rPr>
          <w:lang w:val="en-US"/>
          <w:rPrChange w:id="2783" w:author="Holomarine group" w:date="2019-08-23T11:39:00Z">
            <w:rPr>
              <w:lang w:val="fr-FR"/>
            </w:rPr>
          </w:rPrChange>
        </w:rPr>
        <w:t xml:space="preserve"> </w:t>
      </w:r>
      <w:r w:rsidR="000B71E6" w:rsidRPr="001D22A8">
        <w:rPr>
          <w:lang w:val="en-US"/>
          <w:rPrChange w:id="2784" w:author="Holomarine group" w:date="2019-08-23T11:39:00Z">
            <w:rPr>
              <w:lang w:val="fr-FR"/>
            </w:rPr>
          </w:rPrChange>
        </w:rPr>
        <w:t>Rolland</w:t>
      </w:r>
      <w:r w:rsidR="00F169CA">
        <w:rPr>
          <w:lang w:val="en-US"/>
          <w:rPrChange w:id="2785" w:author="Holomarine group" w:date="2019-08-23T11:39:00Z">
            <w:rPr>
              <w:lang w:val="fr-FR"/>
            </w:rPr>
          </w:rPrChange>
        </w:rPr>
        <w:t xml:space="preserve"> </w:t>
      </w:r>
      <w:r w:rsidR="000B71E6" w:rsidRPr="001D22A8">
        <w:rPr>
          <w:i/>
          <w:lang w:val="en-US"/>
          <w:rPrChange w:id="2786" w:author="Holomarine group" w:date="2019-08-23T11:39:00Z">
            <w:rPr>
              <w:i/>
              <w:lang w:val="fr-FR"/>
            </w:rPr>
          </w:rPrChange>
        </w:rPr>
        <w:t>et</w:t>
      </w:r>
      <w:r w:rsidR="00F169CA">
        <w:rPr>
          <w:i/>
          <w:lang w:val="en-US"/>
          <w:rPrChange w:id="2787" w:author="Holomarine group" w:date="2019-08-23T11:39:00Z">
            <w:rPr>
              <w:i/>
              <w:lang w:val="fr-FR"/>
            </w:rPr>
          </w:rPrChange>
        </w:rPr>
        <w:t xml:space="preserve"> </w:t>
      </w:r>
      <w:r w:rsidR="000B71E6" w:rsidRPr="001D22A8">
        <w:rPr>
          <w:i/>
          <w:lang w:val="en-US"/>
          <w:rPrChange w:id="2788" w:author="Holomarine group" w:date="2019-08-23T11:39:00Z">
            <w:rPr>
              <w:i/>
              <w:lang w:val="fr-FR"/>
            </w:rPr>
          </w:rPrChange>
        </w:rPr>
        <w:t>al.</w:t>
      </w:r>
      <w:r w:rsidR="00F169CA">
        <w:rPr>
          <w:lang w:val="en-US"/>
          <w:rPrChange w:id="2789" w:author="Holomarine group" w:date="2019-08-23T11:39:00Z">
            <w:rPr>
              <w:lang w:val="fr-FR"/>
            </w:rPr>
          </w:rPrChange>
        </w:rPr>
        <w:t xml:space="preserve"> </w:t>
      </w:r>
      <w:r w:rsidR="000B71E6" w:rsidRPr="001D22A8">
        <w:rPr>
          <w:lang w:val="en-US"/>
          <w:rPrChange w:id="2790" w:author="Holomarine group" w:date="2019-08-23T11:39:00Z">
            <w:rPr>
              <w:lang w:val="fr-FR"/>
            </w:rPr>
          </w:rPrChange>
        </w:rPr>
        <w:t>2016;</w:t>
      </w:r>
      <w:r w:rsidR="00F169CA">
        <w:rPr>
          <w:lang w:val="en-US"/>
          <w:rPrChange w:id="2791" w:author="Holomarine group" w:date="2019-08-23T11:39:00Z">
            <w:rPr>
              <w:lang w:val="fr-FR"/>
            </w:rPr>
          </w:rPrChange>
        </w:rPr>
        <w:t xml:space="preserve"> </w:t>
      </w:r>
      <w:r w:rsidR="000B71E6" w:rsidRPr="001D22A8">
        <w:rPr>
          <w:lang w:val="en-US"/>
          <w:rPrChange w:id="2792" w:author="Holomarine group" w:date="2019-08-23T11:39:00Z">
            <w:rPr>
              <w:lang w:val="fr-FR"/>
            </w:rPr>
          </w:rPrChange>
        </w:rPr>
        <w:t>Saha</w:t>
      </w:r>
      <w:r w:rsidR="00F169CA">
        <w:rPr>
          <w:lang w:val="en-US"/>
          <w:rPrChange w:id="2793" w:author="Holomarine group" w:date="2019-08-23T11:39:00Z">
            <w:rPr>
              <w:lang w:val="fr-FR"/>
            </w:rPr>
          </w:rPrChange>
        </w:rPr>
        <w:t xml:space="preserve"> </w:t>
      </w:r>
      <w:r w:rsidR="000B71E6" w:rsidRPr="001D22A8">
        <w:rPr>
          <w:i/>
          <w:lang w:val="en-US"/>
          <w:rPrChange w:id="2794" w:author="Holomarine group" w:date="2019-08-23T11:39:00Z">
            <w:rPr>
              <w:i/>
              <w:lang w:val="fr-FR"/>
            </w:rPr>
          </w:rPrChange>
        </w:rPr>
        <w:t>et</w:t>
      </w:r>
      <w:r w:rsidR="00F169CA">
        <w:rPr>
          <w:i/>
          <w:lang w:val="en-US"/>
          <w:rPrChange w:id="2795" w:author="Holomarine group" w:date="2019-08-23T11:39:00Z">
            <w:rPr>
              <w:i/>
              <w:lang w:val="fr-FR"/>
            </w:rPr>
          </w:rPrChange>
        </w:rPr>
        <w:t xml:space="preserve"> </w:t>
      </w:r>
      <w:r w:rsidR="000B71E6" w:rsidRPr="001D22A8">
        <w:rPr>
          <w:i/>
          <w:lang w:val="en-US"/>
          <w:rPrChange w:id="2796" w:author="Holomarine group" w:date="2019-08-23T11:39:00Z">
            <w:rPr>
              <w:i/>
              <w:lang w:val="fr-FR"/>
            </w:rPr>
          </w:rPrChange>
        </w:rPr>
        <w:t>al.</w:t>
      </w:r>
      <w:r w:rsidR="00F169CA">
        <w:rPr>
          <w:lang w:val="en-US"/>
          <w:rPrChange w:id="2797" w:author="Holomarine group" w:date="2019-08-23T11:39:00Z">
            <w:rPr>
              <w:lang w:val="fr-FR"/>
            </w:rPr>
          </w:rPrChange>
        </w:rPr>
        <w:t xml:space="preserve"> </w:t>
      </w:r>
      <w:r w:rsidR="000B71E6" w:rsidRPr="001D22A8">
        <w:rPr>
          <w:lang w:val="en-US"/>
          <w:rPrChange w:id="2798" w:author="Holomarine group" w:date="2019-08-23T11:39:00Z">
            <w:rPr>
              <w:lang w:val="fr-FR"/>
            </w:rPr>
          </w:rPrChange>
        </w:rPr>
        <w:t>2019)</w:t>
      </w:r>
      <w:r w:rsidR="006F268E" w:rsidRPr="001D22A8">
        <w:rPr>
          <w:lang w:val="en-US"/>
          <w:rPrChange w:id="2799" w:author="Holomarine group" w:date="2019-08-23T11:39:00Z">
            <w:rPr/>
          </w:rPrChange>
        </w:rPr>
        <w:fldChar w:fldCharType="end"/>
      </w:r>
      <w:r w:rsidR="0061438F" w:rsidRPr="001D22A8">
        <w:rPr>
          <w:lang w:val="en-US"/>
          <w:rPrChange w:id="2800" w:author="Holomarine group" w:date="2019-08-23T11:39:00Z">
            <w:rPr>
              <w:lang w:val="fr-FR"/>
            </w:rPr>
          </w:rPrChange>
        </w:rPr>
        <w:t>.</w:t>
      </w:r>
      <w:r w:rsidR="00F169CA">
        <w:rPr>
          <w:lang w:val="en-US"/>
          <w:rPrChange w:id="2801" w:author="Holomarine group" w:date="2019-08-23T11:39:00Z">
            <w:rPr>
              <w:lang w:val="fr-FR"/>
            </w:rPr>
          </w:rPrChange>
        </w:rPr>
        <w:t xml:space="preserve"> </w:t>
      </w:r>
      <w:del w:id="2802" w:author="Holomarine group" w:date="2019-08-23T11:39:00Z">
        <w:r w:rsidR="003321B8" w:rsidRPr="00CC3775">
          <w:delText>The</w:delText>
        </w:r>
      </w:del>
      <w:ins w:id="2803" w:author="Holomarine group" w:date="2019-08-23T11:39:00Z">
        <w:r w:rsidR="00D6752B" w:rsidRPr="001D22A8">
          <w:rPr>
            <w:lang w:val="en-US"/>
          </w:rPr>
          <w:t>Neve</w:t>
        </w:r>
        <w:r w:rsidR="00CB7455" w:rsidRPr="001D22A8">
          <w:rPr>
            <w:lang w:val="en-US"/>
          </w:rPr>
          <w:t>r</w:t>
        </w:r>
        <w:r w:rsidR="00D6752B" w:rsidRPr="001D22A8">
          <w:rPr>
            <w:lang w:val="en-US"/>
          </w:rPr>
          <w:t>theless</w:t>
        </w:r>
        <w:r w:rsidR="00CB7455" w:rsidRPr="001D22A8">
          <w:rPr>
            <w:lang w:val="en-US"/>
          </w:rPr>
          <w:t>,</w:t>
        </w:r>
        <w:r w:rsidR="00F169CA">
          <w:rPr>
            <w:lang w:val="en-US"/>
          </w:rPr>
          <w:t xml:space="preserve"> </w:t>
        </w:r>
        <w:r w:rsidR="00D6752B" w:rsidRPr="001D22A8">
          <w:rPr>
            <w:lang w:val="en-US"/>
          </w:rPr>
          <w:t>we</w:t>
        </w:r>
        <w:r w:rsidR="00F169CA">
          <w:rPr>
            <w:lang w:val="en-US"/>
          </w:rPr>
          <w:t xml:space="preserve"> </w:t>
        </w:r>
        <w:r w:rsidR="00ED4BA8" w:rsidRPr="001D22A8">
          <w:rPr>
            <w:lang w:val="en-US"/>
          </w:rPr>
          <w:t>can</w:t>
        </w:r>
        <w:r w:rsidR="00F169CA">
          <w:rPr>
            <w:lang w:val="en-US"/>
          </w:rPr>
          <w:t xml:space="preserve"> </w:t>
        </w:r>
        <w:r w:rsidR="00ED4BA8" w:rsidRPr="001D22A8">
          <w:rPr>
            <w:lang w:val="en-US"/>
          </w:rPr>
          <w:t>identify</w:t>
        </w:r>
        <w:r w:rsidR="00F169CA">
          <w:rPr>
            <w:lang w:val="en-US"/>
          </w:rPr>
          <w:t xml:space="preserve"> </w:t>
        </w:r>
        <w:r w:rsidR="00D6752B" w:rsidRPr="001D22A8">
          <w:rPr>
            <w:lang w:val="en-US"/>
          </w:rPr>
          <w:t>two</w:t>
        </w:r>
      </w:ins>
      <w:r w:rsidR="00F169CA">
        <w:rPr>
          <w:lang w:val="en-US"/>
          <w:rPrChange w:id="2804" w:author="Holomarine group" w:date="2019-08-23T11:39:00Z">
            <w:rPr/>
          </w:rPrChange>
        </w:rPr>
        <w:t xml:space="preserve"> </w:t>
      </w:r>
      <w:r w:rsidR="00351256" w:rsidRPr="001D22A8">
        <w:rPr>
          <w:lang w:val="en-US"/>
          <w:rPrChange w:id="2805" w:author="Holomarine group" w:date="2019-08-23T11:39:00Z">
            <w:rPr/>
          </w:rPrChange>
        </w:rPr>
        <w:t>major</w:t>
      </w:r>
      <w:r w:rsidR="00F169CA">
        <w:rPr>
          <w:lang w:val="en-US"/>
          <w:rPrChange w:id="2806" w:author="Holomarine group" w:date="2019-08-23T11:39:00Z">
            <w:rPr/>
          </w:rPrChange>
        </w:rPr>
        <w:t xml:space="preserve"> </w:t>
      </w:r>
      <w:r w:rsidR="00C623BE" w:rsidRPr="001D22A8">
        <w:rPr>
          <w:lang w:val="en-US"/>
          <w:rPrChange w:id="2807" w:author="Holomarine group" w:date="2019-08-23T11:39:00Z">
            <w:rPr/>
          </w:rPrChange>
        </w:rPr>
        <w:t>difference</w:t>
      </w:r>
      <w:r w:rsidR="00E12404" w:rsidRPr="001D22A8">
        <w:rPr>
          <w:lang w:val="en-US"/>
          <w:rPrChange w:id="2808" w:author="Holomarine group" w:date="2019-08-23T11:39:00Z">
            <w:rPr/>
          </w:rPrChange>
        </w:rPr>
        <w:t>s</w:t>
      </w:r>
      <w:r w:rsidR="00F169CA">
        <w:rPr>
          <w:lang w:val="en-US"/>
          <w:rPrChange w:id="2809" w:author="Holomarine group" w:date="2019-08-23T11:39:00Z">
            <w:rPr/>
          </w:rPrChange>
        </w:rPr>
        <w:t xml:space="preserve"> </w:t>
      </w:r>
      <w:del w:id="2810" w:author="Holomarine group" w:date="2019-08-23T11:39:00Z">
        <w:r w:rsidR="003321B8" w:rsidRPr="00CC3775">
          <w:delText>across</w:delText>
        </w:r>
      </w:del>
      <w:ins w:id="2811" w:author="Holomarine group" w:date="2019-08-23T11:39:00Z">
        <w:r w:rsidR="00D40570" w:rsidRPr="001D22A8">
          <w:rPr>
            <w:lang w:val="en-US"/>
          </w:rPr>
          <w:t>between</w:t>
        </w:r>
        <w:r w:rsidR="00F169CA">
          <w:rPr>
            <w:lang w:val="en-US"/>
          </w:rPr>
          <w:t xml:space="preserve"> </w:t>
        </w:r>
        <w:r w:rsidR="00D40570" w:rsidRPr="001D22A8">
          <w:rPr>
            <w:lang w:val="en-US"/>
          </w:rPr>
          <w:t>terrestrial</w:t>
        </w:r>
        <w:r w:rsidR="00F169CA">
          <w:rPr>
            <w:lang w:val="en-US"/>
          </w:rPr>
          <w:t xml:space="preserve"> </w:t>
        </w:r>
        <w:r w:rsidR="00D40570" w:rsidRPr="001D22A8">
          <w:rPr>
            <w:lang w:val="en-US"/>
          </w:rPr>
          <w:t>and</w:t>
        </w:r>
        <w:r w:rsidR="00F169CA">
          <w:rPr>
            <w:lang w:val="en-US"/>
          </w:rPr>
          <w:t xml:space="preserve"> </w:t>
        </w:r>
        <w:r w:rsidR="00D40570" w:rsidRPr="001D22A8">
          <w:rPr>
            <w:lang w:val="en-US"/>
          </w:rPr>
          <w:t>aquatic</w:t>
        </w:r>
      </w:ins>
      <w:r w:rsidR="00F169CA">
        <w:rPr>
          <w:lang w:val="en-US"/>
          <w:rPrChange w:id="2812" w:author="Holomarine group" w:date="2019-08-23T11:39:00Z">
            <w:rPr/>
          </w:rPrChange>
        </w:rPr>
        <w:t xml:space="preserve"> </w:t>
      </w:r>
      <w:r w:rsidR="003321B8" w:rsidRPr="001D22A8">
        <w:rPr>
          <w:lang w:val="en-US"/>
          <w:rPrChange w:id="2813" w:author="Holomarine group" w:date="2019-08-23T11:39:00Z">
            <w:rPr/>
          </w:rPrChange>
        </w:rPr>
        <w:t>systems</w:t>
      </w:r>
      <w:del w:id="2814" w:author="Holomarine group" w:date="2019-08-23T11:39:00Z">
        <w:r w:rsidR="003321B8" w:rsidRPr="00CC3775">
          <w:rPr>
            <w:rFonts w:cs="Times New Roman"/>
          </w:rPr>
          <w:delText xml:space="preserve"> are</w:delText>
        </w:r>
        <w:r w:rsidR="00044746" w:rsidRPr="00CC3775">
          <w:rPr>
            <w:rFonts w:cs="Times New Roman"/>
          </w:rPr>
          <w:delText xml:space="preserve"> due to</w:delText>
        </w:r>
      </w:del>
      <w:ins w:id="2815" w:author="Holomarine group" w:date="2019-08-23T11:39:00Z">
        <w:r w:rsidR="00D6752B" w:rsidRPr="001D22A8">
          <w:rPr>
            <w:lang w:val="en-US"/>
          </w:rPr>
          <w:t>.</w:t>
        </w:r>
        <w:r w:rsidR="00F169CA">
          <w:rPr>
            <w:lang w:val="en-US"/>
          </w:rPr>
          <w:t xml:space="preserve"> </w:t>
        </w:r>
        <w:r w:rsidR="00D6752B" w:rsidRPr="001D22A8">
          <w:rPr>
            <w:lang w:val="en-US"/>
          </w:rPr>
          <w:t>First,</w:t>
        </w:r>
      </w:ins>
      <w:r w:rsidR="00F169CA">
        <w:rPr>
          <w:lang w:val="en-US"/>
          <w:rPrChange w:id="2816" w:author="Holomarine group" w:date="2019-08-23T11:39:00Z">
            <w:rPr/>
          </w:rPrChange>
        </w:rPr>
        <w:t xml:space="preserve"> </w:t>
      </w:r>
      <w:r w:rsidR="00285DCE" w:rsidRPr="001D22A8">
        <w:rPr>
          <w:lang w:val="en-US"/>
          <w:rPrChange w:id="2817" w:author="Holomarine group" w:date="2019-08-23T11:39:00Z">
            <w:rPr/>
          </w:rPrChange>
        </w:rPr>
        <w:t>t</w:t>
      </w:r>
      <w:r w:rsidR="00587274" w:rsidRPr="001D22A8">
        <w:rPr>
          <w:lang w:val="en-US"/>
          <w:rPrChange w:id="2818" w:author="Holomarine group" w:date="2019-08-23T11:39:00Z">
            <w:rPr/>
          </w:rPrChange>
        </w:rPr>
        <w:t>he</w:t>
      </w:r>
      <w:r w:rsidR="00F169CA">
        <w:rPr>
          <w:lang w:val="en-US"/>
          <w:rPrChange w:id="2819" w:author="Holomarine group" w:date="2019-08-23T11:39:00Z">
            <w:rPr/>
          </w:rPrChange>
        </w:rPr>
        <w:t xml:space="preserve"> </w:t>
      </w:r>
      <w:r w:rsidR="00C70EF5" w:rsidRPr="001D22A8">
        <w:rPr>
          <w:lang w:val="en-US"/>
          <w:rPrChange w:id="2820" w:author="Holomarine group" w:date="2019-08-23T11:39:00Z">
            <w:rPr/>
          </w:rPrChange>
        </w:rPr>
        <w:t>physic</w:t>
      </w:r>
      <w:r w:rsidR="00C70EF5" w:rsidRPr="001D22A8">
        <w:rPr>
          <w:lang w:val="en-US"/>
          <w:rPrChange w:id="2821" w:author="Holomarine group" w:date="2019-08-23T11:39:00Z">
            <w:rPr/>
          </w:rPrChange>
        </w:rPr>
        <w:t>ochemical</w:t>
      </w:r>
      <w:r w:rsidR="00F169CA">
        <w:rPr>
          <w:lang w:val="en-US"/>
          <w:rPrChange w:id="2822" w:author="Holomarine group" w:date="2019-08-23T11:39:00Z">
            <w:rPr/>
          </w:rPrChange>
        </w:rPr>
        <w:t xml:space="preserve"> </w:t>
      </w:r>
      <w:r w:rsidR="00C70EF5" w:rsidRPr="001D22A8">
        <w:rPr>
          <w:lang w:val="en-US"/>
          <w:rPrChange w:id="2823" w:author="Holomarine group" w:date="2019-08-23T11:39:00Z">
            <w:rPr/>
          </w:rPrChange>
        </w:rPr>
        <w:t>properties</w:t>
      </w:r>
      <w:r w:rsidR="00F169CA">
        <w:rPr>
          <w:lang w:val="en-US"/>
          <w:rPrChange w:id="2824" w:author="Holomarine group" w:date="2019-08-23T11:39:00Z">
            <w:rPr/>
          </w:rPrChange>
        </w:rPr>
        <w:t xml:space="preserve"> </w:t>
      </w:r>
      <w:r w:rsidR="00587274" w:rsidRPr="001D22A8">
        <w:rPr>
          <w:lang w:val="en-US"/>
          <w:rPrChange w:id="2825" w:author="Holomarine group" w:date="2019-08-23T11:39:00Z">
            <w:rPr/>
          </w:rPrChange>
        </w:rPr>
        <w:t>of</w:t>
      </w:r>
      <w:r w:rsidR="00F169CA">
        <w:rPr>
          <w:lang w:val="en-US"/>
          <w:rPrChange w:id="2826" w:author="Holomarine group" w:date="2019-08-23T11:39:00Z">
            <w:rPr/>
          </w:rPrChange>
        </w:rPr>
        <w:t xml:space="preserve"> </w:t>
      </w:r>
      <w:r w:rsidR="00587274" w:rsidRPr="001D22A8">
        <w:rPr>
          <w:lang w:val="en-US"/>
          <w:rPrChange w:id="2827" w:author="Holomarine group" w:date="2019-08-23T11:39:00Z">
            <w:rPr/>
          </w:rPrChange>
        </w:rPr>
        <w:t>water</w:t>
      </w:r>
      <w:r w:rsidR="00F169CA">
        <w:rPr>
          <w:lang w:val="en-US"/>
          <w:rPrChange w:id="2828" w:author="Holomarine group" w:date="2019-08-23T11:39:00Z">
            <w:rPr/>
          </w:rPrChange>
        </w:rPr>
        <w:t xml:space="preserve"> </w:t>
      </w:r>
      <w:del w:id="2829" w:author="Holomarine group" w:date="2019-08-23T11:39:00Z">
        <w:r w:rsidR="00C70EF5">
          <w:delText>resulting</w:delText>
        </w:r>
      </w:del>
      <w:ins w:id="2830" w:author="Holomarine group" w:date="2019-08-23T11:39:00Z">
        <w:r w:rsidR="00C70EF5" w:rsidRPr="001D22A8">
          <w:rPr>
            <w:lang w:val="en-US"/>
          </w:rPr>
          <w:t>result</w:t>
        </w:r>
      </w:ins>
      <w:r w:rsidR="00F169CA">
        <w:rPr>
          <w:lang w:val="en-US"/>
          <w:rPrChange w:id="2831" w:author="Holomarine group" w:date="2019-08-23T11:39:00Z">
            <w:rPr/>
          </w:rPrChange>
        </w:rPr>
        <w:t xml:space="preserve"> </w:t>
      </w:r>
      <w:r w:rsidR="00C70EF5" w:rsidRPr="001D22A8">
        <w:rPr>
          <w:lang w:val="en-US"/>
          <w:rPrChange w:id="2832" w:author="Holomarine group" w:date="2019-08-23T11:39:00Z">
            <w:rPr/>
          </w:rPrChange>
        </w:rPr>
        <w:t>in</w:t>
      </w:r>
      <w:ins w:id="2833" w:author="Holomarine group" w:date="2019-08-23T11:39:00Z">
        <w:r w:rsidR="00F169CA">
          <w:rPr>
            <w:lang w:val="en-US"/>
          </w:rPr>
          <w:t xml:space="preserve"> </w:t>
        </w:r>
        <w:r w:rsidR="00D40570" w:rsidRPr="001D22A8">
          <w:rPr>
            <w:lang w:val="en-US"/>
          </w:rPr>
          <w:t>higher</w:t>
        </w:r>
      </w:ins>
      <w:r w:rsidR="00F169CA">
        <w:rPr>
          <w:lang w:val="en-US"/>
          <w:rPrChange w:id="2834" w:author="Holomarine group" w:date="2019-08-23T11:39:00Z">
            <w:rPr/>
          </w:rPrChange>
        </w:rPr>
        <w:t xml:space="preserve"> </w:t>
      </w:r>
      <w:r w:rsidR="00C70EF5" w:rsidRPr="001D22A8">
        <w:rPr>
          <w:lang w:val="en-US"/>
          <w:rPrChange w:id="2835" w:author="Holomarine group" w:date="2019-08-23T11:39:00Z">
            <w:rPr/>
          </w:rPrChange>
        </w:rPr>
        <w:t>chemical</w:t>
      </w:r>
      <w:r w:rsidR="00F169CA">
        <w:rPr>
          <w:lang w:val="en-US"/>
          <w:rPrChange w:id="2836" w:author="Holomarine group" w:date="2019-08-23T11:39:00Z">
            <w:rPr/>
          </w:rPrChange>
        </w:rPr>
        <w:t xml:space="preserve"> </w:t>
      </w:r>
      <w:r w:rsidR="00C70EF5" w:rsidRPr="001D22A8">
        <w:rPr>
          <w:lang w:val="en-US"/>
          <w:rPrChange w:id="2837" w:author="Holomarine group" w:date="2019-08-23T11:39:00Z">
            <w:rPr/>
          </w:rPrChange>
        </w:rPr>
        <w:t>connectivity</w:t>
      </w:r>
      <w:r w:rsidR="00F169CA">
        <w:rPr>
          <w:lang w:val="en-US"/>
          <w:rPrChange w:id="2838" w:author="Holomarine group" w:date="2019-08-23T11:39:00Z">
            <w:rPr/>
          </w:rPrChange>
        </w:rPr>
        <w:t xml:space="preserve"> </w:t>
      </w:r>
      <w:r w:rsidR="00C70EF5" w:rsidRPr="001D22A8">
        <w:rPr>
          <w:lang w:val="en-US"/>
          <w:rPrChange w:id="2839" w:author="Holomarine group" w:date="2019-08-23T11:39:00Z">
            <w:rPr/>
          </w:rPrChange>
        </w:rPr>
        <w:t>and</w:t>
      </w:r>
      <w:r w:rsidR="00F169CA">
        <w:rPr>
          <w:lang w:val="en-US"/>
          <w:rPrChange w:id="2840" w:author="Holomarine group" w:date="2019-08-23T11:39:00Z">
            <w:rPr/>
          </w:rPrChange>
        </w:rPr>
        <w:t xml:space="preserve"> </w:t>
      </w:r>
      <w:r w:rsidR="004E6E77" w:rsidRPr="001D22A8">
        <w:rPr>
          <w:lang w:val="en-US"/>
          <w:rPrChange w:id="2841" w:author="Holomarine group" w:date="2019-08-23T11:39:00Z">
            <w:rPr/>
          </w:rPrChange>
        </w:rPr>
        <w:t>signaling</w:t>
      </w:r>
      <w:r w:rsidR="00F169CA">
        <w:rPr>
          <w:lang w:val="en-US"/>
          <w:rPrChange w:id="2842" w:author="Holomarine group" w:date="2019-08-23T11:39:00Z">
            <w:rPr/>
          </w:rPrChange>
        </w:rPr>
        <w:t xml:space="preserve"> </w:t>
      </w:r>
      <w:r w:rsidR="00C70EF5" w:rsidRPr="001D22A8">
        <w:rPr>
          <w:lang w:val="en-US"/>
          <w:rPrChange w:id="2843" w:author="Holomarine group" w:date="2019-08-23T11:39:00Z">
            <w:rPr/>
          </w:rPrChange>
        </w:rPr>
        <w:t>between</w:t>
      </w:r>
      <w:r w:rsidR="00F169CA">
        <w:rPr>
          <w:lang w:val="en-US"/>
          <w:rPrChange w:id="2844" w:author="Holomarine group" w:date="2019-08-23T11:39:00Z">
            <w:rPr/>
          </w:rPrChange>
        </w:rPr>
        <w:t xml:space="preserve"> </w:t>
      </w:r>
      <w:r w:rsidR="00C70EF5" w:rsidRPr="001D22A8">
        <w:rPr>
          <w:lang w:val="en-US"/>
          <w:rPrChange w:id="2845" w:author="Holomarine group" w:date="2019-08-23T11:39:00Z">
            <w:rPr/>
          </w:rPrChange>
        </w:rPr>
        <w:t>macro-</w:t>
      </w:r>
      <w:r w:rsidR="00F169CA">
        <w:rPr>
          <w:lang w:val="en-US"/>
          <w:rPrChange w:id="2846" w:author="Holomarine group" w:date="2019-08-23T11:39:00Z">
            <w:rPr/>
          </w:rPrChange>
        </w:rPr>
        <w:t xml:space="preserve"> </w:t>
      </w:r>
      <w:r w:rsidR="00C70EF5" w:rsidRPr="001D22A8">
        <w:rPr>
          <w:lang w:val="en-US"/>
          <w:rPrChange w:id="2847" w:author="Holomarine group" w:date="2019-08-23T11:39:00Z">
            <w:rPr/>
          </w:rPrChange>
        </w:rPr>
        <w:t>and</w:t>
      </w:r>
      <w:r w:rsidR="00F169CA">
        <w:rPr>
          <w:lang w:val="en-US"/>
          <w:rPrChange w:id="2848" w:author="Holomarine group" w:date="2019-08-23T11:39:00Z">
            <w:rPr/>
          </w:rPrChange>
        </w:rPr>
        <w:t xml:space="preserve"> </w:t>
      </w:r>
      <w:r w:rsidR="00C70EF5" w:rsidRPr="001D22A8">
        <w:rPr>
          <w:lang w:val="en-US"/>
          <w:rPrChange w:id="2849" w:author="Holomarine group" w:date="2019-08-23T11:39:00Z">
            <w:rPr/>
          </w:rPrChange>
        </w:rPr>
        <w:t>micro-organisms</w:t>
      </w:r>
      <w:r w:rsidR="00F169CA">
        <w:rPr>
          <w:lang w:val="en-US"/>
          <w:rPrChange w:id="2850" w:author="Holomarine group" w:date="2019-08-23T11:39:00Z">
            <w:rPr/>
          </w:rPrChange>
        </w:rPr>
        <w:t xml:space="preserve"> </w:t>
      </w:r>
      <w:r w:rsidR="00C70EF5" w:rsidRPr="001D22A8">
        <w:rPr>
          <w:lang w:val="en-US"/>
          <w:rPrChange w:id="2851" w:author="Holomarine group" w:date="2019-08-23T11:39:00Z">
            <w:rPr/>
          </w:rPrChange>
        </w:rPr>
        <w:t>in</w:t>
      </w:r>
      <w:r w:rsidR="00F169CA">
        <w:rPr>
          <w:lang w:val="en-US"/>
          <w:rPrChange w:id="2852" w:author="Holomarine group" w:date="2019-08-23T11:39:00Z">
            <w:rPr/>
          </w:rPrChange>
        </w:rPr>
        <w:t xml:space="preserve"> </w:t>
      </w:r>
      <w:r w:rsidR="00C70EF5" w:rsidRPr="001D22A8">
        <w:rPr>
          <w:lang w:val="en-US"/>
          <w:rPrChange w:id="2853" w:author="Holomarine group" w:date="2019-08-23T11:39:00Z">
            <w:rPr/>
          </w:rPrChange>
        </w:rPr>
        <w:t>aquatic</w:t>
      </w:r>
      <w:r w:rsidR="00F169CA">
        <w:rPr>
          <w:lang w:val="en-US"/>
          <w:rPrChange w:id="2854" w:author="Holomarine group" w:date="2019-08-23T11:39:00Z">
            <w:rPr/>
          </w:rPrChange>
        </w:rPr>
        <w:t xml:space="preserve"> </w:t>
      </w:r>
      <w:r w:rsidR="00C70EF5" w:rsidRPr="001D22A8">
        <w:rPr>
          <w:lang w:val="en-US"/>
          <w:rPrChange w:id="2855" w:author="Holomarine group" w:date="2019-08-23T11:39:00Z">
            <w:rPr/>
          </w:rPrChange>
        </w:rPr>
        <w:t>or</w:t>
      </w:r>
      <w:r w:rsidR="00F169CA">
        <w:rPr>
          <w:lang w:val="en-US"/>
          <w:rPrChange w:id="2856" w:author="Holomarine group" w:date="2019-08-23T11:39:00Z">
            <w:rPr/>
          </w:rPrChange>
        </w:rPr>
        <w:t xml:space="preserve"> </w:t>
      </w:r>
      <w:r w:rsidR="00C70EF5" w:rsidRPr="001D22A8">
        <w:rPr>
          <w:lang w:val="en-US"/>
          <w:rPrChange w:id="2857" w:author="Holomarine group" w:date="2019-08-23T11:39:00Z">
            <w:rPr/>
          </w:rPrChange>
        </w:rPr>
        <w:t>moist</w:t>
      </w:r>
      <w:r w:rsidR="00F169CA">
        <w:rPr>
          <w:lang w:val="en-US"/>
          <w:rPrChange w:id="2858" w:author="Holomarine group" w:date="2019-08-23T11:39:00Z">
            <w:rPr/>
          </w:rPrChange>
        </w:rPr>
        <w:t xml:space="preserve"> </w:t>
      </w:r>
      <w:r w:rsidR="00C70EF5" w:rsidRPr="001D22A8">
        <w:rPr>
          <w:lang w:val="en-US"/>
          <w:rPrChange w:id="2859" w:author="Holomarine group" w:date="2019-08-23T11:39:00Z">
            <w:rPr/>
          </w:rPrChange>
        </w:rPr>
        <w:t>environments</w:t>
      </w:r>
      <w:r w:rsidR="00044746" w:rsidRPr="001D22A8">
        <w:rPr>
          <w:lang w:val="en-US"/>
          <w:rPrChange w:id="2860" w:author="Holomarine group" w:date="2019-08-23T11:39:00Z">
            <w:rPr/>
          </w:rPrChange>
        </w:rPr>
        <w:t>.</w:t>
      </w:r>
      <w:r w:rsidR="00F169CA">
        <w:rPr>
          <w:lang w:val="en-US"/>
          <w:rPrChange w:id="2861" w:author="Holomarine group" w:date="2019-08-23T11:39:00Z">
            <w:rPr/>
          </w:rPrChange>
        </w:rPr>
        <w:t xml:space="preserve"> </w:t>
      </w:r>
      <w:r w:rsidR="007A1EEF" w:rsidRPr="001D22A8">
        <w:rPr>
          <w:lang w:val="en-US"/>
          <w:rPrChange w:id="2862" w:author="Holomarine group" w:date="2019-08-23T11:39:00Z">
            <w:rPr/>
          </w:rPrChange>
        </w:rPr>
        <w:t>I</w:t>
      </w:r>
      <w:r w:rsidR="00B556A4" w:rsidRPr="001D22A8">
        <w:rPr>
          <w:lang w:val="en-US"/>
          <w:rPrChange w:id="2863" w:author="Holomarine group" w:date="2019-08-23T11:39:00Z">
            <w:rPr/>
          </w:rPrChange>
        </w:rPr>
        <w:t>n</w:t>
      </w:r>
      <w:r w:rsidR="00F169CA">
        <w:rPr>
          <w:lang w:val="en-US"/>
          <w:rPrChange w:id="2864" w:author="Holomarine group" w:date="2019-08-23T11:39:00Z">
            <w:rPr/>
          </w:rPrChange>
        </w:rPr>
        <w:t xml:space="preserve"> </w:t>
      </w:r>
      <w:r w:rsidR="00B556A4" w:rsidRPr="001D22A8">
        <w:rPr>
          <w:lang w:val="en-US"/>
          <w:rPrChange w:id="2865" w:author="Holomarine group" w:date="2019-08-23T11:39:00Z">
            <w:rPr/>
          </w:rPrChange>
        </w:rPr>
        <w:t>marine</w:t>
      </w:r>
      <w:r w:rsidR="00F169CA">
        <w:rPr>
          <w:lang w:val="en-US"/>
          <w:rPrChange w:id="2866" w:author="Holomarine group" w:date="2019-08-23T11:39:00Z">
            <w:rPr/>
          </w:rPrChange>
        </w:rPr>
        <w:t xml:space="preserve"> </w:t>
      </w:r>
      <w:r w:rsidR="00B556A4" w:rsidRPr="001D22A8">
        <w:rPr>
          <w:lang w:val="en-US"/>
          <w:rPrChange w:id="2867" w:author="Holomarine group" w:date="2019-08-23T11:39:00Z">
            <w:rPr/>
          </w:rPrChange>
        </w:rPr>
        <w:t>ecosystems,</w:t>
      </w:r>
      <w:r w:rsidR="00F169CA">
        <w:rPr>
          <w:lang w:val="en-US"/>
          <w:rPrChange w:id="2868" w:author="Holomarine group" w:date="2019-08-23T11:39:00Z">
            <w:rPr/>
          </w:rPrChange>
        </w:rPr>
        <w:t xml:space="preserve"> </w:t>
      </w:r>
      <w:r w:rsidR="00B556A4" w:rsidRPr="001D22A8">
        <w:rPr>
          <w:lang w:val="en-US"/>
          <w:rPrChange w:id="2869" w:author="Holomarine group" w:date="2019-08-23T11:39:00Z">
            <w:rPr/>
          </w:rPrChange>
        </w:rPr>
        <w:t>carbon</w:t>
      </w:r>
      <w:r w:rsidR="00F169CA">
        <w:rPr>
          <w:lang w:val="en-US"/>
          <w:rPrChange w:id="2870" w:author="Holomarine group" w:date="2019-08-23T11:39:00Z">
            <w:rPr/>
          </w:rPrChange>
        </w:rPr>
        <w:t xml:space="preserve"> </w:t>
      </w:r>
      <w:r w:rsidR="00B556A4" w:rsidRPr="001D22A8">
        <w:rPr>
          <w:lang w:val="en-US"/>
          <w:rPrChange w:id="2871" w:author="Holomarine group" w:date="2019-08-23T11:39:00Z">
            <w:rPr/>
          </w:rPrChange>
        </w:rPr>
        <w:t>fluxes</w:t>
      </w:r>
      <w:r w:rsidR="00F169CA">
        <w:rPr>
          <w:lang w:val="en-US"/>
          <w:rPrChange w:id="2872" w:author="Holomarine group" w:date="2019-08-23T11:39:00Z">
            <w:rPr/>
          </w:rPrChange>
        </w:rPr>
        <w:t xml:space="preserve"> </w:t>
      </w:r>
      <w:r w:rsidR="00B556A4" w:rsidRPr="001D22A8">
        <w:rPr>
          <w:lang w:val="en-US"/>
          <w:rPrChange w:id="2873" w:author="Holomarine group" w:date="2019-08-23T11:39:00Z">
            <w:rPr/>
          </w:rPrChange>
        </w:rPr>
        <w:t>also</w:t>
      </w:r>
      <w:r w:rsidR="00F169CA">
        <w:rPr>
          <w:lang w:val="en-US"/>
          <w:rPrChange w:id="2874" w:author="Holomarine group" w:date="2019-08-23T11:39:00Z">
            <w:rPr/>
          </w:rPrChange>
        </w:rPr>
        <w:t xml:space="preserve"> </w:t>
      </w:r>
      <w:r w:rsidR="00B556A4" w:rsidRPr="001D22A8">
        <w:rPr>
          <w:lang w:val="en-US"/>
          <w:rPrChange w:id="2875" w:author="Holomarine group" w:date="2019-08-23T11:39:00Z">
            <w:rPr/>
          </w:rPrChange>
        </w:rPr>
        <w:t>appear</w:t>
      </w:r>
      <w:r w:rsidR="00F169CA">
        <w:rPr>
          <w:lang w:val="en-US"/>
          <w:rPrChange w:id="2876" w:author="Holomarine group" w:date="2019-08-23T11:39:00Z">
            <w:rPr/>
          </w:rPrChange>
        </w:rPr>
        <w:t xml:space="preserve"> </w:t>
      </w:r>
      <w:r w:rsidR="00B556A4" w:rsidRPr="001D22A8">
        <w:rPr>
          <w:lang w:val="en-US"/>
          <w:rPrChange w:id="2877" w:author="Holomarine group" w:date="2019-08-23T11:39:00Z">
            <w:rPr/>
          </w:rPrChange>
        </w:rPr>
        <w:t>to</w:t>
      </w:r>
      <w:r w:rsidR="00F169CA">
        <w:rPr>
          <w:lang w:val="en-US"/>
          <w:rPrChange w:id="2878" w:author="Holomarine group" w:date="2019-08-23T11:39:00Z">
            <w:rPr/>
          </w:rPrChange>
        </w:rPr>
        <w:t xml:space="preserve"> </w:t>
      </w:r>
      <w:r w:rsidR="00B556A4" w:rsidRPr="001D22A8">
        <w:rPr>
          <w:lang w:val="en-US"/>
          <w:rPrChange w:id="2879" w:author="Holomarine group" w:date="2019-08-23T11:39:00Z">
            <w:rPr/>
          </w:rPrChange>
        </w:rPr>
        <w:t>be</w:t>
      </w:r>
      <w:r w:rsidR="00F169CA">
        <w:rPr>
          <w:lang w:val="en-US"/>
          <w:rPrChange w:id="2880" w:author="Holomarine group" w:date="2019-08-23T11:39:00Z">
            <w:rPr/>
          </w:rPrChange>
        </w:rPr>
        <w:t xml:space="preserve"> </w:t>
      </w:r>
      <w:r w:rsidR="00B556A4" w:rsidRPr="001D22A8">
        <w:rPr>
          <w:lang w:val="en-US"/>
          <w:rPrChange w:id="2881" w:author="Holomarine group" w:date="2019-08-23T11:39:00Z">
            <w:rPr/>
          </w:rPrChange>
        </w:rPr>
        <w:t>swifter</w:t>
      </w:r>
      <w:r w:rsidR="00F169CA">
        <w:rPr>
          <w:lang w:val="en-US"/>
          <w:rPrChange w:id="2882" w:author="Holomarine group" w:date="2019-08-23T11:39:00Z">
            <w:rPr/>
          </w:rPrChange>
        </w:rPr>
        <w:t xml:space="preserve"> </w:t>
      </w:r>
      <w:r w:rsidR="00B556A4" w:rsidRPr="001D22A8">
        <w:rPr>
          <w:lang w:val="en-US"/>
          <w:rPrChange w:id="2883" w:author="Holomarine group" w:date="2019-08-23T11:39:00Z">
            <w:rPr/>
          </w:rPrChange>
        </w:rPr>
        <w:t>and</w:t>
      </w:r>
      <w:r w:rsidR="00F169CA">
        <w:rPr>
          <w:lang w:val="en-US"/>
          <w:rPrChange w:id="2884" w:author="Holomarine group" w:date="2019-08-23T11:39:00Z">
            <w:rPr/>
          </w:rPrChange>
        </w:rPr>
        <w:t xml:space="preserve"> </w:t>
      </w:r>
      <w:r w:rsidR="00B556A4" w:rsidRPr="001D22A8">
        <w:rPr>
          <w:lang w:val="en-US"/>
          <w:rPrChange w:id="2885" w:author="Holomarine group" w:date="2019-08-23T11:39:00Z">
            <w:rPr/>
          </w:rPrChange>
        </w:rPr>
        <w:t>trophic</w:t>
      </w:r>
      <w:r w:rsidR="00F169CA">
        <w:rPr>
          <w:lang w:val="en-US"/>
          <w:rPrChange w:id="2886" w:author="Holomarine group" w:date="2019-08-23T11:39:00Z">
            <w:rPr/>
          </w:rPrChange>
        </w:rPr>
        <w:t xml:space="preserve"> </w:t>
      </w:r>
      <w:r w:rsidR="00B556A4" w:rsidRPr="001D22A8">
        <w:rPr>
          <w:lang w:val="en-US"/>
          <w:rPrChange w:id="2887" w:author="Holomarine group" w:date="2019-08-23T11:39:00Z">
            <w:rPr/>
          </w:rPrChange>
        </w:rPr>
        <w:t>modes</w:t>
      </w:r>
      <w:r w:rsidR="00F169CA">
        <w:rPr>
          <w:lang w:val="en-US"/>
          <w:rPrChange w:id="2888" w:author="Holomarine group" w:date="2019-08-23T11:39:00Z">
            <w:rPr/>
          </w:rPrChange>
        </w:rPr>
        <w:t xml:space="preserve"> </w:t>
      </w:r>
      <w:r w:rsidR="00B556A4" w:rsidRPr="001D22A8">
        <w:rPr>
          <w:lang w:val="en-US"/>
          <w:rPrChange w:id="2889" w:author="Holomarine group" w:date="2019-08-23T11:39:00Z">
            <w:rPr/>
          </w:rPrChange>
        </w:rPr>
        <w:t>more</w:t>
      </w:r>
      <w:r w:rsidR="00F169CA">
        <w:rPr>
          <w:lang w:val="en-US"/>
          <w:rPrChange w:id="2890" w:author="Holomarine group" w:date="2019-08-23T11:39:00Z">
            <w:rPr/>
          </w:rPrChange>
        </w:rPr>
        <w:t xml:space="preserve"> </w:t>
      </w:r>
      <w:r w:rsidR="00B556A4" w:rsidRPr="001D22A8">
        <w:rPr>
          <w:lang w:val="en-US"/>
          <w:rPrChange w:id="2891" w:author="Holomarine group" w:date="2019-08-23T11:39:00Z">
            <w:rPr/>
          </w:rPrChange>
        </w:rPr>
        <w:t>flexible,</w:t>
      </w:r>
      <w:r w:rsidR="00F169CA">
        <w:rPr>
          <w:lang w:val="en-US"/>
          <w:rPrChange w:id="2892" w:author="Holomarine group" w:date="2019-08-23T11:39:00Z">
            <w:rPr/>
          </w:rPrChange>
        </w:rPr>
        <w:t xml:space="preserve"> </w:t>
      </w:r>
      <w:r w:rsidR="00B556A4" w:rsidRPr="001D22A8">
        <w:rPr>
          <w:lang w:val="en-US"/>
          <w:rPrChange w:id="2893" w:author="Holomarine group" w:date="2019-08-23T11:39:00Z">
            <w:rPr/>
          </w:rPrChange>
        </w:rPr>
        <w:t>leading</w:t>
      </w:r>
      <w:r w:rsidR="00F169CA">
        <w:rPr>
          <w:lang w:val="en-US"/>
          <w:rPrChange w:id="2894" w:author="Holomarine group" w:date="2019-08-23T11:39:00Z">
            <w:rPr/>
          </w:rPrChange>
        </w:rPr>
        <w:t xml:space="preserve"> </w:t>
      </w:r>
      <w:r w:rsidR="00B556A4" w:rsidRPr="001D22A8">
        <w:rPr>
          <w:lang w:val="en-US"/>
          <w:rPrChange w:id="2895" w:author="Holomarine group" w:date="2019-08-23T11:39:00Z">
            <w:rPr/>
          </w:rPrChange>
        </w:rPr>
        <w:t>to</w:t>
      </w:r>
      <w:r w:rsidR="00F169CA">
        <w:rPr>
          <w:lang w:val="en-US"/>
          <w:rPrChange w:id="2896" w:author="Holomarine group" w:date="2019-08-23T11:39:00Z">
            <w:rPr/>
          </w:rPrChange>
        </w:rPr>
        <w:t xml:space="preserve"> </w:t>
      </w:r>
      <w:r w:rsidR="00B556A4" w:rsidRPr="001D22A8">
        <w:rPr>
          <w:lang w:val="en-US"/>
          <w:rPrChange w:id="2897" w:author="Holomarine group" w:date="2019-08-23T11:39:00Z">
            <w:rPr/>
          </w:rPrChange>
        </w:rPr>
        <w:t>higher</w:t>
      </w:r>
      <w:r w:rsidR="00F169CA">
        <w:rPr>
          <w:lang w:val="en-US"/>
          <w:rPrChange w:id="2898" w:author="Holomarine group" w:date="2019-08-23T11:39:00Z">
            <w:rPr/>
          </w:rPrChange>
        </w:rPr>
        <w:t xml:space="preserve"> </w:t>
      </w:r>
      <w:r w:rsidR="00B556A4" w:rsidRPr="001D22A8">
        <w:rPr>
          <w:lang w:val="en-US"/>
          <w:rPrChange w:id="2899" w:author="Holomarine group" w:date="2019-08-23T11:39:00Z">
            <w:rPr/>
          </w:rPrChange>
        </w:rPr>
        <w:t>plasticity</w:t>
      </w:r>
      <w:r w:rsidR="00F169CA">
        <w:rPr>
          <w:lang w:val="en-US"/>
          <w:rPrChange w:id="2900" w:author="Holomarine group" w:date="2019-08-23T11:39:00Z">
            <w:rPr/>
          </w:rPrChange>
        </w:rPr>
        <w:t xml:space="preserve"> </w:t>
      </w:r>
      <w:r w:rsidR="00B556A4" w:rsidRPr="001D22A8">
        <w:rPr>
          <w:lang w:val="en-US"/>
          <w:rPrChange w:id="2901" w:author="Holomarine group" w:date="2019-08-23T11:39:00Z">
            <w:rPr/>
          </w:rPrChange>
        </w:rPr>
        <w:t>of</w:t>
      </w:r>
      <w:r w:rsidR="00F169CA">
        <w:rPr>
          <w:lang w:val="en-US"/>
          <w:rPrChange w:id="2902" w:author="Holomarine group" w:date="2019-08-23T11:39:00Z">
            <w:rPr/>
          </w:rPrChange>
        </w:rPr>
        <w:t xml:space="preserve"> </w:t>
      </w:r>
      <w:r w:rsidR="00B556A4" w:rsidRPr="001D22A8">
        <w:rPr>
          <w:lang w:val="en-US"/>
          <w:rPrChange w:id="2903" w:author="Holomarine group" w:date="2019-08-23T11:39:00Z">
            <w:rPr/>
          </w:rPrChange>
        </w:rPr>
        <w:t>functional</w:t>
      </w:r>
      <w:r w:rsidR="00F169CA">
        <w:rPr>
          <w:lang w:val="en-US"/>
          <w:rPrChange w:id="2904" w:author="Holomarine group" w:date="2019-08-23T11:39:00Z">
            <w:rPr/>
          </w:rPrChange>
        </w:rPr>
        <w:t xml:space="preserve"> </w:t>
      </w:r>
      <w:r w:rsidR="00B556A4" w:rsidRPr="001D22A8">
        <w:rPr>
          <w:lang w:val="en-US"/>
          <w:rPrChange w:id="2905" w:author="Holomarine group" w:date="2019-08-23T11:39:00Z">
            <w:rPr/>
          </w:rPrChange>
        </w:rPr>
        <w:t>interactions</w:t>
      </w:r>
      <w:ins w:id="2906" w:author="Holomarine group" w:date="2019-08-23T11:39:00Z">
        <w:r w:rsidR="00F169CA">
          <w:rPr>
            <w:lang w:val="en-US"/>
          </w:rPr>
          <w:t xml:space="preserve"> </w:t>
        </w:r>
        <w:r w:rsidR="001A6685" w:rsidRPr="001D22A8">
          <w:rPr>
            <w:lang w:val="en-US"/>
          </w:rPr>
          <w:t>across</w:t>
        </w:r>
        <w:r w:rsidR="00F169CA">
          <w:rPr>
            <w:lang w:val="en-US"/>
          </w:rPr>
          <w:t xml:space="preserve"> </w:t>
        </w:r>
        <w:r w:rsidR="001A6685" w:rsidRPr="001D22A8">
          <w:rPr>
            <w:lang w:val="en-US"/>
          </w:rPr>
          <w:t>holobionts</w:t>
        </w:r>
      </w:ins>
      <w:r w:rsidR="00F169CA">
        <w:rPr>
          <w:lang w:val="en-US"/>
          <w:rPrChange w:id="2907" w:author="Holomarine group" w:date="2019-08-23T11:39:00Z">
            <w:rPr/>
          </w:rPrChange>
        </w:rPr>
        <w:t xml:space="preserve"> </w:t>
      </w:r>
      <w:r w:rsidR="00B556A4" w:rsidRPr="001D22A8">
        <w:rPr>
          <w:lang w:val="en-US"/>
          <w:rPrChange w:id="2908" w:author="Holomarine group" w:date="2019-08-23T11:39:00Z">
            <w:rPr/>
          </w:rPrChange>
        </w:rPr>
        <w:fldChar w:fldCharType="begin" w:fldLock="1"/>
      </w:r>
      <w:r w:rsidR="00B556A4" w:rsidRPr="001D22A8">
        <w:rPr>
          <w:lang w:val="en-US"/>
          <w:rPrChange w:id="2909" w:author="Holomarine group" w:date="2019-08-23T11:39:00Z">
            <w:rPr/>
          </w:rPrChange>
        </w:rPr>
        <w:instrText xml:space="preserve">ADDIN CSL_CITATION </w:instrText>
      </w:r>
      <w:r w:rsidR="00B556A4" w:rsidRPr="001D22A8">
        <w:rPr>
          <w:lang w:val="en-US"/>
          <w:rPrChange w:id="2910" w:author="Holomarine group" w:date="2019-08-23T11:39:00Z">
            <w:rPr/>
          </w:rPrChange>
        </w:rPr>
        <w:instrText>{"citationItems":[{"id":"ITEM-1","itemData":{"DOI":"10.5194/bgd-10-13535-2013","ISSN":"1810-6285","author":[{"dropping-particle":"","family":"Mitra","given":"A.","non-dropping-particle":"","parse-names":false,"suffix":""},{"dropping-particle":"","family":"Flynn","given":"K. J.","non-dropping-particle":"","parse-names":false,"suffix":""},{"dropping-particle":"","family":"Burkholder","given":"J. M.","non-dropping-particle":"","parse-names":false,"suffix":""},{"dropping-particle":"","family":"Berge","given":"T</w:instrText>
      </w:r>
      <w:r w:rsidR="00B556A4" w:rsidRPr="001D22A8">
        <w:rPr>
          <w:rFonts w:eastAsia="Times New Roman" w:cs="Times New Roman"/>
          <w:szCs w:val="24"/>
          <w:lang w:val="en-US"/>
          <w:rPrChange w:id="2911" w:author="Holomarine group" w:date="2019-08-23T11:39:00Z">
            <w:rPr/>
          </w:rPrChange>
        </w:rPr>
        <w:instrText>.","non-dropping-particle":"","parse-names":false,"suffix":""},{"dropping-particle":"","family":"Calbet","given":"A.","non-dropping-particle":"","parse-names":false,"suffix":""},{"dropping-particle":"","family":"Raven","given":"J. A.","non-dropping-particl</w:instrText>
      </w:r>
      <w:r w:rsidR="00B556A4" w:rsidRPr="001D22A8">
        <w:rPr>
          <w:lang w:val="en-US"/>
          <w:rPrChange w:id="2912" w:author="Holomarine group" w:date="2019-08-23T11:39:00Z">
            <w:rPr/>
          </w:rPrChange>
        </w:rPr>
        <w:instrText>e":"","parse-names":false,"suffix":""},{"dropping-particle":"","family":"Granéli","given":"E.","non-dropping-particle":"","parse-names":false,"suffix":""},{"dropping-particle":"","family":"Glibert","given":"P. M.","non-dropping-particle":"","parse-names":false,"suffix":""},{"dropping-particle":"","family":"Hansen","given":"P. J.","non-dropping-particle":"","parse-names":false,"suffix":""},{"dropping-particle":"","family":"Stoecker","given":"D. K.","non-dropping-particle":"","parse-names":false,"suffix":""},</w:instrText>
      </w:r>
      <w:r w:rsidR="00B556A4" w:rsidRPr="001D22A8">
        <w:rPr>
          <w:rFonts w:eastAsia="Times New Roman" w:cs="Times New Roman"/>
          <w:szCs w:val="24"/>
          <w:lang w:val="en-US"/>
          <w:rPrChange w:id="2913" w:author="Holomarine group" w:date="2019-08-23T11:39:00Z">
            <w:rPr/>
          </w:rPrChange>
        </w:rPr>
        <w:instrText>{"dropping-particle":"","family":"Thingstad","given":"F.","non-dropping-particle":"","parse-names":false,"suffix":""},{"dropping-particle":"","family":"Tillmann","given":"U.","non-dropping-particle":"","parse-names":false,"suffix":""},{"dropping-particle":</w:instrText>
      </w:r>
      <w:r w:rsidR="00B556A4" w:rsidRPr="001D22A8">
        <w:rPr>
          <w:lang w:val="en-US"/>
          <w:rPrChange w:id="2914" w:author="Holomarine group" w:date="2019-08-23T11:39:00Z">
            <w:rPr/>
          </w:rPrChange>
        </w:rPr>
        <w:instrText xml:space="preserve">"","family":"Våge","given":"S.","non-dropping-particle":"","parse-names":false,"suffix":""},{"dropping-particle":"","family":"Wilken","given":"S.","non-dropping-particle":"","parse-names":false,"suffix":""},{"dropping-particle":"V.","family":"Zubkov","given":"M.","non-dropping-particle":"","parse-names":false,"suffix":""}],"container-title":"Biogeosciences Discussions","id":"ITEM-1","issue":"8","issued":{"date-parts":[["2013","8","15"]]},"page":"13535-13562","title":"The role of mixotrophic protists in the </w:instrText>
      </w:r>
      <w:r w:rsidR="00B556A4" w:rsidRPr="001D22A8">
        <w:rPr>
          <w:rFonts w:eastAsia="Times New Roman" w:cs="Times New Roman"/>
          <w:szCs w:val="24"/>
          <w:lang w:val="en-US"/>
          <w:rPrChange w:id="2915" w:author="Holomarine group" w:date="2019-08-23T11:39:00Z">
            <w:rPr/>
          </w:rPrChange>
        </w:rPr>
        <w:instrText>biological carbon pump","type":"article-journal","volume":"10"},"uris":["http://www.mendeley.com/documents/?uuid=b2784a16-fd8f-3739-91f0-adec21d5d771"]}],"mendeley":{"formattedCitation":"(Mitra &lt;i&gt;et al.&lt;/i&gt; 2013)","plainTextFormattedCitation":"(Mitra et a</w:instrText>
      </w:r>
      <w:r w:rsidR="00B556A4" w:rsidRPr="001D22A8">
        <w:rPr>
          <w:lang w:val="en-US"/>
          <w:rPrChange w:id="2916" w:author="Holomarine group" w:date="2019-08-23T11:39:00Z">
            <w:rPr/>
          </w:rPrChange>
        </w:rPr>
        <w:instrText>l. 2013)","previouslyFormattedCitation":"(Mitra &lt;i&gt;et al.&lt;/i&gt; 2013)"},"properties":{"noteIndex":0},"schema":"https://github.com/citation-style-language/schema/raw/master/csl-citation.json"}</w:instrText>
      </w:r>
      <w:r w:rsidR="00B556A4" w:rsidRPr="001D22A8">
        <w:rPr>
          <w:lang w:val="en-US"/>
          <w:rPrChange w:id="2917" w:author="Holomarine group" w:date="2019-08-23T11:39:00Z">
            <w:rPr/>
          </w:rPrChange>
        </w:rPr>
        <w:fldChar w:fldCharType="separate"/>
      </w:r>
      <w:r w:rsidR="00B556A4" w:rsidRPr="001D22A8">
        <w:rPr>
          <w:lang w:val="en-US"/>
          <w:rPrChange w:id="2918" w:author="Holomarine group" w:date="2019-08-23T11:39:00Z">
            <w:rPr/>
          </w:rPrChange>
        </w:rPr>
        <w:t>(</w:t>
      </w:r>
      <w:proofErr w:type="spellStart"/>
      <w:r w:rsidR="00B556A4" w:rsidRPr="001D22A8">
        <w:rPr>
          <w:lang w:val="en-US"/>
          <w:rPrChange w:id="2919" w:author="Holomarine group" w:date="2019-08-23T11:39:00Z">
            <w:rPr/>
          </w:rPrChange>
        </w:rPr>
        <w:t>Mitra</w:t>
      </w:r>
      <w:proofErr w:type="spellEnd"/>
      <w:r w:rsidR="00F169CA">
        <w:rPr>
          <w:lang w:val="en-US"/>
          <w:rPrChange w:id="2920" w:author="Holomarine group" w:date="2019-08-23T11:39:00Z">
            <w:rPr/>
          </w:rPrChange>
        </w:rPr>
        <w:t xml:space="preserve"> </w:t>
      </w:r>
      <w:r w:rsidR="00B556A4" w:rsidRPr="001D22A8">
        <w:rPr>
          <w:i/>
          <w:lang w:val="en-US"/>
          <w:rPrChange w:id="2921" w:author="Holomarine group" w:date="2019-08-23T11:39:00Z">
            <w:rPr>
              <w:i/>
            </w:rPr>
          </w:rPrChange>
        </w:rPr>
        <w:t>et</w:t>
      </w:r>
      <w:r w:rsidR="00F169CA">
        <w:rPr>
          <w:i/>
          <w:lang w:val="en-US"/>
          <w:rPrChange w:id="2922" w:author="Holomarine group" w:date="2019-08-23T11:39:00Z">
            <w:rPr>
              <w:i/>
            </w:rPr>
          </w:rPrChange>
        </w:rPr>
        <w:t xml:space="preserve"> </w:t>
      </w:r>
      <w:r w:rsidR="00B556A4" w:rsidRPr="001D22A8">
        <w:rPr>
          <w:i/>
          <w:lang w:val="en-US"/>
          <w:rPrChange w:id="2923" w:author="Holomarine group" w:date="2019-08-23T11:39:00Z">
            <w:rPr>
              <w:i/>
            </w:rPr>
          </w:rPrChange>
        </w:rPr>
        <w:t>al.</w:t>
      </w:r>
      <w:r w:rsidR="00F169CA">
        <w:rPr>
          <w:lang w:val="en-US"/>
          <w:rPrChange w:id="2924" w:author="Holomarine group" w:date="2019-08-23T11:39:00Z">
            <w:rPr/>
          </w:rPrChange>
        </w:rPr>
        <w:t xml:space="preserve"> </w:t>
      </w:r>
      <w:r w:rsidR="00B556A4" w:rsidRPr="001D22A8">
        <w:rPr>
          <w:lang w:val="en-US"/>
          <w:rPrChange w:id="2925" w:author="Holomarine group" w:date="2019-08-23T11:39:00Z">
            <w:rPr/>
          </w:rPrChange>
        </w:rPr>
        <w:t>2013)</w:t>
      </w:r>
      <w:r w:rsidR="00B556A4" w:rsidRPr="001D22A8">
        <w:rPr>
          <w:lang w:val="en-US"/>
          <w:rPrChange w:id="2926" w:author="Holomarine group" w:date="2019-08-23T11:39:00Z">
            <w:rPr/>
          </w:rPrChange>
        </w:rPr>
        <w:fldChar w:fldCharType="end"/>
      </w:r>
      <w:r w:rsidR="00B556A4" w:rsidRPr="001D22A8">
        <w:rPr>
          <w:lang w:val="en-US"/>
          <w:rPrChange w:id="2927" w:author="Holomarine group" w:date="2019-08-23T11:39:00Z">
            <w:rPr/>
          </w:rPrChange>
        </w:rPr>
        <w:t>.</w:t>
      </w:r>
      <w:r w:rsidR="00F169CA">
        <w:rPr>
          <w:lang w:val="en-US"/>
          <w:rPrChange w:id="2928" w:author="Holomarine group" w:date="2019-08-23T11:39:00Z">
            <w:rPr/>
          </w:rPrChange>
        </w:rPr>
        <w:t xml:space="preserve"> </w:t>
      </w:r>
      <w:r w:rsidR="003E24CE" w:rsidRPr="001D22A8">
        <w:rPr>
          <w:lang w:val="en-US"/>
          <w:rPrChange w:id="2929" w:author="Holomarine group" w:date="2019-08-23T11:39:00Z">
            <w:rPr/>
          </w:rPrChange>
        </w:rPr>
        <w:t>Moreover,</w:t>
      </w:r>
      <w:r w:rsidR="00F169CA">
        <w:rPr>
          <w:lang w:val="en-US"/>
          <w:rPrChange w:id="2930" w:author="Holomarine group" w:date="2019-08-23T11:39:00Z">
            <w:rPr/>
          </w:rPrChange>
        </w:rPr>
        <w:t xml:space="preserve"> </w:t>
      </w:r>
      <w:r w:rsidR="00587274" w:rsidRPr="001D22A8">
        <w:rPr>
          <w:lang w:val="en-US"/>
          <w:rPrChange w:id="2931" w:author="Holomarine group" w:date="2019-08-23T11:39:00Z">
            <w:rPr/>
          </w:rPrChange>
        </w:rPr>
        <w:t>dispersal</w:t>
      </w:r>
      <w:r w:rsidR="00F169CA">
        <w:rPr>
          <w:lang w:val="en-US"/>
          <w:rPrChange w:id="2932" w:author="Holomarine group" w:date="2019-08-23T11:39:00Z">
            <w:rPr/>
          </w:rPrChange>
        </w:rPr>
        <w:t xml:space="preserve"> </w:t>
      </w:r>
      <w:r w:rsidR="00587274" w:rsidRPr="001D22A8">
        <w:rPr>
          <w:lang w:val="en-US"/>
          <w:rPrChange w:id="2933" w:author="Holomarine group" w:date="2019-08-23T11:39:00Z">
            <w:rPr/>
          </w:rPrChange>
        </w:rPr>
        <w:t>barriers</w:t>
      </w:r>
      <w:r w:rsidR="00F169CA">
        <w:rPr>
          <w:lang w:val="en-US"/>
          <w:rPrChange w:id="2934" w:author="Holomarine group" w:date="2019-08-23T11:39:00Z">
            <w:rPr/>
          </w:rPrChange>
        </w:rPr>
        <w:t xml:space="preserve"> </w:t>
      </w:r>
      <w:r w:rsidR="00587274" w:rsidRPr="001D22A8">
        <w:rPr>
          <w:lang w:val="en-US"/>
          <w:rPrChange w:id="2935" w:author="Holomarine group" w:date="2019-08-23T11:39:00Z">
            <w:rPr/>
          </w:rPrChange>
        </w:rPr>
        <w:t>are</w:t>
      </w:r>
      <w:r w:rsidR="00F169CA">
        <w:rPr>
          <w:lang w:val="en-US"/>
          <w:rPrChange w:id="2936" w:author="Holomarine group" w:date="2019-08-23T11:39:00Z">
            <w:rPr/>
          </w:rPrChange>
        </w:rPr>
        <w:t xml:space="preserve"> </w:t>
      </w:r>
      <w:r w:rsidR="00773FA0" w:rsidRPr="001D22A8">
        <w:rPr>
          <w:lang w:val="en-US"/>
          <w:rPrChange w:id="2937" w:author="Holomarine group" w:date="2019-08-23T11:39:00Z">
            <w:rPr/>
          </w:rPrChange>
        </w:rPr>
        <w:t>usually</w:t>
      </w:r>
      <w:r w:rsidR="00F169CA">
        <w:rPr>
          <w:lang w:val="en-US"/>
          <w:rPrChange w:id="2938" w:author="Holomarine group" w:date="2019-08-23T11:39:00Z">
            <w:rPr/>
          </w:rPrChange>
        </w:rPr>
        <w:t xml:space="preserve"> </w:t>
      </w:r>
      <w:r w:rsidR="00587274" w:rsidRPr="001D22A8">
        <w:rPr>
          <w:lang w:val="en-US"/>
          <w:rPrChange w:id="2939" w:author="Holomarine group" w:date="2019-08-23T11:39:00Z">
            <w:rPr/>
          </w:rPrChange>
        </w:rPr>
        <w:t>lo</w:t>
      </w:r>
      <w:r w:rsidR="00587274" w:rsidRPr="001D22A8">
        <w:rPr>
          <w:lang w:val="en-US"/>
          <w:rPrChange w:id="2940" w:author="Holomarine group" w:date="2019-08-23T11:39:00Z">
            <w:rPr/>
          </w:rPrChange>
        </w:rPr>
        <w:t>wer</w:t>
      </w:r>
      <w:r w:rsidR="00631629" w:rsidRPr="001D22A8">
        <w:rPr>
          <w:lang w:val="en-US"/>
          <w:rPrChange w:id="2941" w:author="Holomarine group" w:date="2019-08-23T11:39:00Z">
            <w:rPr/>
          </w:rPrChange>
        </w:rPr>
        <w:t>,</w:t>
      </w:r>
      <w:r w:rsidR="00F169CA">
        <w:rPr>
          <w:lang w:val="en-US"/>
          <w:rPrChange w:id="2942" w:author="Holomarine group" w:date="2019-08-23T11:39:00Z">
            <w:rPr/>
          </w:rPrChange>
        </w:rPr>
        <w:t xml:space="preserve"> </w:t>
      </w:r>
      <w:r w:rsidR="00631629" w:rsidRPr="001D22A8">
        <w:rPr>
          <w:lang w:val="en-US"/>
          <w:rPrChange w:id="2943" w:author="Holomarine group" w:date="2019-08-23T11:39:00Z">
            <w:rPr/>
          </w:rPrChange>
        </w:rPr>
        <w:t>allowing</w:t>
      </w:r>
      <w:r w:rsidR="00F169CA">
        <w:rPr>
          <w:lang w:val="en-US"/>
          <w:rPrChange w:id="2944" w:author="Holomarine group" w:date="2019-08-23T11:39:00Z">
            <w:rPr/>
          </w:rPrChange>
        </w:rPr>
        <w:t xml:space="preserve"> </w:t>
      </w:r>
      <w:r w:rsidR="00631629" w:rsidRPr="001D22A8">
        <w:rPr>
          <w:lang w:val="en-US"/>
          <w:rPrChange w:id="2945" w:author="Holomarine group" w:date="2019-08-23T11:39:00Z">
            <w:rPr/>
          </w:rPrChange>
        </w:rPr>
        <w:t>for</w:t>
      </w:r>
      <w:r w:rsidR="00F169CA">
        <w:rPr>
          <w:lang w:val="en-US"/>
          <w:rPrChange w:id="2946" w:author="Holomarine group" w:date="2019-08-23T11:39:00Z">
            <w:rPr/>
          </w:rPrChange>
        </w:rPr>
        <w:t xml:space="preserve"> </w:t>
      </w:r>
      <w:r w:rsidR="00285DCE" w:rsidRPr="001D22A8">
        <w:rPr>
          <w:lang w:val="en-US"/>
          <w:rPrChange w:id="2947" w:author="Holomarine group" w:date="2019-08-23T11:39:00Z">
            <w:rPr/>
          </w:rPrChange>
        </w:rPr>
        <w:t>faster</w:t>
      </w:r>
      <w:r w:rsidR="00F169CA">
        <w:rPr>
          <w:lang w:val="en-US"/>
          <w:rPrChange w:id="2948" w:author="Holomarine group" w:date="2019-08-23T11:39:00Z">
            <w:rPr/>
          </w:rPrChange>
        </w:rPr>
        <w:t xml:space="preserve"> </w:t>
      </w:r>
      <w:r w:rsidR="00285DCE" w:rsidRPr="001D22A8">
        <w:rPr>
          <w:lang w:val="en-US"/>
          <w:rPrChange w:id="2949" w:author="Holomarine group" w:date="2019-08-23T11:39:00Z">
            <w:rPr/>
          </w:rPrChange>
        </w:rPr>
        <w:t>microbial</w:t>
      </w:r>
      <w:r w:rsidR="00F169CA">
        <w:rPr>
          <w:lang w:val="en-US"/>
          <w:rPrChange w:id="2950" w:author="Holomarine group" w:date="2019-08-23T11:39:00Z">
            <w:rPr/>
          </w:rPrChange>
        </w:rPr>
        <w:t xml:space="preserve"> </w:t>
      </w:r>
      <w:r w:rsidR="00285DCE" w:rsidRPr="001D22A8">
        <w:rPr>
          <w:lang w:val="en-US"/>
          <w:rPrChange w:id="2951" w:author="Holomarine group" w:date="2019-08-23T11:39:00Z">
            <w:rPr/>
          </w:rPrChange>
        </w:rPr>
        <w:t>shifts</w:t>
      </w:r>
      <w:r w:rsidR="00F169CA">
        <w:rPr>
          <w:lang w:val="en-US"/>
          <w:rPrChange w:id="2952" w:author="Holomarine group" w:date="2019-08-23T11:39:00Z">
            <w:rPr/>
          </w:rPrChange>
        </w:rPr>
        <w:t xml:space="preserve"> </w:t>
      </w:r>
      <w:r w:rsidR="000E0DA0" w:rsidRPr="001D22A8">
        <w:rPr>
          <w:lang w:val="en-US"/>
          <w:rPrChange w:id="2953" w:author="Holomarine group" w:date="2019-08-23T11:39:00Z">
            <w:rPr/>
          </w:rPrChange>
        </w:rPr>
        <w:t>in</w:t>
      </w:r>
      <w:r w:rsidR="00F169CA">
        <w:rPr>
          <w:lang w:val="en-US"/>
          <w:rPrChange w:id="2954" w:author="Holomarine group" w:date="2019-08-23T11:39:00Z">
            <w:rPr/>
          </w:rPrChange>
        </w:rPr>
        <w:t xml:space="preserve"> </w:t>
      </w:r>
      <w:r w:rsidR="000E0DA0" w:rsidRPr="001D22A8">
        <w:rPr>
          <w:lang w:val="en-US"/>
          <w:rPrChange w:id="2955" w:author="Holomarine group" w:date="2019-08-23T11:39:00Z">
            <w:rPr/>
          </w:rPrChange>
        </w:rPr>
        <w:lastRenderedPageBreak/>
        <w:t>marine</w:t>
      </w:r>
      <w:r w:rsidR="00F169CA">
        <w:rPr>
          <w:lang w:val="en-US"/>
          <w:rPrChange w:id="2956" w:author="Holomarine group" w:date="2019-08-23T11:39:00Z">
            <w:rPr/>
          </w:rPrChange>
        </w:rPr>
        <w:t xml:space="preserve"> </w:t>
      </w:r>
      <w:r w:rsidR="000E0DA0" w:rsidRPr="001D22A8">
        <w:rPr>
          <w:lang w:val="en-US"/>
          <w:rPrChange w:id="2957" w:author="Holomarine group" w:date="2019-08-23T11:39:00Z">
            <w:rPr/>
          </w:rPrChange>
        </w:rPr>
        <w:t>holobionts</w:t>
      </w:r>
      <w:r w:rsidR="00F169CA">
        <w:rPr>
          <w:lang w:val="en-US"/>
          <w:rPrChange w:id="2958" w:author="Holomarine group" w:date="2019-08-23T11:39:00Z">
            <w:rPr/>
          </w:rPrChange>
        </w:rPr>
        <w:t xml:space="preserve"> </w:t>
      </w:r>
      <w:r w:rsidR="009B47D8" w:rsidRPr="001D22A8">
        <w:rPr>
          <w:lang w:val="en-US"/>
          <w:rPrChange w:id="2959" w:author="Holomarine group" w:date="2019-08-23T11:39:00Z">
            <w:rPr/>
          </w:rPrChange>
        </w:rPr>
        <w:fldChar w:fldCharType="begin" w:fldLock="1"/>
      </w:r>
      <w:r w:rsidR="001D37F3" w:rsidRPr="001D22A8">
        <w:rPr>
          <w:lang w:val="en-US"/>
          <w:rPrChange w:id="2960" w:author="Holomarine group" w:date="2019-08-23T11:39:00Z">
            <w:rPr/>
          </w:rPrChange>
        </w:rPr>
        <w:instrText xml:space="preserve">ADDIN CSL_CITATION {"citationItems":[{"id":"ITEM-1","itemData":{"DOI":"10.1890/01-0622","ISSN":"0012-9658","author":[{"dropping-particle":"","family":"Kinlan","given":"Brian </w:instrText>
      </w:r>
      <w:r w:rsidR="001D37F3" w:rsidRPr="001D22A8">
        <w:rPr>
          <w:lang w:val="en-US"/>
          <w:rPrChange w:id="2961" w:author="Holomarine group" w:date="2019-08-23T11:39:00Z">
            <w:rPr/>
          </w:rPrChange>
        </w:rPr>
        <w:instrText>P.","non-dropping-particle":"","parse-names":false,"suffix":""},{"dropping-particle":"","family":"Gaines","given":"Steven D.","non-dropping-particle":"","parse-names":false,"suffix":""}],"container-title":"Ecology","id":"ITEM-1","issue":"8","issued":{"date-parts":[["2003","8","1"]]},"page":"2007-2020","publisher":"Wiley-Blackwell","title":"Propagule dispersal in marine and terrestrial environments: a community perspective","type":"article-journal","volume":"84"},"uris":["http://www.mendeley.com/documents/?u</w:instrText>
      </w:r>
      <w:r w:rsidR="001D37F3" w:rsidRPr="001D22A8">
        <w:rPr>
          <w:rFonts w:eastAsia="Times New Roman" w:cs="Times New Roman"/>
          <w:szCs w:val="24"/>
          <w:lang w:val="en-US"/>
          <w:rPrChange w:id="2962" w:author="Holomarine group" w:date="2019-08-23T11:39:00Z">
            <w:rPr/>
          </w:rPrChange>
        </w:rPr>
        <w:instrText>uid=89adac1f-1ae7-39ba-8570-98f414037a10"]},{"id":"ITEM-2","itemData":{"DOI":"10.1038/s41467-017-02571-4","ISSN":"2041-1723","abstract":"Because microbial plankton in the ocean comprise diverse bacteria, algae, and protists that are subject to environmenta</w:instrText>
      </w:r>
      <w:r w:rsidR="001D37F3" w:rsidRPr="001D22A8">
        <w:rPr>
          <w:lang w:val="en-US"/>
          <w:rPrChange w:id="2963" w:author="Holomarine group" w:date="2019-08-23T11:39:00Z">
            <w:rPr/>
          </w:rPrChange>
        </w:rPr>
        <w:instrText>l forcing on multiple spatial and temporal scales, a fundamental open question is to what extent these organisms form ecologically cohesive communities. Here we show that although all taxa undergo large, near daily fluctuations in abundance, microbial plankton are organized into clearly defined communities whose turnover is rapid and sharp. We analyze a time series of 93 consecutive days of coastal plankton using a technique that allows inference of communities as modular units of interacting taxa by determ</w:instrText>
      </w:r>
      <w:r w:rsidR="001D37F3" w:rsidRPr="001D22A8">
        <w:rPr>
          <w:rFonts w:eastAsia="Times New Roman" w:cs="Times New Roman"/>
          <w:szCs w:val="24"/>
          <w:lang w:val="en-US"/>
          <w:rPrChange w:id="2964" w:author="Holomarine group" w:date="2019-08-23T11:39:00Z">
            <w:rPr/>
          </w:rPrChange>
        </w:rPr>
        <w:instrText>ining positive and negative correlations at different temporal frequencies. This approach shows both coordinated population expansions that demarcate community boundaries and high frequency of positive and negative associations among populations within com</w:instrText>
      </w:r>
      <w:r w:rsidR="001D37F3" w:rsidRPr="001D22A8">
        <w:rPr>
          <w:lang w:val="en-US"/>
          <w:rPrChange w:id="2965" w:author="Holomarine group" w:date="2019-08-23T11:39:00Z">
            <w:rPr/>
          </w:rPrChange>
        </w:rPr>
        <w:instrText>munities. Our analysis thus highlights that the environmental variability of the coastal ocean is mirrored in sharp transitions of defined but ephemeral communities of organisms.","author":[{"dropping-particle":"","family":"Martin-Platero","given":"Antonio M.","non-dropping-particle":"","parse-names":false,"suffix":""},{"dropping-particle":"","family":"Cleary","given":"Brian","non-dropping-particle":"","parse-names":false,"suffix":""},{"dropping-particle":"","family":"Kauffman","given":"Kathryn","non-droppi</w:instrText>
      </w:r>
      <w:r w:rsidR="001D37F3" w:rsidRPr="001D22A8">
        <w:rPr>
          <w:rFonts w:eastAsia="Times New Roman" w:cs="Times New Roman"/>
          <w:szCs w:val="24"/>
          <w:lang w:val="en-US"/>
          <w:rPrChange w:id="2966" w:author="Holomarine group" w:date="2019-08-23T11:39:00Z">
            <w:rPr/>
          </w:rPrChange>
        </w:rPr>
        <w:instrText>ng-particle":"","parse-names":false,"suffix":""},{"dropping-particle":"","family":"Preheim","given":"Sarah P.","non-dropping-particle":"","parse-names":false,"suffix":""},{"dropping-particle":"","family":"McGillicuddy","given":"Dennis J.","non-dropping-par</w:instrText>
      </w:r>
      <w:r w:rsidR="001D37F3" w:rsidRPr="001D22A8">
        <w:rPr>
          <w:lang w:val="en-US"/>
          <w:rPrChange w:id="2967" w:author="Holomarine group" w:date="2019-08-23T11:39:00Z">
            <w:rPr/>
          </w:rPrChange>
        </w:rPr>
        <w:instrText>ticle":"","parse-names":false,"suffix":""},{"dropping-particle":"","family":"Alm","given":"Eric J.","non-dropping-particle":"","parse-names":false,"suffix":""},{"dropping-particle":"","family":"Polz","given":"Martin F.","non-dropping-particle":"","parse-names":false,"suffix":""}],"container-title":"Nature Communications","id":"ITEM-2","issue":"1","issued":{"date-parts":[["2018","12","18"]]},"page":"266","publisher":"Nature Publishing Group","title":"High resolution time series reveals cohesive but short-liv</w:instrText>
      </w:r>
      <w:r w:rsidR="001D37F3" w:rsidRPr="001D22A8">
        <w:rPr>
          <w:rFonts w:eastAsia="Times New Roman" w:cs="Times New Roman"/>
          <w:szCs w:val="24"/>
          <w:lang w:val="en-US"/>
          <w:rPrChange w:id="2968" w:author="Holomarine group" w:date="2019-08-23T11:39:00Z">
            <w:rPr/>
          </w:rPrChange>
        </w:rPr>
        <w:instrText>ed communities in coastal plankton","type":"article-journal","volume":"9"},"uris":["http://www.mendeley.com/documents/?uuid=7daff6fb-0c11-35e5-8519-341f7fe0309f"]}],"mendeley":{"formattedCitation":"(Kinlan and Gaines 2003; Martin-Platero &lt;i&gt;et al.&lt;/i&gt; 2018</w:instrText>
      </w:r>
      <w:r w:rsidR="001D37F3" w:rsidRPr="001D22A8">
        <w:rPr>
          <w:lang w:val="en-US"/>
          <w:rPrChange w:id="2969" w:author="Holomarine group" w:date="2019-08-23T11:39:00Z">
            <w:rPr/>
          </w:rPrChange>
        </w:rPr>
        <w:instrText>)","plainTextFormattedCitation":"(Kinlan and Gaines 2003; Martin-Platero et al. 2018)","previouslyFormattedCitation":"(Kinlan and Gaines 2003; Martin-Platero &lt;i&gt;et al.&lt;/i&gt; 2018)"},"properties":{"noteIndex":0},"schema":"https://github.com/citation-style-language/schema/raw/master/csl-citation.json"}</w:instrText>
      </w:r>
      <w:r w:rsidR="009B47D8" w:rsidRPr="001D22A8">
        <w:rPr>
          <w:lang w:val="en-US"/>
          <w:rPrChange w:id="2970" w:author="Holomarine group" w:date="2019-08-23T11:39:00Z">
            <w:rPr/>
          </w:rPrChange>
        </w:rPr>
        <w:fldChar w:fldCharType="separate"/>
      </w:r>
      <w:r w:rsidR="009B47D8" w:rsidRPr="001D22A8">
        <w:rPr>
          <w:lang w:val="en-US"/>
          <w:rPrChange w:id="2971" w:author="Holomarine group" w:date="2019-08-23T11:39:00Z">
            <w:rPr/>
          </w:rPrChange>
        </w:rPr>
        <w:t>(Kinlan</w:t>
      </w:r>
      <w:r w:rsidR="00F169CA">
        <w:rPr>
          <w:lang w:val="en-US"/>
          <w:rPrChange w:id="2972" w:author="Holomarine group" w:date="2019-08-23T11:39:00Z">
            <w:rPr/>
          </w:rPrChange>
        </w:rPr>
        <w:t xml:space="preserve"> </w:t>
      </w:r>
      <w:r w:rsidR="009B47D8" w:rsidRPr="001D22A8">
        <w:rPr>
          <w:lang w:val="en-US"/>
          <w:rPrChange w:id="2973" w:author="Holomarine group" w:date="2019-08-23T11:39:00Z">
            <w:rPr/>
          </w:rPrChange>
        </w:rPr>
        <w:t>and</w:t>
      </w:r>
      <w:r w:rsidR="00F169CA">
        <w:rPr>
          <w:lang w:val="en-US"/>
          <w:rPrChange w:id="2974" w:author="Holomarine group" w:date="2019-08-23T11:39:00Z">
            <w:rPr/>
          </w:rPrChange>
        </w:rPr>
        <w:t xml:space="preserve"> </w:t>
      </w:r>
      <w:r w:rsidR="009B47D8" w:rsidRPr="001D22A8">
        <w:rPr>
          <w:lang w:val="en-US"/>
          <w:rPrChange w:id="2975" w:author="Holomarine group" w:date="2019-08-23T11:39:00Z">
            <w:rPr/>
          </w:rPrChange>
        </w:rPr>
        <w:t>Gaines</w:t>
      </w:r>
      <w:r w:rsidR="00F169CA">
        <w:rPr>
          <w:lang w:val="en-US"/>
          <w:rPrChange w:id="2976" w:author="Holomarine group" w:date="2019-08-23T11:39:00Z">
            <w:rPr/>
          </w:rPrChange>
        </w:rPr>
        <w:t xml:space="preserve"> </w:t>
      </w:r>
      <w:r w:rsidR="009B47D8" w:rsidRPr="001D22A8">
        <w:rPr>
          <w:lang w:val="en-US"/>
          <w:rPrChange w:id="2977" w:author="Holomarine group" w:date="2019-08-23T11:39:00Z">
            <w:rPr/>
          </w:rPrChange>
        </w:rPr>
        <w:t>2003;</w:t>
      </w:r>
      <w:r w:rsidR="00F169CA">
        <w:rPr>
          <w:lang w:val="en-US"/>
          <w:rPrChange w:id="2978" w:author="Holomarine group" w:date="2019-08-23T11:39:00Z">
            <w:rPr/>
          </w:rPrChange>
        </w:rPr>
        <w:t xml:space="preserve"> </w:t>
      </w:r>
      <w:r w:rsidR="009B47D8" w:rsidRPr="001D22A8">
        <w:rPr>
          <w:lang w:val="en-US"/>
          <w:rPrChange w:id="2979" w:author="Holomarine group" w:date="2019-08-23T11:39:00Z">
            <w:rPr/>
          </w:rPrChange>
        </w:rPr>
        <w:t>Martin-Platero</w:t>
      </w:r>
      <w:r w:rsidR="00F169CA">
        <w:rPr>
          <w:lang w:val="en-US"/>
          <w:rPrChange w:id="2980" w:author="Holomarine group" w:date="2019-08-23T11:39:00Z">
            <w:rPr/>
          </w:rPrChange>
        </w:rPr>
        <w:t xml:space="preserve"> </w:t>
      </w:r>
      <w:r w:rsidR="009B47D8" w:rsidRPr="001D22A8">
        <w:rPr>
          <w:i/>
          <w:lang w:val="en-US"/>
          <w:rPrChange w:id="2981" w:author="Holomarine group" w:date="2019-08-23T11:39:00Z">
            <w:rPr>
              <w:i/>
            </w:rPr>
          </w:rPrChange>
        </w:rPr>
        <w:t>et</w:t>
      </w:r>
      <w:r w:rsidR="00F169CA">
        <w:rPr>
          <w:i/>
          <w:lang w:val="en-US"/>
          <w:rPrChange w:id="2982" w:author="Holomarine group" w:date="2019-08-23T11:39:00Z">
            <w:rPr>
              <w:i/>
            </w:rPr>
          </w:rPrChange>
        </w:rPr>
        <w:t xml:space="preserve"> </w:t>
      </w:r>
      <w:r w:rsidR="009B47D8" w:rsidRPr="001D22A8">
        <w:rPr>
          <w:i/>
          <w:lang w:val="en-US"/>
          <w:rPrChange w:id="2983" w:author="Holomarine group" w:date="2019-08-23T11:39:00Z">
            <w:rPr>
              <w:i/>
            </w:rPr>
          </w:rPrChange>
        </w:rPr>
        <w:t>al.</w:t>
      </w:r>
      <w:r w:rsidR="00F169CA">
        <w:rPr>
          <w:lang w:val="en-US"/>
          <w:rPrChange w:id="2984" w:author="Holomarine group" w:date="2019-08-23T11:39:00Z">
            <w:rPr/>
          </w:rPrChange>
        </w:rPr>
        <w:t xml:space="preserve"> </w:t>
      </w:r>
      <w:r w:rsidR="009B47D8" w:rsidRPr="001D22A8">
        <w:rPr>
          <w:lang w:val="en-US"/>
          <w:rPrChange w:id="2985" w:author="Holomarine group" w:date="2019-08-23T11:39:00Z">
            <w:rPr/>
          </w:rPrChange>
        </w:rPr>
        <w:t>2018)</w:t>
      </w:r>
      <w:r w:rsidR="009B47D8" w:rsidRPr="001D22A8">
        <w:rPr>
          <w:lang w:val="en-US"/>
          <w:rPrChange w:id="2986" w:author="Holomarine group" w:date="2019-08-23T11:39:00Z">
            <w:rPr/>
          </w:rPrChange>
        </w:rPr>
        <w:fldChar w:fldCharType="end"/>
      </w:r>
      <w:r w:rsidR="00773FA0" w:rsidRPr="001D22A8">
        <w:rPr>
          <w:lang w:val="en-US"/>
          <w:rPrChange w:id="2987" w:author="Holomarine group" w:date="2019-08-23T11:39:00Z">
            <w:rPr/>
          </w:rPrChange>
        </w:rPr>
        <w:t>.</w:t>
      </w:r>
      <w:r w:rsidR="00F169CA">
        <w:rPr>
          <w:lang w:val="en-US"/>
          <w:rPrChange w:id="2988" w:author="Holomarine group" w:date="2019-08-23T11:39:00Z">
            <w:rPr/>
          </w:rPrChange>
        </w:rPr>
        <w:t xml:space="preserve"> </w:t>
      </w:r>
      <w:del w:id="2989" w:author="Holomarine group" w:date="2019-08-23T11:39:00Z">
        <w:r w:rsidR="00F87966" w:rsidRPr="00CC3775">
          <w:delText>Finally</w:delText>
        </w:r>
      </w:del>
      <w:ins w:id="2990" w:author="Holomarine group" w:date="2019-08-23T11:39:00Z">
        <w:r w:rsidR="00C810E8" w:rsidRPr="001D22A8">
          <w:rPr>
            <w:lang w:val="en-US"/>
          </w:rPr>
          <w:t>Secondly</w:t>
        </w:r>
      </w:ins>
      <w:r w:rsidR="00DE5C8F" w:rsidRPr="001D22A8">
        <w:rPr>
          <w:lang w:val="en-US"/>
          <w:rPrChange w:id="2991" w:author="Holomarine group" w:date="2019-08-23T11:39:00Z">
            <w:rPr/>
          </w:rPrChange>
        </w:rPr>
        <w:t>,</w:t>
      </w:r>
      <w:r w:rsidR="00F169CA">
        <w:rPr>
          <w:lang w:val="en-US"/>
          <w:rPrChange w:id="2992" w:author="Holomarine group" w:date="2019-08-23T11:39:00Z">
            <w:rPr/>
          </w:rPrChange>
        </w:rPr>
        <w:t xml:space="preserve"> </w:t>
      </w:r>
      <w:r w:rsidR="00587274" w:rsidRPr="001D22A8">
        <w:rPr>
          <w:lang w:val="en-US"/>
          <w:rPrChange w:id="2993" w:author="Holomarine group" w:date="2019-08-23T11:39:00Z">
            <w:rPr/>
          </w:rPrChange>
        </w:rPr>
        <w:t>phylogenetic</w:t>
      </w:r>
      <w:r w:rsidR="00F169CA">
        <w:rPr>
          <w:lang w:val="en-US"/>
          <w:rPrChange w:id="2994" w:author="Holomarine group" w:date="2019-08-23T11:39:00Z">
            <w:rPr/>
          </w:rPrChange>
        </w:rPr>
        <w:t xml:space="preserve"> </w:t>
      </w:r>
      <w:r w:rsidR="00587274" w:rsidRPr="001D22A8">
        <w:rPr>
          <w:lang w:val="en-US"/>
          <w:rPrChange w:id="2995" w:author="Holomarine group" w:date="2019-08-23T11:39:00Z">
            <w:rPr/>
          </w:rPrChange>
        </w:rPr>
        <w:t>diversity</w:t>
      </w:r>
      <w:r w:rsidR="00F169CA">
        <w:rPr>
          <w:lang w:val="en-US"/>
          <w:rPrChange w:id="2996" w:author="Holomarine group" w:date="2019-08-23T11:39:00Z">
            <w:rPr/>
          </w:rPrChange>
        </w:rPr>
        <w:t xml:space="preserve"> </w:t>
      </w:r>
      <w:r w:rsidR="003422AA" w:rsidRPr="001D22A8">
        <w:rPr>
          <w:lang w:val="en-US"/>
          <w:rPrChange w:id="2997" w:author="Holomarine group" w:date="2019-08-23T11:39:00Z">
            <w:rPr/>
          </w:rPrChange>
        </w:rPr>
        <w:t>at</w:t>
      </w:r>
      <w:r w:rsidR="00F169CA">
        <w:rPr>
          <w:lang w:val="en-US"/>
          <w:rPrChange w:id="2998" w:author="Holomarine group" w:date="2019-08-23T11:39:00Z">
            <w:rPr/>
          </w:rPrChange>
        </w:rPr>
        <w:t xml:space="preserve"> </w:t>
      </w:r>
      <w:r w:rsidR="00FA663F" w:rsidRPr="001D22A8">
        <w:rPr>
          <w:lang w:val="en-US"/>
          <w:rPrChange w:id="2999" w:author="Holomarine group" w:date="2019-08-23T11:39:00Z">
            <w:rPr/>
          </w:rPrChange>
        </w:rPr>
        <w:t>broad</w:t>
      </w:r>
      <w:r w:rsidR="00F169CA">
        <w:rPr>
          <w:lang w:val="en-US"/>
          <w:rPrChange w:id="3000" w:author="Holomarine group" w:date="2019-08-23T11:39:00Z">
            <w:rPr/>
          </w:rPrChange>
        </w:rPr>
        <w:t xml:space="preserve"> </w:t>
      </w:r>
      <w:r w:rsidR="00244EA2" w:rsidRPr="001D22A8">
        <w:rPr>
          <w:lang w:val="en-US"/>
          <w:rPrChange w:id="3001" w:author="Holomarine group" w:date="2019-08-23T11:39:00Z">
            <w:rPr/>
          </w:rPrChange>
        </w:rPr>
        <w:t>taxonomic</w:t>
      </w:r>
      <w:r w:rsidR="00F169CA">
        <w:rPr>
          <w:lang w:val="en-US"/>
          <w:rPrChange w:id="3002" w:author="Holomarine group" w:date="2019-08-23T11:39:00Z">
            <w:rPr/>
          </w:rPrChange>
        </w:rPr>
        <w:t xml:space="preserve"> </w:t>
      </w:r>
      <w:r w:rsidR="009F4467" w:rsidRPr="001D22A8">
        <w:rPr>
          <w:lang w:val="en-US"/>
          <w:rPrChange w:id="3003" w:author="Holomarine group" w:date="2019-08-23T11:39:00Z">
            <w:rPr/>
          </w:rPrChange>
        </w:rPr>
        <w:t>scales</w:t>
      </w:r>
      <w:r w:rsidR="00F169CA">
        <w:rPr>
          <w:lang w:val="en-US"/>
          <w:rPrChange w:id="3004" w:author="Holomarine group" w:date="2019-08-23T11:39:00Z">
            <w:rPr/>
          </w:rPrChange>
        </w:rPr>
        <w:t xml:space="preserve"> </w:t>
      </w:r>
      <w:r w:rsidR="009F4467" w:rsidRPr="001D22A8">
        <w:rPr>
          <w:lang w:val="en-US"/>
          <w:rPrChange w:id="3005" w:author="Holomarine group" w:date="2019-08-23T11:39:00Z">
            <w:rPr/>
          </w:rPrChange>
        </w:rPr>
        <w:t>(</w:t>
      </w:r>
      <w:proofErr w:type="gramStart"/>
      <w:r w:rsidR="009F4467" w:rsidRPr="001D22A8">
        <w:rPr>
          <w:i/>
          <w:lang w:val="en-US"/>
          <w:rPrChange w:id="3006" w:author="Holomarine group" w:date="2019-08-23T11:39:00Z">
            <w:rPr>
              <w:i/>
            </w:rPr>
          </w:rPrChange>
        </w:rPr>
        <w:t>i.e</w:t>
      </w:r>
      <w:proofErr w:type="gramEnd"/>
      <w:del w:id="3007" w:author="Holomarine group" w:date="2019-08-23T11:39:00Z">
        <w:r w:rsidR="009F4467" w:rsidRPr="00CC3775">
          <w:rPr>
            <w:i/>
          </w:rPr>
          <w:delText>.</w:delText>
        </w:r>
        <w:r w:rsidR="00F67912" w:rsidRPr="00CC3775">
          <w:delText>,</w:delText>
        </w:r>
      </w:del>
      <w:ins w:id="3008" w:author="Holomarine group" w:date="2019-08-23T11:39:00Z">
        <w:r w:rsidR="009F4467" w:rsidRPr="001D22A8">
          <w:rPr>
            <w:i/>
            <w:lang w:val="en-US"/>
          </w:rPr>
          <w:t>.</w:t>
        </w:r>
      </w:ins>
      <w:r w:rsidR="00F169CA">
        <w:rPr>
          <w:lang w:val="en-US"/>
          <w:rPrChange w:id="3009" w:author="Holomarine group" w:date="2019-08-23T11:39:00Z">
            <w:rPr/>
          </w:rPrChange>
        </w:rPr>
        <w:t xml:space="preserve"> </w:t>
      </w:r>
      <w:r w:rsidR="009F4467" w:rsidRPr="001D22A8">
        <w:rPr>
          <w:lang w:val="en-US"/>
          <w:rPrChange w:id="3010" w:author="Holomarine group" w:date="2019-08-23T11:39:00Z">
            <w:rPr/>
          </w:rPrChange>
        </w:rPr>
        <w:t>supra</w:t>
      </w:r>
      <w:r w:rsidR="00543A2B" w:rsidRPr="001D22A8">
        <w:rPr>
          <w:lang w:val="en-US"/>
          <w:rPrChange w:id="3011" w:author="Holomarine group" w:date="2019-08-23T11:39:00Z">
            <w:rPr/>
          </w:rPrChange>
        </w:rPr>
        <w:t>-</w:t>
      </w:r>
      <w:r w:rsidR="009F4467" w:rsidRPr="001D22A8">
        <w:rPr>
          <w:lang w:val="en-US"/>
          <w:rPrChange w:id="3012" w:author="Holomarine group" w:date="2019-08-23T11:39:00Z">
            <w:rPr/>
          </w:rPrChange>
        </w:rPr>
        <w:t>kingdom,</w:t>
      </w:r>
      <w:r w:rsidR="00F169CA">
        <w:rPr>
          <w:lang w:val="en-US"/>
          <w:rPrChange w:id="3013" w:author="Holomarine group" w:date="2019-08-23T11:39:00Z">
            <w:rPr/>
          </w:rPrChange>
        </w:rPr>
        <w:t xml:space="preserve"> </w:t>
      </w:r>
      <w:r w:rsidR="009F4467" w:rsidRPr="001D22A8">
        <w:rPr>
          <w:lang w:val="en-US"/>
          <w:rPrChange w:id="3014" w:author="Holomarine group" w:date="2019-08-23T11:39:00Z">
            <w:rPr/>
          </w:rPrChange>
        </w:rPr>
        <w:t>kingdom</w:t>
      </w:r>
      <w:r w:rsidR="00F169CA">
        <w:rPr>
          <w:lang w:val="en-US"/>
          <w:rPrChange w:id="3015" w:author="Holomarine group" w:date="2019-08-23T11:39:00Z">
            <w:rPr/>
          </w:rPrChange>
        </w:rPr>
        <w:t xml:space="preserve"> </w:t>
      </w:r>
      <w:r w:rsidR="007A3C9B" w:rsidRPr="001D22A8">
        <w:rPr>
          <w:lang w:val="en-US"/>
          <w:rPrChange w:id="3016" w:author="Holomarine group" w:date="2019-08-23T11:39:00Z">
            <w:rPr/>
          </w:rPrChange>
        </w:rPr>
        <w:t>and</w:t>
      </w:r>
      <w:r w:rsidR="00F169CA">
        <w:rPr>
          <w:lang w:val="en-US"/>
          <w:rPrChange w:id="3017" w:author="Holomarine group" w:date="2019-08-23T11:39:00Z">
            <w:rPr/>
          </w:rPrChange>
        </w:rPr>
        <w:t xml:space="preserve"> </w:t>
      </w:r>
      <w:r w:rsidR="009F4467" w:rsidRPr="001D22A8">
        <w:rPr>
          <w:lang w:val="en-US"/>
          <w:rPrChange w:id="3018" w:author="Holomarine group" w:date="2019-08-23T11:39:00Z">
            <w:rPr/>
          </w:rPrChange>
        </w:rPr>
        <w:t>phyl</w:t>
      </w:r>
      <w:r w:rsidR="00E01746" w:rsidRPr="001D22A8">
        <w:rPr>
          <w:lang w:val="en-US"/>
          <w:rPrChange w:id="3019" w:author="Holomarine group" w:date="2019-08-23T11:39:00Z">
            <w:rPr/>
          </w:rPrChange>
        </w:rPr>
        <w:t>um</w:t>
      </w:r>
      <w:r w:rsidR="00F169CA">
        <w:rPr>
          <w:lang w:val="en-US"/>
          <w:rPrChange w:id="3020" w:author="Holomarine group" w:date="2019-08-23T11:39:00Z">
            <w:rPr/>
          </w:rPrChange>
        </w:rPr>
        <w:t xml:space="preserve"> </w:t>
      </w:r>
      <w:r w:rsidR="009F4467" w:rsidRPr="001D22A8">
        <w:rPr>
          <w:lang w:val="en-US"/>
          <w:rPrChange w:id="3021" w:author="Holomarine group" w:date="2019-08-23T11:39:00Z">
            <w:rPr/>
          </w:rPrChange>
        </w:rPr>
        <w:t>levels)</w:t>
      </w:r>
      <w:r w:rsidR="003422AA" w:rsidRPr="001D22A8">
        <w:rPr>
          <w:lang w:val="en-US"/>
          <w:rPrChange w:id="3022" w:author="Holomarine group" w:date="2019-08-23T11:39:00Z">
            <w:rPr/>
          </w:rPrChange>
        </w:rPr>
        <w:t>,</w:t>
      </w:r>
      <w:r w:rsidR="00F169CA">
        <w:rPr>
          <w:lang w:val="en-US"/>
          <w:rPrChange w:id="3023" w:author="Holomarine group" w:date="2019-08-23T11:39:00Z">
            <w:rPr/>
          </w:rPrChange>
        </w:rPr>
        <w:t xml:space="preserve"> </w:t>
      </w:r>
      <w:r w:rsidR="00587274" w:rsidRPr="001D22A8">
        <w:rPr>
          <w:lang w:val="en-US"/>
          <w:rPrChange w:id="3024" w:author="Holomarine group" w:date="2019-08-23T11:39:00Z">
            <w:rPr/>
          </w:rPrChange>
        </w:rPr>
        <w:t>is</w:t>
      </w:r>
      <w:r w:rsidR="00F169CA">
        <w:rPr>
          <w:lang w:val="en-US"/>
          <w:rPrChange w:id="3025" w:author="Holomarine group" w:date="2019-08-23T11:39:00Z">
            <w:rPr/>
          </w:rPrChange>
        </w:rPr>
        <w:t xml:space="preserve"> </w:t>
      </w:r>
      <w:r w:rsidR="00587274" w:rsidRPr="001D22A8">
        <w:rPr>
          <w:lang w:val="en-US"/>
          <w:rPrChange w:id="3026" w:author="Holomarine group" w:date="2019-08-23T11:39:00Z">
            <w:rPr/>
          </w:rPrChange>
        </w:rPr>
        <w:t>higher</w:t>
      </w:r>
      <w:r w:rsidR="00F169CA">
        <w:rPr>
          <w:lang w:val="en-US"/>
          <w:rPrChange w:id="3027" w:author="Holomarine group" w:date="2019-08-23T11:39:00Z">
            <w:rPr/>
          </w:rPrChange>
        </w:rPr>
        <w:t xml:space="preserve"> </w:t>
      </w:r>
      <w:r w:rsidR="00587274" w:rsidRPr="001D22A8">
        <w:rPr>
          <w:lang w:val="en-US"/>
          <w:rPrChange w:id="3028" w:author="Holomarine group" w:date="2019-08-23T11:39:00Z">
            <w:rPr/>
          </w:rPrChange>
        </w:rPr>
        <w:t>in</w:t>
      </w:r>
      <w:r w:rsidR="00F169CA">
        <w:rPr>
          <w:lang w:val="en-US"/>
          <w:rPrChange w:id="3029" w:author="Holomarine group" w:date="2019-08-23T11:39:00Z">
            <w:rPr/>
          </w:rPrChange>
        </w:rPr>
        <w:t xml:space="preserve"> </w:t>
      </w:r>
      <w:r w:rsidR="00817917" w:rsidRPr="001D22A8">
        <w:rPr>
          <w:lang w:val="en-US"/>
          <w:rPrChange w:id="3030" w:author="Holomarine group" w:date="2019-08-23T11:39:00Z">
            <w:rPr/>
          </w:rPrChange>
        </w:rPr>
        <w:t>aquatic</w:t>
      </w:r>
      <w:r w:rsidR="00F169CA">
        <w:rPr>
          <w:lang w:val="en-US"/>
          <w:rPrChange w:id="3031" w:author="Holomarine group" w:date="2019-08-23T11:39:00Z">
            <w:rPr/>
          </w:rPrChange>
        </w:rPr>
        <w:t xml:space="preserve"> </w:t>
      </w:r>
      <w:r w:rsidR="00817917" w:rsidRPr="001D22A8">
        <w:rPr>
          <w:lang w:val="en-US"/>
          <w:rPrChange w:id="3032" w:author="Holomarine group" w:date="2019-08-23T11:39:00Z">
            <w:rPr/>
          </w:rPrChange>
        </w:rPr>
        <w:t>realms</w:t>
      </w:r>
      <w:r w:rsidR="00F169CA">
        <w:rPr>
          <w:lang w:val="en-US"/>
          <w:rPrChange w:id="3033" w:author="Holomarine group" w:date="2019-08-23T11:39:00Z">
            <w:rPr/>
          </w:rPrChange>
        </w:rPr>
        <w:t xml:space="preserve"> </w:t>
      </w:r>
      <w:del w:id="3034" w:author="Holomarine group" w:date="2019-08-23T11:39:00Z">
        <w:r w:rsidR="00587274" w:rsidRPr="00CC3775">
          <w:delText>than on</w:delText>
        </w:r>
      </w:del>
      <w:ins w:id="3035" w:author="Holomarine group" w:date="2019-08-23T11:39:00Z">
        <w:r w:rsidR="007360AE" w:rsidRPr="001D22A8">
          <w:rPr>
            <w:lang w:val="en-US"/>
          </w:rPr>
          <w:t>compared</w:t>
        </w:r>
        <w:r w:rsidR="00F169CA">
          <w:rPr>
            <w:lang w:val="en-US"/>
          </w:rPr>
          <w:t xml:space="preserve"> </w:t>
        </w:r>
        <w:r w:rsidR="004E6E77" w:rsidRPr="001D22A8">
          <w:rPr>
            <w:lang w:val="en-US"/>
          </w:rPr>
          <w:t>to</w:t>
        </w:r>
      </w:ins>
      <w:r w:rsidR="00F169CA">
        <w:rPr>
          <w:lang w:val="en-US"/>
          <w:rPrChange w:id="3036" w:author="Holomarine group" w:date="2019-08-23T11:39:00Z">
            <w:rPr/>
          </w:rPrChange>
        </w:rPr>
        <w:t xml:space="preserve"> </w:t>
      </w:r>
      <w:r w:rsidR="00587274" w:rsidRPr="001D22A8">
        <w:rPr>
          <w:lang w:val="en-US"/>
          <w:rPrChange w:id="3037" w:author="Holomarine group" w:date="2019-08-23T11:39:00Z">
            <w:rPr/>
          </w:rPrChange>
        </w:rPr>
        <w:t>land</w:t>
      </w:r>
      <w:r w:rsidR="00B556A4" w:rsidRPr="001D22A8">
        <w:rPr>
          <w:lang w:val="en-US"/>
          <w:rPrChange w:id="3038" w:author="Holomarine group" w:date="2019-08-23T11:39:00Z">
            <w:rPr/>
          </w:rPrChange>
        </w:rPr>
        <w:t>,</w:t>
      </w:r>
      <w:r w:rsidR="00F169CA">
        <w:rPr>
          <w:lang w:val="en-US"/>
          <w:rPrChange w:id="3039" w:author="Holomarine group" w:date="2019-08-23T11:39:00Z">
            <w:rPr/>
          </w:rPrChange>
        </w:rPr>
        <w:t xml:space="preserve"> </w:t>
      </w:r>
      <w:r w:rsidR="009F4467" w:rsidRPr="001D22A8">
        <w:rPr>
          <w:lang w:val="en-US"/>
          <w:rPrChange w:id="3040" w:author="Holomarine group" w:date="2019-08-23T11:39:00Z">
            <w:rPr/>
          </w:rPrChange>
        </w:rPr>
        <w:t>with</w:t>
      </w:r>
      <w:r w:rsidR="00F169CA">
        <w:rPr>
          <w:lang w:val="en-US"/>
          <w:rPrChange w:id="3041" w:author="Holomarine group" w:date="2019-08-23T11:39:00Z">
            <w:rPr/>
          </w:rPrChange>
        </w:rPr>
        <w:t xml:space="preserve"> </w:t>
      </w:r>
      <w:r w:rsidR="00104D1D" w:rsidRPr="001D22A8">
        <w:rPr>
          <w:lang w:val="en-US"/>
          <w:rPrChange w:id="3042" w:author="Holomarine group" w:date="2019-08-23T11:39:00Z">
            <w:rPr/>
          </w:rPrChange>
        </w:rPr>
        <w:t>m</w:t>
      </w:r>
      <w:r w:rsidR="008A06FF" w:rsidRPr="001D22A8">
        <w:rPr>
          <w:lang w:val="en-US"/>
          <w:rPrChange w:id="3043" w:author="Holomarine group" w:date="2019-08-23T11:39:00Z">
            <w:rPr/>
          </w:rPrChange>
        </w:rPr>
        <w:t>uch</w:t>
      </w:r>
      <w:r w:rsidR="00F169CA">
        <w:rPr>
          <w:lang w:val="en-US"/>
          <w:rPrChange w:id="3044" w:author="Holomarine group" w:date="2019-08-23T11:39:00Z">
            <w:rPr/>
          </w:rPrChange>
        </w:rPr>
        <w:t xml:space="preserve"> </w:t>
      </w:r>
      <w:r w:rsidR="008A06FF" w:rsidRPr="001D22A8">
        <w:rPr>
          <w:lang w:val="en-US"/>
          <w:rPrChange w:id="3045" w:author="Holomarine group" w:date="2019-08-23T11:39:00Z">
            <w:rPr/>
          </w:rPrChange>
        </w:rPr>
        <w:t>of</w:t>
      </w:r>
      <w:r w:rsidR="00F169CA">
        <w:rPr>
          <w:lang w:val="en-US"/>
          <w:rPrChange w:id="3046" w:author="Holomarine group" w:date="2019-08-23T11:39:00Z">
            <w:rPr/>
          </w:rPrChange>
        </w:rPr>
        <w:t xml:space="preserve"> </w:t>
      </w:r>
      <w:r w:rsidR="008A06FF" w:rsidRPr="001D22A8">
        <w:rPr>
          <w:lang w:val="en-US"/>
          <w:rPrChange w:id="3047" w:author="Holomarine group" w:date="2019-08-23T11:39:00Z">
            <w:rPr/>
          </w:rPrChange>
        </w:rPr>
        <w:t>the</w:t>
      </w:r>
      <w:r w:rsidR="00F169CA">
        <w:rPr>
          <w:lang w:val="en-US"/>
          <w:rPrChange w:id="3048" w:author="Holomarine group" w:date="2019-08-23T11:39:00Z">
            <w:rPr/>
          </w:rPrChange>
        </w:rPr>
        <w:t xml:space="preserve"> </w:t>
      </w:r>
      <w:r w:rsidR="00817917" w:rsidRPr="001D22A8">
        <w:rPr>
          <w:lang w:val="en-US"/>
          <w:rPrChange w:id="3049" w:author="Holomarine group" w:date="2019-08-23T11:39:00Z">
            <w:rPr/>
          </w:rPrChange>
        </w:rPr>
        <w:t>aquatic</w:t>
      </w:r>
      <w:r w:rsidR="00F169CA">
        <w:rPr>
          <w:lang w:val="en-US"/>
          <w:rPrChange w:id="3050" w:author="Holomarine group" w:date="2019-08-23T11:39:00Z">
            <w:rPr/>
          </w:rPrChange>
        </w:rPr>
        <w:t xml:space="preserve"> </w:t>
      </w:r>
      <w:r w:rsidR="00587274" w:rsidRPr="001D22A8">
        <w:rPr>
          <w:lang w:val="en-US"/>
          <w:rPrChange w:id="3051" w:author="Holomarine group" w:date="2019-08-23T11:39:00Z">
            <w:rPr/>
          </w:rPrChange>
        </w:rPr>
        <w:t>diversity</w:t>
      </w:r>
      <w:r w:rsidR="00F169CA">
        <w:rPr>
          <w:lang w:val="en-US"/>
          <w:rPrChange w:id="3052" w:author="Holomarine group" w:date="2019-08-23T11:39:00Z">
            <w:rPr/>
          </w:rPrChange>
        </w:rPr>
        <w:t xml:space="preserve"> </w:t>
      </w:r>
      <w:r w:rsidR="009F4467" w:rsidRPr="001D22A8">
        <w:rPr>
          <w:lang w:val="en-US"/>
          <w:rPrChange w:id="3053" w:author="Holomarine group" w:date="2019-08-23T11:39:00Z">
            <w:rPr/>
          </w:rPrChange>
        </w:rPr>
        <w:t>yet</w:t>
      </w:r>
      <w:r w:rsidR="00F169CA">
        <w:rPr>
          <w:lang w:val="en-US"/>
          <w:rPrChange w:id="3054" w:author="Holomarine group" w:date="2019-08-23T11:39:00Z">
            <w:rPr/>
          </w:rPrChange>
        </w:rPr>
        <w:t xml:space="preserve"> </w:t>
      </w:r>
      <w:r w:rsidR="00587274" w:rsidRPr="001D22A8">
        <w:rPr>
          <w:lang w:val="en-US"/>
          <w:rPrChange w:id="3055" w:author="Holomarine group" w:date="2019-08-23T11:39:00Z">
            <w:rPr/>
          </w:rPrChange>
        </w:rPr>
        <w:t>to</w:t>
      </w:r>
      <w:r w:rsidR="00F169CA">
        <w:rPr>
          <w:lang w:val="en-US"/>
          <w:rPrChange w:id="3056" w:author="Holomarine group" w:date="2019-08-23T11:39:00Z">
            <w:rPr/>
          </w:rPrChange>
        </w:rPr>
        <w:t xml:space="preserve"> </w:t>
      </w:r>
      <w:r w:rsidR="00587274" w:rsidRPr="001D22A8">
        <w:rPr>
          <w:lang w:val="en-US"/>
          <w:rPrChange w:id="3057" w:author="Holomarine group" w:date="2019-08-23T11:39:00Z">
            <w:rPr/>
          </w:rPrChange>
        </w:rPr>
        <w:t>be</w:t>
      </w:r>
      <w:r w:rsidR="00F169CA">
        <w:rPr>
          <w:lang w:val="en-US"/>
          <w:rPrChange w:id="3058" w:author="Holomarine group" w:date="2019-08-23T11:39:00Z">
            <w:rPr/>
          </w:rPrChange>
        </w:rPr>
        <w:t xml:space="preserve"> </w:t>
      </w:r>
      <w:r w:rsidR="009F4467" w:rsidRPr="001D22A8">
        <w:rPr>
          <w:lang w:val="en-US"/>
          <w:rPrChange w:id="3059" w:author="Holomarine group" w:date="2019-08-23T11:39:00Z">
            <w:rPr/>
          </w:rPrChange>
        </w:rPr>
        <w:t>uncovered</w:t>
      </w:r>
      <w:r w:rsidR="00F169CA">
        <w:rPr>
          <w:lang w:val="en-US"/>
          <w:rPrChange w:id="3060" w:author="Holomarine group" w:date="2019-08-23T11:39:00Z">
            <w:rPr/>
          </w:rPrChange>
        </w:rPr>
        <w:t xml:space="preserve"> </w:t>
      </w:r>
      <w:r w:rsidR="008A4CE0" w:rsidRPr="001D22A8">
        <w:rPr>
          <w:lang w:val="en-US"/>
          <w:rPrChange w:id="3061" w:author="Holomarine group" w:date="2019-08-23T11:39:00Z">
            <w:rPr/>
          </w:rPrChange>
        </w:rPr>
        <w:fldChar w:fldCharType="begin" w:fldLock="1"/>
      </w:r>
      <w:r w:rsidR="00684720" w:rsidRPr="001D22A8">
        <w:rPr>
          <w:lang w:val="en-US"/>
        </w:rPr>
        <w:instrText>ADDIN CSL_CITATION {"citationItems":[{"id":"ITEM-1","itemData":{"DOI":"10.1126/science.1261605","ISSN":"1095-9203","PMID":"25999516","abstract":"Marine plankton support global biological and geochemical processes. Surveys of their biodiversity have hitherto been geographically restricted and have not accounted for the full range of plankton size. We assessed eukaryotic diversity from 334 size-fractionated photic-zone plankton communities collected across tropical and temperate oceans during the circumglobal Tara Oceans expedition. 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author":[{"dropping-particle":"","family":"Vargas","given":"Colomban","non-dropping-particle":"de","parse-names":false,"suffix":""},{"dropping-particle":"","family":"Audic","given":"Stéphane","non-dropping-particle":"","parse-names":false,"suffix":""},{"dropping-particle":"","family":"Henry","given":"Nicolas","non-dropping-particle":"","parse-names":false,"suffix":""},{"dropping-particle":"","family":"Decelle","given":"Johan","non-dropping-particle":"","parse-names":false,"suffix":""},{"dropping-particle":"","family":"Mahé","given":"Frédéric","non-dropping-particle":"","parse-names":false,"suffix":""},{"dropping-particle":"","family":"Logares","given":"Ramiro","non-dropping-particle":"","parse-names":false,"suffix":""},{"dropping-particle":"","family":"Lara","given":"Enrique","non-dropping-particle":"","parse-names":false,"suffix":""},{"dropping-particle":"","family":"Berney","given":"Cédric","non-dropping-particle":"","parse-names":false,"suffix":""},{"dropping-particle":"","family":"Bescot","given":"Noan","non-dropping-particle":"Le","parse-names":false,"suffix":""},{"dropping-particle":"","family":"Probert","given":"Ian","non-dropping-particle":"","parse-names":false,"suffix":""},{"dropping-particle":"","family":"Carmichael","given":"Margaux","non-dropping-particle":"","parse-names":false,"suffix":""},{"dropping-particle":"","family":"Poulain","given":"Julie","non-dropping-particle":"","parse-names":false,"suffix":""},{"dropping-particle":"","family":"Romac","given":"Sarah","non-dropping-particle":"","parse-names":false,"suffix":""},{"dropping-particle":"","family":"Colin","given":"Sébastien","non-dropping-particle":"","parse-names":false,"suffix":""},{"dropping-particle":"","family":"Aury","given":"Jean-Marc","non-dropping-particle":"","parse-names":false,"suffix":""},{"dropping-particle":"","family":"Bittner","given":"Lucie","non-dropping-particle":"","parse-names":false,"suffix":""},{"dropping-particle":"","family":"Chaffron","given":"Samuel","non-dropping-particle":"","parse-names":false,"suffix":""},{"dropping-particle":"","family":"Dunthorn","given":"Micah","non-dropping-particle":"","parse-names":false,"suffix":""},{"dropping-particle":"","family":"Engelen","given":"Stefan","non-dropping-particle":"","parse-names":false,"suffix":""},{"dropping-particle":"","family":"Flegontova","given":"Olga","non-dropping-particle":"","parse-names":false,"suffix":""},{"dropping-particle":"","family":"Guidi","given":"Lionel","non-dropping-particle":"","parse-names":false,"suffix":""},{"dropping-particle":"","family":"Horák","given":"Aleš","non-dropping-particle":"","parse-names":false,"suffix":""},{"dropping-particle":"","family":"Jaillon","given":"Olivier","non-dropping-particle":"","parse-names":false,"suffix":""},{"dropping-particle":"","family":"Lima-Mendez","given":"Gipsi","non-dropping-particle":"","parse-names":false,"suffix":""},{"dropping-particle":"","family":"Lukeš","given":"Julius","non-dropping-particle":"","parse-names":false,"suffix":""},{"dropping-particle":"","family":"Malviya","given":"Shruti","non-dropping-particle":"","parse-names":false,"suffix":""},{"dropping-particle":"","family":"Morard","given":"Raphael","non-dropping-particle":"","parse-names":false,"suffix":""},{"dropping-particle":"","family":"Mulot","given":"Matthieu","non-dropping-particle":"","parse-names":false,"suffix":""},{"dropping-particle":"","family":"Scalco","given":"Eleonora","non-dropping-particle":"","parse-names":false,"suffix":""},{"dropping-particle":"","family":"Siano","given":"Raffaele","non-dropping-particle":"","parse-names":false,"suffix":""},{"dropping-particle":"","family":"Vincent","given":"Flora","non-dropping-particle":"","parse-names":false,"suffix":""},{"dropping-particle":"","family":"Zingone","given":"Adriana","non-dropping-particle":"","parse-names":false,"suffix":""},{"dropping-particle":"","family":"Dimier","given":"Céline","non-dropping-particle":"","parse-names":false,"suffix":""},{"dropping-particle":"","family":"Picheral","given":"Marc","non-dropping-particle":"","parse-names":false,"suffix":""},{"dropping-particle":"","family":"Searson","given":"Sarah","non-dropping-particle":"","parse-names":false,"suffix":""},{"dropping-particle":"","family":"Kandels-Lewis","given":"Stefanie","non-dropping-particle":"","parse-names":false,"suffix":""},{"dropping-particle":"","family":"Acinas","given":"Silvia G","non-dropping-particle":"","parse-names":false,"suffix":""},{"dropping-particle":"","family":"Bork","given":"Peer","non-dropping-particle":"","parse-names":false,"suffix":""},{"dropping-particle":"","family":"Bowler","given":"Chris","non-dropping-particle":"","parse-names":false,"suffix":""},{"dropping-particle":"","family":"Gorsky","given":"Gabriel","non-dropping-particle":"","parse-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Not","given":"Fabrice","non-dropping-particle":"","parse-names":false,"suffix":""},{"dropping-particle":"","family":"Ogata","given":"Hiroyuki","non-dropping-particle":"","parse-names":false,"suffix":""},{"dropping-particle":"","family":"Pesant","given":"Stephane","non-dropping-particle":"","parse-names":false,"suffix":""},{"dropping-particle":"","family":"Raes","given":"Jeroen","non-dropping-particle":"","parse-names":false,"suffix":""},{"dropping-particle":"","family":"Sieracki","given":"Michael E","non-dropping-particle":"","parse-names":false,"suffix":""},{"dropping-particle":"","family":"Speich","given":"Sabrina","non-dropping-particle":"","parse-names":false,"suffix":""},{"dropping-particle":"","family":"Stemmann","given":"Lars","non-dropping-particle":"","parse-names":false,"suffix":""},{"dropping-particle":"","family":"Sunagawa","given":"Shinichi","non-dropping-particle":"","parse-names":false,"suffix":""},{"dropping-particle":"","family":"Weissenbach","given":"Jean","non-dropping-particle":"","parse-names":false,"suffix":""},{"dropping-particle":"","family":"Wincker","given":"Patrick","non-dropping-particle":"","parse-names":false,"suffix":""},{"dropping-particle":"","family":"Karsenti","given":"Eric","non-dropping-particle":"","parse-names":false,"suffix":""}],"container-title":"Science","id":"ITEM-1","issue":"6237","issued":{"date-parts":[["2015","5","22"]]},"language":"en","page":"1261605","publisher":"American Association for the Advancement of Science","title":"Eukaryotic plankton diversity in the sunlit ocean","type":"article-journal","volume":"348"},"uris":["http://www.mendeley.com/documents/?uuid=7ff7044e-03a8-478c-933f-616c3fe81fe2"]},{"id":"ITEM-2","itemData":{"DOI":"10.1038/nature24621","ISSN":"0028-0836","abstract":"As phase 1 of the Earth Microbiome Project, analysis of 16S ribosomal RNA sequences from more than 27,000 environmental samples delivers a global picture of the basic structure and drivers of microbial distribution.","author":[{"dropping-particle":"","family":"Thompson","given":"Luke R.","non-dropping-particle":"","parse-names":false,"suffix":""},{"dropping-particle":"","family":"Sanders","given":"Jon G.","non-dropping-particle":"","parse-names":false,"suffix":""},{"dropping-particle":"","family":"McDonald","given":"Daniel","non-dropping-particle":"","parse-names":false,"suffix":""},{"dropping-particle":"","family":"Amir","given":"Amnon","non-dropping-particle":"","parse-names":false,"suffix":""},{"dropping-particle":"","family":"Ladau","given":"Joshua","non-dropping-particle":"","parse-names":false,"suffix":""},{"dropping-particle":"","family":"Locey","given":"Kenneth J.","non-dropping-particle":"","parse-names":false,"suffix":""},{"dropping-particle":"","family":"Prill","given":"Robert J.","non-dropping-particle":"","parse-names":false,"suffix":""},{"dropping-particle":"","family":"Tripathi","given":"Anupriya","non-dropping-particle":"","parse-names":false,"suffix":""},{"dropping-particle":"","family":"Gibbons","given":"Sean M.","non-dropping-particle":"","parse-names":false,"suffix":""},{"dropping-particle":"","family":"Ackermann","given":"Gail","non-dropping-particle":"","parse-names":false,"suffix":""},{"dropping-particle":"","family":"Navas-Molina","given":"Jose A.","non-dropping-particle":"","parse-names":false,"suffix":""},{"dropping-particle":"","family":"Janssen","given":"Stefan","non-dropping-particle":"","parse-names":false,"suffix":""},{"dropping-particle":"","family":"Kopylova","given":"Evguenia","non-dropping-particle":"","parse-names":false,"suffix":""},{"dropping-particle":"","family":"Vázquez-Baeza","given":"Yoshiki","non-dropping-particle":"","parse-names":false,"suffix":""},{"dropping-particle":"","family":"González","given":"Antonio","non-dropping-particle":"","parse-names":false,"suffix":""},{"dropping-particle":"","family":"Morton","given":"James T.","non-dropping-particle":"","parse-names":false,"suffix":""},{"dropping-particle":"","family":"Mirarab","given":"Siavash","non-dropping-particle":"","parse-names":false,"suffix":""},{"dropping-particle":"","family":"Zech Xu","given":"Zhenjiang","non-dropping-particle":"","parse-names":false,"suffix":""},{"dropping-particle":"","family":"Jiang","given":"Lingjing","non-dropping-particle":"","parse-names":false,"suffix":""},{"dropping-particle":"","family":"Haroon","given":"Mohamed F.","non-dropping-particle":"","parse-names":false,"suffix":""},{"dropping-particle":"","family":"Kanbar","given":"Jad","non-dropping-particle":"","parse-names":false,"suffix":""},{"dropping-particle":"","family":"Zhu","given":"Qiyun","non-dropping-particle":"","parse-names":false,"suffix":""},{"dropping-particle":"","family":"Jin Song","given":"Se","non-dropping-particle":"","parse-names":false,"suffix":""},{"dropping-particle":"","family":"Kosciolek","given":"Tomasz","non-dropping-particle":"","parse-names":false,"suffix":""},{"dropping-particle":"","family":"Bokulich","given":"Nicholas A.","non-dropping-particle":"","parse-names":false,"suffix":""},{"dropping-particle":"","family":"Lefler","given":"Joshua","non-dropping-particle":"","parse-names":false,"suffix":""},{"dropping-particle":"","family":"Brislawn","given":"Colin J.","non-dropping-particle":"","parse-names":false,"suffix":""},{"dropping-particle":"","family":"Humphrey","given":"Gregory","non-dropping-particle":"","parse-names":false,"suffix":""},{"dropping-particle":"","family":"Owens","given":"Sarah M.","non-dropping-particle":"","parse-names":false,"suffix":""},{"dropping-particle":"","family":"Hampton-Marcell","given":"Jarrad","non-dropping-particle":"","parse-names":false,"suffix":""},{"dropping-particle":"","family":"Berg-Lyons","given":"Donna","non-dropping-particle":"","parse-names":false,"suffix":""},{"dropping-particle":"","family":"McKenzie","given":"Valerie","non-dropping-particle":"","parse-names":false,"suffix":""},{"dropping-particle":"","family":"Fierer","given":"Noah","non-dropping-particle":"","parse-names":false,"suffix":""},{"dropping-particle":"","family":"Fuhrman","given":"Jed A.","non-dropping-particle":"","parse-names":false,"suffix":""},{"dropping-particle":"","family":"Clauset","given":"Aaron","non-dropping-particle":"","parse-names":false,"suffix":""},{"dropping-particle":"","family":"Stevens","given":"Rick L.","non-dropping-particle":"","parse-names":false,"suffix":""},{"dropping-particle":"","family":"Shade","given":"Ashley","non-dropping-particle":"","parse-names":false,"suffix":""},{"dropping-particle":"","family":"Pollard","given":"Katherine S.","non-dropping-particle":"","parse-names":false,"suffix":""},{"dropping-particle":"","family":"Goodwin","given":"Kelly D.","non-dropping-particle":"","parse-names":false,"suffix":""},{"dropping-particle":"","family":"Jansson","given":"Janet K.","non-dropping-particle":"","parse-names":false,"suffix":""},{"dropping-particle":"","family":"Gilbert","given":"Jack A.","non-dropping-particle":"","parse-names":false,"suffix":""},{"dropping-particle":"","family":"Knight","given":"Rob","non-dropping-particle":"","parse-names":false,"suffix":""},{"dropping-particle":"","family":"Rivera","given":"Jose L. Agosto","non-dropping-particle":"","parse-names":false,"suffix":""},{"dropping-particle":"","family":"Al-Moosawi","given":"Lisa","non-dropping-particle":"","parse-names":false,"suffix":""},{"dropping-particle":"","family":"Alverdy","given":"John","non-dropping-particle":"","parse-names":false,"suffix":""},{"dropping-particle":"","family":"Amato","given":"Katherine R.","non-dropping-particle":"","parse-names":false,"suffix":""},{"dropping-particle":"","family":"Andras","given":"Jason","non-dropping-particle":"","parse-names":false,"suffix":""},{"dropping-particle":"","family":"Angenent","given":"Largus T.","non-dropping-particle":"","parse-names":false,"suffix":""},{"dropping-particle":"","family":"Antonopoulos","given":"Dionysios A.","non-dropping-particle":"","parse-names":false,"suffix":""},{"dropping-particle":"","family":"Apprill","given":"Amy","non-dropping-particle":"","parse-names":false,"suffix":""},{"dropping-particle":"","family":"Armitage","given":"David","non-dropping-particle":"","parse-names":false,"suffix":""},{"dropping-particle":"","family":"Ballantine","given":"Kate","non-dropping-particle":"","parse-names":false,"suffix":""},{"dropping-particle":"","family":"Bárta","given":"Jirˇí","non-dropping-particle":"","parse-names":false,"suffix":""},{"dropping-particle":"","family":"Baum","given":"Julia K.","non-dropping-particle":"","parse-names":false,"suffix":""},{"dropping-particle":"","family":"Berry","given":"Allison","non-dropping-particle":"","parse-names":false,"suffix":""},{"dropping-particle":"","family":"Bhatnagar","given":"Ashish","non-dropping-particle":"","parse-names":false,"suffix":""},{"dropping-particle":"","family":"Bhatnagar","given":"Monica","non-dropping-particle":"","parse-names":false,"suffix":""},{"dropping-particle":"","family":"Biddle","given":"Jennifer F.","non-dropping-particle":"","parse-names":false,"suffix":""},{"dropping-particle":"","family":"Bittner","given":"Lucie","non-dropping-particle":"","parse-names":false,"suffix":""},{"dropping-particle":"","family":"Boldgiv","given":"Bazartseren","non-dropping-particle":"","parse-names":false,"suffix":""},{"dropping-particle":"","family":"Bottos","given":"Eric","non-dropping-particle":"","parse-names":false,"suffix":""},{"dropping-particle":"","family":"Boyer","given":"Donal M.","non-dropping-particle":"","parse-names":false,"suffix":""},{"dropping-particle":"","family":"Braun","given":"Josephine","non-dropping-particle":"","parse-names":false,"suffix":""},{"dropping-particle":"","family":"Brazelton","given":"William","non-dropping-particle":"","parse-names":false,"suffix":""},{"dropping-particle":"","family":"Brearley","given":"Francis Q.","non-dropping-particle":"","parse-names":false,"suffix":""},{"dropping-particle":"","family":"Campbell","given":"Alexandra H.","non-dropping-particle":"","parse-names":false,"suffix":""},{"dropping-particle":"","family":"Caporaso","given":"J. Gregory","non-dropping-particle":"","parse-names":false,"suffix":""},{"dropping-particle":"","family":"Cardona","given":"Cesar","non-dropping-particle":"","parse-names":false,"suffix":""},{"dropping-particle":"","family":"Carroll","given":"JoLynn","non-dropping-particle":"","parse-names":false,"suffix":""},{"dropping-particle":"","family":"Cary","given":"S. Craig","non-dropping-particle":"","parse-names":false,"suffix":""},{"dropping-particle":"","family":"Casper","given":"Brenda B.","non-dropping-particle":"","parse-names":false,"suffix":""},{"dropping-particle":"","family":"Charles","given":"Trevor C.","non-dropping-particle":"","parse-names":false,"suffix":""},{"dropping-particle":"","family":"Chu","given":"Haiyan","non-dropping-particle":"","parse-names":false,"suffix":""},{"dropping-particle":"","family":"Claar","given":"Danielle C.","non-dropping-particle":"","parse-names":false,"suffix":""},{"dropping-particle":"","family":"Clark","given":"Robert G.","non-dropping-particle":"","parse-names":false,"suffix":""},{"dropping-particle":"","family":"Clayton","given":"Jonathan B.","non-dropping-particle":"","parse-names":false,"suffix":""},{"dropping-particle":"","family":"Clemente","given":"Jose C.","non-dropping-particle":"","parse-names":false,"suffix":""},{"dropping-particle":"","family":"Cochran","given":"Alyssa","non-dropping-particle":"","parse-names":false,"suffix":""},{"dropping-particle":"","family":"Coleman","given":"Maureen L.","non-dropping-particle":"","parse-names":false,"suffix":""},{"dropping-particle":"","family":"Collins","given":"Gavin","non-dropping-particle":"","parse-names":false,"suffix":""},{"dropping-particle":"","family":"Colwell","given":"Rita R.","non-dropping-particle":"","parse-names":false,"suffix":""},{"dropping-particle":"","family":"Contreras","given":"Mónica","non-dropping-particle":"","parse-names":false,"suffix":""},{"dropping-particle":"","family":"Crary","given":"Benjamin B.","non-dropping-particle":"","parse-names":false,"suffix":""},{"dropping-particle":"","family":"Creer","given":"Simon","non-dropping-particle":"","parse-names":false,"suffix":""},{"dropping-particle":"","family":"Cristol","given":"Daniel A.","non-dropping-particle":"","parse-names":false,"suffix":""},{"dropping-particle":"","family":"Crump","given":"Byron C.","non-dropping-particle":"","parse-names":false,"suffix":""},{"dropping-particle":"","family":"Cui","given":"Duoying","non-dropping-particle":"","parse-names":false,"suffix":""},{"dropping-particle":"","family":"Daly","given":"Sarah E.","non-dropping-particle":"","parse-names":false,"suffix":""},{"dropping-particle":"","family":"Davalos","given":"Liliana","non-dropping-particle":"","parse-names":false,"suffix":""},{"dropping-particle":"","family":"Dawson","given":"Russell D.","non-dropping-particle":"","parse-names":false,"suffix":""},{"dropping-particle":"","family":"Defazio","given":"Jennifer","non-dropping-particle":"","parse-names":false,"suffix":""},{"dropping-particle":"","family":"Delsuc","given":"Frédéric","non-dropping-particle":"","parse-names":false,"suffix":""},{"dropping-particle":"","family":"Dionisi","given":"Hebe M.","non-dropping-particle":"","parse-names":false,"suffix":""},{"dropping-particle":"","family":"Dominguez-Bello","given":"Maria Gloria","non-dropping-particle":"","parse-names":false,"suffix":""},{"dropping-particle":"","family":"Dowell","given":"Robin","non-dropping-particle":"","parse-names":false,"suffix":""},{"dropping-particle":"","family":"Dubinsky","given":"Eric A.","non-dropping-particle":"","parse-names":false,"suffix":""},{"dropping-particle":"","family":"Dunn","given":"Peter O.","non-dropping-particle":"","parse-names":false,"suffix":""},{"dropping-particle":"","family":"Ercolini","given":"Danilo","non-dropping-particle":"","parse-names":false,"suffix":""},{"dropping-particle":"","family":"Espinoza","given":"Robert E.","non-dropping-particle":"","parse-names":false,"suffix":""},{"dropping-particle":"","family":"Ezenwa","given":"Vanessa","non-dropping-particle":"","parse-names":false,"suffix":""},{"dropping-particle":"","family":"Fenner","given":"Nathalie","non-dropping-particle":"","parse-names":false,"suffix":""},{"dropping-particle":"","family":"Findlay","given":"Helen S.","non-dropping-particle":"","parse-names":false,"suffix":""},{"dropping-particle":"","family":"Fleming","given":"Irma D.","non-dropping-particle":"","parse-names":false,"suffix":""},{"dropping-particle":"","family":"Fogliano","given":"Vincenzo","non-dropping-particle":"","parse-names":false,"suffix":""},{"dropping-particle":"","family":"Forsman","given":"Anna","non-dropping-particle":"","parse-names":false,"suffix":""},{"dropping-particle":"","family":"Freeman","given":"Chris","non-dropping-particle":"","parse-names":false,"suffix":""},{"dropping-particle":"","family":"Friedman","given":"Elliot S.","non-dropping-particle":"","parse-names":false,"suffix":""},{"dropping-particle":"","family":"Galindo","given":"Giancarlo","non-dropping-particle":"","parse-names":false,"suffix":""},{"dropping-particle":"","family":"Garcia","given":"Liza","non-dropping-particle":"","parse-names":false,"suffix":""},{"dropping-particle":"","family":"Garcia-Amado","given":"Maria Alexandra","non-dropping-particle":"","parse-names":false,"suffix":""},{"dropping-particle":"","family":"Garshelis","given":"David","non-dropping-particle":"","parse-names":false,"suffix":""},{"dropping-particle":"","family":"Gasser","given":"Robin B.","non-dropping-particle":"","parse-names":false,"suffix":""},{"dropping-particle":"","family":"Gerdts","given":"Gunnar","non-dropping-particle":"","parse-names":false,"suffix":""},{"dropping-particle":"","family":"Gibson","given":"Molly K.","non-dropping-particle":"","parse-names":false,"suffix":""},{"dropping-particle":"","family":"Gifford","given":"Isaac","non-dropping-particle":"","parse-names":false,"suffix":""},{"dropping-particle":"","family":"Gill","given":"Ryan T.","non-dropping-particle":"","parse-names":false,"suffix":""},{"dropping-particle":"","family":"Giray","given":"Tugrul","non-dropping-particle":"","parse-names":false,"suffix":""},{"dropping-particle":"","family":"Gittel","given":"Antje","non-dropping-particle":"","parse-names":false,"suffix":""},{"dropping-particle":"","family":"Golyshin","given":"Peter","non-dropping-particle":"","parse-names":false,"suffix":""},{"dropping-particle":"","family":"Gong","given":"Donglai","non-dropping-particle":"","parse-names":false,"suffix":""},{"dropping-particle":"","family":"Grossart","given":"Hans-Peter","non-dropping-particle":"","parse-names":false,"suffix":""},{"dropping-particle":"","family":"Guyton","given":"Kristina","non-dropping-particle":"","parse-names":false,"suffix":""},{"dropping-particle":"","family":"Haig","given":"Sarah-Jane","non-dropping-particle":"","parse-names":false,"suffix":""},{"dropping-particle":"","family":"Hale","given":"Vanessa","non-dropping-particle":"","parse-names":false,"suffix":""},{"dropping-particle":"","family":"Hall","given":"Ross Stephen","non-dropping-particle":"","parse-names":false,"suffix":""},{"dropping-particle":"","family":"Hallam","given":"Steven J.","non-dropping-particle":"","parse-names":false,"suffix":""},{"dropping-particle":"","family":"Handley","given":"Kim M.","non-dropping-particle":"","parse-names":false,"suffix":""},{"dropping-particle":"","family":"Hasan","given":"Nur A.","non-dropping-particle":"","parse-names":false,"suffix":""},{"dropping-particle":"","family":"Haydon","given":"Shane R.","non-dropping-particle":"","parse-names":false,"suffix":""},{"dropping-particle":"","family":"Hickman","given":"Jonathan E.","non-dropping-particle":"","parse-names":false,"suffix":""},{"dropping-particle":"","family":"Hidalgo","given":"Glida","non-dropping-particle":"","parse-names":false,"suffix":""},{"dropping-particle":"","family":"Hofmockel","given":"Kirsten S.","non-dropping-particle":"","parse-names":false,"suffix":""},{"dropping-particle":"","family":"Hooker","given":"Jeff","non-dropping-particle":"","parse-names":false,"suffix":""},{"dropping-particle":"","family":"Hulth","given":"Stefan","non-dropping-particle":"","parse-names":false,"suffix":""},{"dropping-particle":"","family":"Hultman","given":"Jenni","non-dropping-particle":"","parse-names":false,"suffix":""},{"dropping-particle":"","family":"Hyde","given":"Embriette","non-dropping-particle":"","parse-names":false,"suffix":""},{"dropping-particle":"","family":"Ibáñez-Álamo","given":"Juan Diego","non-dropping-particle":"","parse-names":false,"suffix":""},{"dropping-particle":"","family":"Jastrow","given":"Julie D.","non-dropping-particle":"","parse-names":false,"suffix":""},{"dropping-particle":"","family":"Jex","given":"Aaron R.","non-dropping-particle":"","parse-names":false,"suffix":""},{"dropping-particle":"","family":"Johnson","given":"L. Scott","non-dropping-particle":"","parse-names":false,"suffix":""},{"dropping-particle":"","family":"Johnston","given":"Eric R.","non-dropping-particle":"","parse-names":false,"suffix":""},{"dropping-particle":"","family":"Joseph","given":"Stephen","non-dropping-particle":"","parse-names":false,"suffix":""},{"dropping-particle":"","family":"Jurburg","given":"Stephanie D.","non-dropping-particle":"","parse-names":false,"suffix":""},{"dropping-particle":"","family":"Jurelevicius","given":"Diogo","non-dropping-particle":"","parse-names":false,"suffix":""},{"dropping-particle":"","family":"Karlsson","given":"Anders","non-dropping-particle":"","parse-names":false,"suffix":""},{"dropping-particle":"","family":"Karlsson","given":"Roger","non-dropping-particle":"","parse-names":false,"suffix":""},{"dropping-particle":"","family":"Kauppinen","given":"Seth","non-dropping-particle":"","parse-names":false,"suffix":""},{"dropping-particle":"","family":"Kellogg","given":"Colleen T. E.","non-dropping-particle":"","parse-names":false,"suffix":""},{"dropping-particle":"","family":"Kennedy","given":"Suzanne J.","non-dropping-particle":"","parse-names":false,"suffix":""},{"dropping-particle":"","family":"Kerkhof","given":"Lee J.","non-dropping-particle":"","parse-names":false,"suffix":""},{"dropping-particle":"","family":"King","given":"Gary M.","non-dropping-particle":"","parse-names":false,"suffix":""},{"dropping-particle":"","family":"Kling","given":"George W.","non-dropping-particle":"","parse-names":false,"suffix":""},{"dropping-particle":"V.","family":"Koehler","given":"Anson","non-dropping-particle":"","parse-names":false,"suffix":""},{"dropping-particle":"","family":"Krezalek","given":"Monika","non-dropping-particle":"","parse-names":false,"suffix":""},{"dropping-particle":"","family":"Kueneman","given":"Jordan","non-dropping-particle":"","parse-names":false,"suffix":""},{"dropping-particle":"","family":"Lamendella","given":"Regina","non-dropping-particle":"","parse-names":false,"suffix":""},{"dropping-particle":"","family":"Landon","given":"Emily M.","non-dropping-particle":"","parse-names":false,"suffix":""},{"dropping-particle":"","family":"Lane-deGraaf","given":"Kelly","non-dropping-particle":"","parse-names":false,"suffix":""},{"dropping-particle":"","family":"LaRoche","given":"Julie","non-dropping-particle":"","parse-names":false,"suffix":""},{"dropping-particle":"","family":"Larsen","given":"Peter","non-dropping-particle":"","parse-names":false,"suffix":""},{"dropping-particle":"","family":"Laverock","given":"Bonnie","non-dropping-particle":"","parse-names":false,"suffix":""},{"dropping-particle":"","family":"Lax","given":"Simon","non-dropping-particle":"","parse-names":false,"suffix":""},{"dropping-particle":"","family":"Lentino","given":"Miguel","non-dropping-particle":"","parse-names":false,"suffix":""},{"dropping-particle":"","family":"Levin","given":"Iris I.","non-dropping-particle":"","parse-names":false,"suffix":""},{"dropping-particle":"","family":"Liancourt","given":"Pierre","non-dropping-particle":"","parse-names":false,"suffix":""},{"dropping-particle":"","family":"Liang","given":"Wenju","non-dropping-particle":"","parse-names":false,"suffix":""},{"dropping-particle":"","family":"Linz","given":"Alexandra M.","non-dropping-particle":"","parse-names":false,"suffix":""},{"dropping-particle":"","family":"Lipson","given":"David A.","non-dropping-particle":"","parse-names":false,"suffix":""},{"dropping-particle":"","family":"Liu","given":"Yongqin","non-dropping-particle":"","parse-names":false,"suffix":""},{"dropping-particle":"","family":"Lladser","given":"Manuel E.","non-dropping-particle":"","parse-names":false,"suffix":""},{"dropping-particle":"","family":"Lozada","given":"Mariana","non-dropping-particle":"","parse-names":false,"suffix":""},{"dropping-particle":"","family":"Spirito","given":"Catherine M.","non-dropping-particle":"","parse-names":false,"suffix":""},{"dropping-particle":"","family":"MacCormack","given":"Walter P.","non-dropping-particle":"","parse-names":false,"suffix":""},{"dropping-particle":"","family":"MacRae-Crerar","given":"Aurora","non-dropping-particle":"","parse-names":false,"suffix":""},{"dropping-particle":"","family":"Magris","given":"Magda","non-dropping-particle":"","parse-names":false,"suffix":""},{"dropping-particle":"","family":"Martín-Platero","given":"Antonio M.","non-dropping-particle":"","parse-names":false,"suffix":""},{"dropping-particle":"","family":"Martín-Vivaldi","given":"Manuel","non-dropping-particle":"","parse-names":false,"suffix":""},{"dropping-particle":"","family":"Martínez","given":"L. Margarita","non-dropping-particle":"","parse-names":false,"suffix":""},{"dropping-particle":"","family":"Martínez-Bueno","given":"Manuel","non-dropping-particle":"","parse-names":false,"suffix":""},{"dropping-particle":"","family":"Marzinelli","given":"Ezequiel M.","non-dropping-particle":"","parse-names":false,"suffix":""},{"dropping-particle":"","family":"Mason","given":"Olivia U.","non-dropping-particle":"","parse-names":false,"suffix":""},{"dropping-particle":"","family":"Mayer","given":"Gregory D.","non-dropping-particle":"","parse-names":false,"suffix":""},{"dropping-particle":"","family":"McDevitt-Irwin","given":"Jamie M.","non-dropping-particle":"","parse-names":false,"suffix":""},{"dropping-particle":"","family":"McDonald","given":"James E.","non-dropping-particle":"","parse-names":false,"suffix":""},{"dropping-particle":"","family":"McGuire","given":"Krista L.","non-dropping-particle":"","parse-names":false,"suffix":""},{"dropping-particle":"","family":"McMahon","given":"Katherine D.","non-dropping-particle":"","parse-names":false,"suffix":""},{"dropping-particle":"","family":"McMinds","given":"Ryan","non-dropping-particle":"","parse-names":false,"suffix":""},{"dropping-particle":"","family":"Medina","given":"Mónica","non-dropping-particle":"","parse-names":false,"suffix":""},{"dropping-particle":"","family":"Mendelson","given":"Joseph R.","non-dropping-particle":"","parse-names":false,"suffix":""},{"dropping-particle":"","family":"Metcalf","given":"Jessica L.","non-dropping-particle":"","parse-names":false,"suffix":""},{"dropping-particle":"","family":"Meyer","given":"Folker","non-dropping-particle":"","parse-names":false,"suffix":""},{"dropping-particle":"","family":"Michelangeli","given":"Fabian","non-dropping-particle":"","parse-names":false,"suffix":""},{"dropping-particle":"","family":"Miller","given":"Kim","non-dropping-particle":"","parse-names":false,"suffix":""},{"dropping-particle":"","family":"Mills","given":"David A.","non-dropping-particle":"","parse-names":false,"suffix":""},{"dropping-particle":"","family":"Minich","given":"Jeremiah","non-dropping-particle":"","parse-names":false,"suffix":""},{"dropping-particle":"","family":"Mocali","given":"Stefano","non-dropping-particle":"","parse-names":false,"suffix":""},{"dropping-particle":"","family":"Moitinho-Silva","given":"Lucas","non-dropping-particle":"","parse-names":false,"suffix":""},{"dropping-particle":"","family":"Moore","given":"Anni","non-dropping-particle":"","parse-names":false,"suffix":""},{"dropping-particle":"","family":"Morgan-Kiss","given":"Rachael M.","non-dropping-particle":"","parse-names":false,"suffix":""},{"dropping-particle":"","family":"Munroe","given":"Paul","non-dropping-particle":"","parse-names":false,"suffix":""},{"dropping-particle":"","family":"Myrold","given":"David","non-dropping-particle":"","parse-names":false,"suffix":""},{"dropping-particle":"","family":"Neufeld","given":"Josh D.","non-dropping-particle":"","parse-names":false,"suffix":""},{"dropping-particle":"","family":"Ni","given":"Yingying","non-dropping-particle":"","parse-names":false,"suffix":""},{"dropping-particle":"","family":"Nicol","given":"Graeme W.","non-dropping-particle":"","parse-names":false,"suffix":""},{"dropping-particle":"","family":"Nielsen","given":"Shaun","non-dropping-particle":"","parse-names":false,"suffix":""},{"dropping-particle":"","family":"Nissimov","given":"Jozef I.","non-dropping-particle":"","parse-names":false,"suffix":""},{"dropping-particle":"","family":"Niu","given":"Kefeng","non-dropping-particle":"","parse-names":false,"suffix":""},{"dropping-particle":"","family":"Nolan","given":"Matthew J.","non-dropping-particle":"","parse-names":false,"suffix":""},{"dropping-particle":"","family":"Noyce","given":"Karen","non-dropping-particle":"","parse-names":false,"suffix":""},{"dropping-particle":"","family":"O’Brien","given":"Sarah L.","non-dropping-particle":"","parse-names":false,"suffix":""},{"dropping-particle":"","family":"Okamoto","given":"Noriko","non-dropping-particle":"","parse-names":false,"suffix":""},{"dropping-particle":"","family":"Orlando","given":"Ludovic","non-dropping-particle":"","parse-names":false,"suffix":""},{"dropping-particle":"","family":"Castellano","given":"Yadira Ortiz","non-dropping-particle":"","parse-names":false,"suffix":""},{"dropping-particle":"","family":"Osuolale","given":"Olayinka","non-dropping-particle":"","parse-names":false,"suffix":""},{"dropping-particle":"","family":"Oswald","given":"Wyatt","non-dropping-particle":"","parse-names":false,"suffix":""},{"dropping-particle":"","family":"Parnell","given":"Jacob","non-dropping-particle":"","parse-names":false,"suffix":""},{"dropping-particle":"","family":"Peralta-Sánchez","given":"Juan M.","non-dropping-particle":"","parse-names":false,"suffix":""},{"dropping-particle":"","family":"Petraitis","given":"Peter","non-dropping-particle":"","parse-names":false,"suffix":""},{"dropping-particle":"","family":"Pfister","given":"Catherine","non-dropping-particle":"","parse-names":false,"suffix":""},{"dropping-particle":"","family":"Pilon-Smits","given":"Elizabeth","non-dropping-particle":"","parse-names":false,"suffix":""},{"dropping-particle":"","family":"Piombino","given":"Paola","non-dropping-particle":"","parse-names":false,"suffix":""},{"dropping-particle":"","family":"Pointing","given":"Stephen B.","non-dropping-particle":"","parse-names":false,"suffix":""},{"dropping-particle":"","family":"Pollock","given":"F. Joseph","non-dropping-particle":"","parse-names":false,"suffix":""},{"dropping-particle":"","family":"Potter","given":"Caitlin","non-dropping-particle":"","parse-names":false,"suffix":""},{"dropping-particle":"","family":"Prithiviraj","given":"Bharath","non-dropping-particle":"","parse-names":false,"suffix":""},{"dropping-particle":"","family":"Quince","given":"Christopher","non-dropping-particle":"","parse-names":false,"suffix":""},{"dropping-particle":"","family":"Rani","given":"Asha","non-dropping-particle":"","parse-names":false,"suffix":""},{"dropping-particle":"","family":"Ranjan","given":"Ravi","non-dropping-particle":"","parse-names":false,"suffix":""},{"dropping-particle":"","family":"Rao","given":"Subramanya","non-dropping-particle":"","parse-names":false,"suffix":""},{"dropping-particle":"","family":"Rees","given":"Andrew P.","non-dropping-particle":"","parse-names":false,"suffix":""},{"dropping-particle":"","family":"Richardson","given":"Miles","non-dropping-particle":"","parse-names":false,"suffix":""},{"dropping-particle":"","family":"Riebesell","given":"Ulf","non-dropping-particle":"","parse-names":false,"suffix":""},{"dropping-particle":"","family":"Robinson","given":"Carol","non-dropping-particle":"","parse-names":false,"suffix":""},{"dropping-particle":"","family":"Rockne","given":"Karl J.","non-dropping-particle":"","parse-names":false,"suffix":""},{"dropping-particle":"","family":"Rodriguezl","given":"Selena Marie","non-dropping-particle":"","parse-names":false,"suffix":""},{"dropping-particle":"","family":"Rohwer","given":"Forest","non-dropping-particle":"","parse-names":false,"suffix":""},{"dropping-particle":"","family":"Roundstone","given":"Wayne","non-dropping-particle":"","parse-names":false,"suffix":""},{"dropping-particle":"","family":"Safran","given":"Rebecca J.","non-dropping-particle":"","parse-names":false,"suffix":""},{"dropping-particle":"","family":"Sangwan","given":"Naseer","non-dropping-particle":"","parse-names":false,"suffix":""},{"dropping-particle":"","family":"Sanz","given":"Virginia","non-dropping-particle":"","parse-names":false,"suffix":""},{"dropping-particle":"","family":"Schrenk","given":"Matthew","non-dropping-particle":"","parse-names":false,"suffix":""},{"dropping-particle":"","family":"Schrenzel","given":"Mark D.","non-dropping-particle":"","parse-names":false,"suffix":""},{"dropping-particle":"","family":"Scott","given":"Nicole M.","non-dropping-particle":"","parse-names":false,"suffix":""},{"dropping-particle":"","family":"Seger","given":"Rita L.","non-dropping-particle":"","parse-names":false,"suffix":""},{"dropping-particle":"","family":"Seguin-Orlando","given":"Andaine","non-dropping-particle":"","parse-names":false,"suffix":""},{"dropping-particle":"","family":"Seldin","given":"Lucy","non-dropping-particle":"","parse-names":false,"suffix":""},{"dropping-particle":"","family":"Seyler","given":"Lauren M.","non-dropping-particle":"","parse-names":false,"suffix":""},{"dropping-particle":"","family":"Shakhsheer","given":"Baddr","non-dropping-particle":"","parse-names":false,"suffix":""},{"dropping-particle":"","family":"Sheets","given":"Gabriela M.","non-dropping-particle":"","parse-names":false,"suffix":""},{"dropping-particle":"","family":"Shen","given":"Congcong","non-dropping-particle":"","parse-names":false,"suffix":""},{"dropping-particle":"","family":"Shi","given":"Yu","non-dropping-particle":"","parse-names":false,"suffix":""},{"dropping-particle":"","family":"Shin","given":"Hakdong","non-dropping-particle":"","parse-names":false,"suffix":""},{"dropping-particle":"","family":"Shogan","given":"Benjamin D.","non-dropping-particle":"","parse-names":false,"suffix":""},{"dropping-particle":"","family":"Shutler","given":"Dave","non-dropping-particle":"","parse-names":false,"suffix":""},{"dropping-particle":"","family":"Siegel","given":"Jeffrey","non-dropping-particle":"","parse-names":false,"suffix":""},{"dropping-particle":"","family":"Simmons","given":"Steve","non-dropping-particle":"","parse-names":false,"suffix":""},{"dropping-particle":"","family":"Sjöling","given":"Sara","non-dropping-particle":"","parse-names":false,"suffix":""},{"dropping-particle":"","family":"Smith","given":"Daniel P.","non-dropping-particle":"","parse-names":false,"suffix":""},{"dropping-particle":"","family":"Soler","given":"Juan J.","non-dropping-particle":"","parse-names":false,"suffix":""},{"dropping-particle":"","family":"Sperling","given":"Martin","non-dropping-particle":"","parse-names":false,"suffix":""},{"dropping-particle":"","family":"Steinberg","given":"Peter D.","non-dropping-particle":"","parse-names":false,"suffix":""},{"dropping-particle":"","family":"Stephens","given":"Brent","non-dropping-particle":"","parse-names":false,"suffix":""},{"dropping-particle":"","family":"Stevens","given":"Melita A.","non-dropping-particle":"","parse-names":false,"suffix":""},{"dropping-particle":"","family":"Taghavi","given":"Safiyh","non-dropping-particle":"","parse-names":false,"suffix":""},{"dropping-particle":"","family":"Tai","given":"Vera","non-dropping-particle":"","parse-names":false,"suffix":""},{"dropping-particle":"","family":"Tait","given":"Karen","non-dropping-particle":"","parse-names":false,"suffix":""},{"dropping-particle":"","family":"Tan","given":"Chia L.","non-dropping-particle":"","parse-names":false,"suffix":""},{"dropping-particle":"","family":"Tas¸","given":"Neslihan","non-dropping-particle":"","parse-names":false,"suffix":""},{"dropping-particle":"","family":"Taylor","given":"D. Lee","non-dropping-particle":"","parse-names":false,"suffix":""},{"dropping-particle":"","family":"Thomas","given":"Torsten","non-dropping-particle":"","parse-names":false,"suffix":""},{"dropping-particle":"","family":"Timling","given":"Ina","non-dropping-particle":"","parse-names":false,"suffix":""},{"dropping-particle":"","family":"Turner","given":"Benjamin L.","non-dropping-particle":"","parse-names":false,"suffix":""},{"dropping-particle":"","family":"Urich","given":"Tim","non-dropping-particle":"","parse-names":false,"suffix":""},{"dropping-particle":"","family":"Ursell","given":"Luke K.","non-dropping-particle":"","parse-names":false,"suffix":""},{"dropping-particle":"","family":"Lelie","given":"Daniel","non-dropping-particle":"van der","parse-names":false,"suffix":""},{"dropping-particle":"","family":"Treuren","given":"William","non-dropping-particle":"Van","parse-names":false,"suffix":""},{"dropping-particle":"","family":"Zwieten","given":"Lukas","non-dropping-particle":"van","parse-names":false,"suffix":""},{"dropping-particle":"","family":"Vargas-Robles","given":"Daniela","non-dropping-particle":"","parse-names":false,"suffix":""},{"dropping-particle":"","family":"Thurber","given":"Rebecca Vega","non-dropping-particle":"","parse-names":false,"suffix":""},{"dropping-particle":"","family":"Vitaglione","given":"Paola","non-dropping-particle":"","parse-names":false,"suffix":""},{"dropping-particle":"","family":"Walker","given":"Donald A.","non-dropping-particle":"","parse-names":false,"suffix":""},{"dropping-particle":"","family":"Walters","given":"William A.","non-dropping-particle":"","parse-names":false,"suffix":""},{"dropping-particle":"","family":"Wang","given":"Shi","non-dropping-particle":"","parse-names":false,"suffix":""},{"dropping-particle":"","family":"Wang","given":"Tao","non-dropping-particle":"","parse-names":false,"suffix":""},{"dropping-particle":"","family":"Weaver","given":"Tom","non-dropping-particle":"","parse-names":false,"suffix":""},{"dropping-particle":"","family":"Webster","given":"Nicole S.","non-dropping-particle":"","parse-names":false,"suffix":""},{"dropping-particle":"","family":"Wehrle","given":"Beck","non-dropping-particle":"","parse-names":false,"suffix":""},{"dropping-particle":"","family":"Weisenhorn","given":"Pamela","non-dropping-particle":"","parse-names":false,"suffix":""},{"dropping-particle":"","family":"Weiss","given":"Sophie","non-dropping-particle":"","parse-names":false,"suffix":""},{"dropping-particle":"","family":"Werner","given":"Jeffrey J.","non-dropping-particle":"","parse-names":false,"suffix":""},{"dropping-particle":"","family":"West","given":"Kristin","non-dropping-particle":"","parse-names":false,"suffix":""},{"dropping-particle":"","family":"Whitehead","given":"Andrew","non-dropping-particle":"","parse-names":false,"suffix":""},{"dropping-particle":"","family":"Whitehead","given":"Susan R.","non-dropping-particle":"","parse-names":false,"suffix":""},{"dropping-particle":"","family":"Whittingham","given":"Linda A.","non-dropping-particle":"","parse-names":false,"suffix":""},{"dropping-particle":"","family":"Willerslev","given":"Eske","non-dropping-particle":"","parse-names":false,"suffix":""},{"dropping-particle":"","family":"Williams","given":"Allison E.","non-dropping-particle":"","parse-names":false,"suffix":""},{"dropping-particle":"","family":"Wood","given":"Stephen A.","non-dropping-particle":"","parse-names":false,"suffix":""},{"dropping-particle":"","family":"Woodhams","given":"Douglas C.","non-dropping-particle":"","parse-names":false,"suffix":""},{"dropping-particle":"","family":"Yang","given":"Yeqin","non-dropping-particle":"","parse-names":false,"suffix":""},{"dropping-particle":"","family":"Zaneveld","given":"Jesse","non-dropping-particle":"","parse-names":false,"suffix":""},{"dropping-particle":"","family":"Zarraonaindia","given":"Iratxe","non-dropping-particle":"","parse-names":false,"suffix":""},{"dropping-particle":"","family":"Zhang","given":"Qikun","non-dropping-particle":"","parse-names":false,"suffix":""},{"dropping-particle":"","family":"Zhao","given":"Hongxia","non-dropping-particle":"","parse-names":false,"suffix":""},{"dropping-particle":"","family":"Zhao","given":"Hongxia","non-dropping-particle":"","parse-names":false,"suffix":""}],"container-title":"Nature","id":"ITEM-2","issue":"7681","issued":{"date-parts":[["2017","11","1"]]},"page":"457","publisher":"Nature Publishing Group","title":"A communal catalogue reveals Earth’s multiscale microbial diversity","type":"article-journal","volume":"551"},"uris":["http://www.mendeley.com/documents/?uuid=a1288812-3077-41b5-9511-c3cf58cec864"]}],"mendeley":{"formattedCitation":"(de Vargas &lt;i&gt;et al.&lt;/i&gt; 2015; Thompson &lt;i&gt;et al.&lt;/i&gt; 2017)","plainTextFormattedCitation":"(de Vargas et al. 2015; Thompson et al. 2017)","previouslyFormattedCitation":"(de Vargas &lt;i&gt;et al.&lt;/i&gt; 2015; Thompson &lt;i&gt;et al.&lt;/i&gt; 2017)"},"properties":{"noteIndex":0},"schema":"https://github.com/citation-style-language/schema/raw/master/csl-citation.json"}</w:instrText>
      </w:r>
      <w:r w:rsidR="008A4CE0" w:rsidRPr="001D22A8">
        <w:rPr>
          <w:lang w:val="en-US"/>
          <w:rPrChange w:id="3062" w:author="Holomarine group" w:date="2019-08-23T11:39:00Z">
            <w:rPr/>
          </w:rPrChange>
        </w:rPr>
        <w:fldChar w:fldCharType="separate"/>
      </w:r>
      <w:r w:rsidR="005D2F08" w:rsidRPr="001D22A8">
        <w:rPr>
          <w:noProof/>
          <w:lang w:val="en-US"/>
        </w:rPr>
        <w:t>(de</w:t>
      </w:r>
      <w:r w:rsidR="00F169CA">
        <w:rPr>
          <w:noProof/>
          <w:lang w:val="en-US"/>
        </w:rPr>
        <w:t xml:space="preserve"> </w:t>
      </w:r>
      <w:r w:rsidR="005D2F08" w:rsidRPr="001D22A8">
        <w:rPr>
          <w:noProof/>
          <w:lang w:val="en-US"/>
        </w:rPr>
        <w:t>Vargas</w:t>
      </w:r>
      <w:r w:rsidR="00F169CA">
        <w:rPr>
          <w:noProof/>
          <w:lang w:val="en-US"/>
        </w:rPr>
        <w:t xml:space="preserve"> </w:t>
      </w:r>
      <w:r w:rsidR="005D2F08" w:rsidRPr="001D22A8">
        <w:rPr>
          <w:i/>
          <w:noProof/>
          <w:lang w:val="en-US"/>
        </w:rPr>
        <w:t>et</w:t>
      </w:r>
      <w:r w:rsidR="00F169CA">
        <w:rPr>
          <w:i/>
          <w:noProof/>
          <w:lang w:val="en-US"/>
        </w:rPr>
        <w:t xml:space="preserve"> </w:t>
      </w:r>
      <w:r w:rsidR="005D2F08" w:rsidRPr="001D22A8">
        <w:rPr>
          <w:i/>
          <w:noProof/>
          <w:lang w:val="en-US"/>
        </w:rPr>
        <w:t>al.</w:t>
      </w:r>
      <w:r w:rsidR="00F169CA">
        <w:rPr>
          <w:noProof/>
          <w:lang w:val="en-US"/>
        </w:rPr>
        <w:t xml:space="preserve"> </w:t>
      </w:r>
      <w:r w:rsidR="005D2F08" w:rsidRPr="001D22A8">
        <w:rPr>
          <w:noProof/>
          <w:lang w:val="en-US"/>
        </w:rPr>
        <w:t>2015;</w:t>
      </w:r>
      <w:r w:rsidR="00F169CA">
        <w:rPr>
          <w:noProof/>
          <w:lang w:val="en-US"/>
        </w:rPr>
        <w:t xml:space="preserve"> </w:t>
      </w:r>
      <w:r w:rsidR="005D2F08" w:rsidRPr="001D22A8">
        <w:rPr>
          <w:noProof/>
          <w:lang w:val="en-US"/>
        </w:rPr>
        <w:t>Thompson</w:t>
      </w:r>
      <w:r w:rsidR="00F169CA">
        <w:rPr>
          <w:noProof/>
          <w:lang w:val="en-US"/>
        </w:rPr>
        <w:t xml:space="preserve"> </w:t>
      </w:r>
      <w:r w:rsidR="005D2F08" w:rsidRPr="001D22A8">
        <w:rPr>
          <w:i/>
          <w:noProof/>
          <w:lang w:val="en-US"/>
        </w:rPr>
        <w:t>et</w:t>
      </w:r>
      <w:r w:rsidR="00F169CA">
        <w:rPr>
          <w:i/>
          <w:noProof/>
          <w:lang w:val="en-US"/>
        </w:rPr>
        <w:t xml:space="preserve"> </w:t>
      </w:r>
      <w:r w:rsidR="005D2F08" w:rsidRPr="001D22A8">
        <w:rPr>
          <w:i/>
          <w:noProof/>
          <w:lang w:val="en-US"/>
        </w:rPr>
        <w:t>al.</w:t>
      </w:r>
      <w:r w:rsidR="00F169CA">
        <w:rPr>
          <w:noProof/>
          <w:lang w:val="en-US"/>
        </w:rPr>
        <w:t xml:space="preserve"> </w:t>
      </w:r>
      <w:r w:rsidR="005D2F08" w:rsidRPr="001D22A8">
        <w:rPr>
          <w:noProof/>
          <w:lang w:val="en-US"/>
        </w:rPr>
        <w:t>2017)</w:t>
      </w:r>
      <w:r w:rsidR="008A4CE0" w:rsidRPr="001D22A8">
        <w:rPr>
          <w:lang w:val="en-US"/>
          <w:rPrChange w:id="3063" w:author="Holomarine group" w:date="2019-08-23T11:39:00Z">
            <w:rPr/>
          </w:rPrChange>
        </w:rPr>
        <w:fldChar w:fldCharType="end"/>
      </w:r>
      <w:r w:rsidR="00B556A4" w:rsidRPr="001D22A8">
        <w:rPr>
          <w:lang w:val="en-US"/>
          <w:rPrChange w:id="3064" w:author="Holomarine group" w:date="2019-08-23T11:39:00Z">
            <w:rPr/>
          </w:rPrChange>
        </w:rPr>
        <w:t>,</w:t>
      </w:r>
      <w:r w:rsidR="00F169CA">
        <w:rPr>
          <w:lang w:val="en-US"/>
          <w:rPrChange w:id="3065" w:author="Holomarine group" w:date="2019-08-23T11:39:00Z">
            <w:rPr/>
          </w:rPrChange>
        </w:rPr>
        <w:t xml:space="preserve"> </w:t>
      </w:r>
      <w:r w:rsidR="007A3C9B" w:rsidRPr="001D22A8">
        <w:rPr>
          <w:lang w:val="en-US"/>
          <w:rPrChange w:id="3066" w:author="Holomarine group" w:date="2019-08-23T11:39:00Z">
            <w:rPr/>
          </w:rPrChange>
        </w:rPr>
        <w:t>especially</w:t>
      </w:r>
      <w:del w:id="3067" w:author="Holomarine group" w:date="2019-08-23T11:39:00Z">
        <w:r w:rsidR="007A3C9B" w:rsidRPr="00CC3775">
          <w:rPr>
            <w:rFonts w:cs="Times New Roman"/>
          </w:rPr>
          <w:delText xml:space="preserve"> </w:delText>
        </w:r>
        <w:r w:rsidR="00B556A4" w:rsidRPr="00CC3775">
          <w:rPr>
            <w:rFonts w:cs="Times New Roman"/>
          </w:rPr>
          <w:delText>for</w:delText>
        </w:r>
      </w:del>
      <w:r w:rsidR="00F169CA">
        <w:rPr>
          <w:lang w:val="en-US"/>
          <w:rPrChange w:id="3068" w:author="Holomarine group" w:date="2019-08-23T11:39:00Z">
            <w:rPr/>
          </w:rPrChange>
        </w:rPr>
        <w:t xml:space="preserve"> </w:t>
      </w:r>
      <w:r w:rsidR="00B556A4" w:rsidRPr="001D22A8">
        <w:rPr>
          <w:lang w:val="en-US"/>
          <w:rPrChange w:id="3069" w:author="Holomarine group" w:date="2019-08-23T11:39:00Z">
            <w:rPr/>
          </w:rPrChange>
        </w:rPr>
        <w:t>marine</w:t>
      </w:r>
      <w:r w:rsidR="00F169CA">
        <w:rPr>
          <w:lang w:val="en-US"/>
          <w:rPrChange w:id="3070" w:author="Holomarine group" w:date="2019-08-23T11:39:00Z">
            <w:rPr/>
          </w:rPrChange>
        </w:rPr>
        <w:t xml:space="preserve"> </w:t>
      </w:r>
      <w:r w:rsidR="00B556A4" w:rsidRPr="001D22A8">
        <w:rPr>
          <w:lang w:val="en-US"/>
          <w:rPrChange w:id="3071" w:author="Holomarine group" w:date="2019-08-23T11:39:00Z">
            <w:rPr/>
          </w:rPrChange>
        </w:rPr>
        <w:t>viruses</w:t>
      </w:r>
      <w:r w:rsidR="00F169CA">
        <w:rPr>
          <w:lang w:val="en-US"/>
          <w:rPrChange w:id="3072" w:author="Holomarine group" w:date="2019-08-23T11:39:00Z">
            <w:rPr/>
          </w:rPrChange>
        </w:rPr>
        <w:t xml:space="preserve"> </w:t>
      </w:r>
      <w:r w:rsidR="00027375" w:rsidRPr="001D22A8">
        <w:rPr>
          <w:lang w:val="en-US"/>
          <w:rPrChange w:id="3073" w:author="Holomarine group" w:date="2019-08-23T11:39:00Z">
            <w:rPr/>
          </w:rPrChange>
        </w:rPr>
        <w:fldChar w:fldCharType="begin" w:fldLock="1"/>
      </w:r>
      <w:r w:rsidR="00027375" w:rsidRPr="001D22A8">
        <w:rPr>
          <w:lang w:val="en-US"/>
          <w:rPrChange w:id="3074" w:author="Holomarine group" w:date="2019-08-23T11:39:00Z">
            <w:rPr/>
          </w:rPrChange>
        </w:rPr>
        <w:instrText>ADDIN CSL_CITATION {"citationItems":[{"id":"ITEM-1","itemData":{"DOI":"10.3390/v9100302","ISSN":"1999-4915","PMID"</w:instrText>
      </w:r>
      <w:r w:rsidR="00027375" w:rsidRPr="001D22A8">
        <w:rPr>
          <w:lang w:val="en-US"/>
          <w:rPrChange w:id="3075" w:author="Holomarine group" w:date="2019-08-23T11:39:00Z">
            <w:rPr/>
          </w:rPrChange>
        </w:rPr>
        <w:instrText>:"29057790","abstract":"Viruses were recognized as the causative agents of fish diseases, such as infectious pancreatic necrosis and Oregon sockeye disease, in the early 1960s [1], and have since been shown to be responsible for diseases in all marine life from bacteria to protists, mollusks, crustaceans, fish and mammals [2].[...].","author":[{"dropping-particle":"","family":"Middelboe","given":"Mathias","non-dropping-particle":"","parse-names":false,"suffix":""},{"dropping-particle":"","family":"Brussaard</w:instrText>
      </w:r>
      <w:r w:rsidR="00027375" w:rsidRPr="001D22A8">
        <w:rPr>
          <w:rFonts w:eastAsia="Times New Roman" w:cs="Times New Roman"/>
          <w:szCs w:val="24"/>
          <w:lang w:val="en-US"/>
          <w:rPrChange w:id="3076" w:author="Holomarine group" w:date="2019-08-23T11:39:00Z">
            <w:rPr/>
          </w:rPrChange>
        </w:rPr>
        <w:instrText>","given":"Corina P D","non-dropping-particle":"","parse-names":false,"suffix":""}],"container-title":"Viruses","id":"ITEM-1","issue":"10","issued":{"date-parts":[["2017"]]},"page":"302","publisher":"Multidisciplinary Digital Publishing Institute (MDPI)","</w:instrText>
      </w:r>
      <w:r w:rsidR="00027375" w:rsidRPr="001D22A8">
        <w:rPr>
          <w:lang w:val="en-US"/>
          <w:rPrChange w:id="3077" w:author="Holomarine group" w:date="2019-08-23T11:39:00Z">
            <w:rPr/>
          </w:rPrChange>
        </w:rPr>
        <w:instrText>title":"Marine viruses: key players in marine ecosystems.","type":"article-journal","volume":"9"},"uris":["http://www.mendeley.com/documents/?uuid=a585a01d-04b1-3598-840a-90ad5261ade2"]},{"id":"ITEM-2","itemData":{"DOI":"10.1016/j.cell.2019.03.040","ISSN":"1097-4172","PMID":"31031001","abstract":"Microbes drive most ecosystems and are modulated by viruses that impact their lifespan, gene flow, and metabolic outputs. However, ecosystem-level impacts of viral community diversity remain difficult to assess due</w:instrText>
      </w:r>
      <w:r w:rsidR="00027375" w:rsidRPr="001D22A8">
        <w:rPr>
          <w:rFonts w:eastAsia="Times New Roman" w:cs="Times New Roman"/>
          <w:szCs w:val="24"/>
          <w:lang w:val="en-US"/>
          <w:rPrChange w:id="3078" w:author="Holomarine group" w:date="2019-08-23T11:39:00Z">
            <w:rPr/>
          </w:rPrChange>
        </w:rPr>
        <w:instrText xml:space="preserve"> to classification issues and few reference genomes. Here, we establish an </w:instrText>
      </w:r>
      <w:r w:rsidR="00027375" w:rsidRPr="001D22A8">
        <w:rPr>
          <w:rFonts w:ascii="Cambria Math" w:hAnsi="Cambria Math"/>
          <w:lang w:val="en-US"/>
          <w:rPrChange w:id="3079" w:author="Holomarine group" w:date="2019-08-23T11:39:00Z">
            <w:rPr>
              <w:rFonts w:ascii="Cambria Math" w:hAnsi="Cambria Math"/>
            </w:rPr>
          </w:rPrChange>
        </w:rPr>
        <w:instrText>∼</w:instrText>
      </w:r>
      <w:r w:rsidR="00027375" w:rsidRPr="001D22A8">
        <w:rPr>
          <w:lang w:val="en-US"/>
          <w:rPrChange w:id="3080" w:author="Holomarine group" w:date="2019-08-23T11:39:00Z">
            <w:rPr/>
          </w:rPrChange>
        </w:rPr>
        <w:instrText>12-fold expanded global ocean DNA virome dataset of 195,728 viral populations, now including the Arctic Ocean, and validate that these populations form discrete genotypic clusters.</w:instrText>
      </w:r>
      <w:r w:rsidR="00027375" w:rsidRPr="001D22A8">
        <w:rPr>
          <w:lang w:val="en-US"/>
          <w:rPrChange w:id="3081" w:author="Holomarine group" w:date="2019-08-23T11:39:00Z">
            <w:rPr/>
          </w:rPrChange>
        </w:rPr>
        <w:instrText xml:space="preserve"> Meta-community analyses revealed five ecological zones throughout the global ocean, including two distinct Arctic regions. Across the zones, local and global patterns and drivers in viral community diversity were established for both macrodiversity (inter-population diversity) and microdiversity (intra-population genetic variation). These patterns sometimes, but not always, paralleled those from macro-organisms and revealed temperate and tropical surface waters and the Arctic as biodiversity hotspots and m</w:instrText>
      </w:r>
      <w:r w:rsidR="00027375" w:rsidRPr="001D22A8">
        <w:rPr>
          <w:rFonts w:eastAsia="Times New Roman" w:cs="Times New Roman"/>
          <w:szCs w:val="24"/>
          <w:lang w:val="en-US"/>
          <w:rPrChange w:id="3082" w:author="Holomarine group" w:date="2019-08-23T11:39:00Z">
            <w:rPr/>
          </w:rPrChange>
        </w:rPr>
        <w:instrText>echanistic hypotheses to explain them. Such further understanding of ocean viruses is critical for broader inclusion in ecosystem models.","author":[{"dropping-particle":"","family":"Gregory","given":"Ann C","non-dropping-particle":"","parse-names":false,"</w:instrText>
      </w:r>
      <w:r w:rsidR="00027375" w:rsidRPr="001D22A8">
        <w:rPr>
          <w:lang w:val="en-US"/>
          <w:rPrChange w:id="3083" w:author="Holomarine group" w:date="2019-08-23T11:39:00Z">
            <w:rPr/>
          </w:rPrChange>
        </w:rPr>
        <w:instrText>suffix":""},{"dropping-particle":"","family":"Zayed","given":"Ahmed A","non-dropping-particle":"","parse-names":false,"suffix":""},{"dropping-particle":"","family":"Conceição-Neto","given":"Nádia","non-dropping-particle":"","parse-names":false,"suffix":""},{"dropping-particle":"","family":"Temperton","given":"Ben","non-dropping-particle":"","parse-names":false,"suffix":""},{"dropping-particle":"","family":"Bolduc","given":"Ben","non-dropping-particle":"","parse-names":false,"suffix":""},{"dropping-particle"</w:instrText>
      </w:r>
      <w:r w:rsidR="00027375" w:rsidRPr="001D22A8">
        <w:rPr>
          <w:rFonts w:eastAsia="Times New Roman" w:cs="Times New Roman"/>
          <w:szCs w:val="24"/>
          <w:lang w:val="en-US"/>
          <w:rPrChange w:id="3084" w:author="Holomarine group" w:date="2019-08-23T11:39:00Z">
            <w:rPr/>
          </w:rPrChange>
        </w:rPr>
        <w:instrText>:"","family":"Alberti","given":"Adriana","non-dropping-particle":"","parse-names":false,"suffix":""},{"dropping-particle":"","family":"Ardyna","given":"Mathieu","non-dropping-particle":"","parse-names":false,"suffix":""},{"dropping-particle":"","family":"A</w:instrText>
      </w:r>
      <w:r w:rsidR="00027375" w:rsidRPr="001D22A8">
        <w:rPr>
          <w:lang w:val="en-US"/>
          <w:rPrChange w:id="3085" w:author="Holomarine group" w:date="2019-08-23T11:39:00Z">
            <w:rPr/>
          </w:rPrChange>
        </w:rPr>
        <w:instrText>rkhipova","given":"Ksenia","non-dropping-particle":"","parse-names":false,"suffix":""},{"dropping-particle":"","family":"Carmichael","given":"Margaux","non-dropping-particle":"","parse-names":false,"suffix":""},{"dropping-particle":"","family":"Cruaud","given":"Corinne","non-dropping-particle":"","parse-names":false,"suffix":""},{"dropping-particle":"","family":"Dimier","given":"Céline","non-dropping-particle":"","parse-names":false,"suffix":""},{"dropping-particle":"","family":"Domínguez-Huerta","given":"G</w:instrText>
      </w:r>
      <w:r w:rsidR="00027375" w:rsidRPr="001D22A8">
        <w:rPr>
          <w:rFonts w:eastAsia="Times New Roman" w:cs="Times New Roman"/>
          <w:szCs w:val="24"/>
          <w:lang w:val="en-US"/>
          <w:rPrChange w:id="3086" w:author="Holomarine group" w:date="2019-08-23T11:39:00Z">
            <w:rPr/>
          </w:rPrChange>
        </w:rPr>
        <w:instrText>uillermo","non-dropping-particle":"","parse-names":false,"suffix":""},{"dropping-particle":"","family":"Ferland","given":"Joannie","non-dropping-particle":"","parse-names":false,"suffix":""},{"dropping-particle":"","family":"Kandels","given":"Stefanie","no</w:instrText>
      </w:r>
      <w:r w:rsidR="00027375" w:rsidRPr="001D22A8">
        <w:rPr>
          <w:lang w:val="en-US"/>
          <w:rPrChange w:id="3087" w:author="Holomarine group" w:date="2019-08-23T11:39:00Z">
            <w:rPr/>
          </w:rPrChange>
        </w:rPr>
        <w:instrText>n-dropping-particle":"","parse-names":false,"suffix":""},{"dropping-particle":"","family":"Liu","given":"Yunxiao","non-dropping-particle":"","parse-names":false,"suffix":""},{"dropping-particle":"","family":"Marec","given":"Claudie","non-dropping-particle":"","parse-names":false,"suffix":""},{"dropping-particle":"","family":"Pesant","given":"Stéphane","non-dropping-particle":"","parse-names":false,"suffix":""},{"dropping-particle":"","family":"Picheral","given":"Marc","non-dropping-particle":"","parse-names</w:instrText>
      </w:r>
      <w:r w:rsidR="00027375" w:rsidRPr="001D22A8">
        <w:rPr>
          <w:rFonts w:eastAsia="Times New Roman" w:cs="Times New Roman"/>
          <w:szCs w:val="24"/>
          <w:lang w:val="en-US"/>
          <w:rPrChange w:id="3088" w:author="Holomarine group" w:date="2019-08-23T11:39:00Z">
            <w:rPr/>
          </w:rPrChange>
        </w:rPr>
        <w:instrText>":false,"suffix":""},{"dropping-particle":"","family":"Pisarev","given":"Sergey","non-dropping-particle":"","parse-names":false,"suffix":""},{"dropping-particle":"","family":"Poulain","given":"Julie","non-dropping-particle":"","parse-names":false,"suffix":</w:instrText>
      </w:r>
      <w:r w:rsidR="00027375" w:rsidRPr="001D22A8">
        <w:rPr>
          <w:lang w:val="en-US"/>
          <w:rPrChange w:id="3089" w:author="Holomarine group" w:date="2019-08-23T11:39:00Z">
            <w:rPr/>
          </w:rPrChange>
        </w:rPr>
        <w:instrText>""},{"dropping-particle":"","family":"Tremblay","given":"Jean-Éric","non-dropping-particle":"","parse-names":false,"suffix":""},{"dropping-particle":"","family":"Vik","given":"Dean","non-dropping-particle":"","parse-names":false,"suffix":""},{"dropping-particle":"","family":"Tara Oceans Coordinators","given":"Silvia G.","non-dropping-particle":"","parse-names":false,"suffix":""},{"dropping-particle":"","family":"Babin","given":"Marcel","non-dropping-particle":"","parse-names":false,"suffix":""},{"dropping-p</w:instrText>
      </w:r>
      <w:r w:rsidR="00027375" w:rsidRPr="001D22A8">
        <w:rPr>
          <w:rFonts w:eastAsia="Times New Roman" w:cs="Times New Roman"/>
          <w:szCs w:val="24"/>
          <w:lang w:val="en-US"/>
          <w:rPrChange w:id="3090" w:author="Holomarine group" w:date="2019-08-23T11:39:00Z">
            <w:rPr/>
          </w:rPrChange>
        </w:rPr>
        <w:instrText>article":"","family":"Bowler","given":"Chris","non-dropping-particle":"","parse-names":false,"suffix":""},{"dropping-particle":"","family":"Culley","given":"Alexander I","non-dropping-particle":"","parse-names":false,"suffix":""},{"dropping-particle":"","f</w:instrText>
      </w:r>
      <w:r w:rsidR="00027375" w:rsidRPr="001D22A8">
        <w:rPr>
          <w:lang w:val="en-US"/>
          <w:rPrChange w:id="3091" w:author="Holomarine group" w:date="2019-08-23T11:39:00Z">
            <w:rPr/>
          </w:rPrChange>
        </w:rPr>
        <w:instrText>amily":"Vargas","given":"Colomban","non-dropping-particle":"de","parse-names":false,"suffix":""},{"dropping-particle":"","family":"Dutilh","given":"Bas E","non-dropping-particle":"","parse-names":false,"suffix":""},{"dropping-particle":"","family":"Iudicone","given":"Daniele","non-dropping-particle":"","parse-names":false,"suffix":""},{"dropping-particle":"","family":"Karp-Boss","given":"Lee","non-dropping-particle":"","parse-names":false,"suffix":""},{"dropping-particle":"","family":"Roux","given":"Simon",</w:instrText>
      </w:r>
      <w:r w:rsidR="00027375" w:rsidRPr="001D22A8">
        <w:rPr>
          <w:rFonts w:eastAsia="Times New Roman" w:cs="Times New Roman"/>
          <w:szCs w:val="24"/>
          <w:lang w:val="en-US"/>
          <w:rPrChange w:id="3092" w:author="Holomarine group" w:date="2019-08-23T11:39:00Z">
            <w:rPr/>
          </w:rPrChange>
        </w:rPr>
        <w:instrText>"non-dropping-particle":"","parse-names":false,"suffix":""},{"dropping-particle":"","family":"Sunagawa","given":"Shinichi","non-dropping-particle":"","parse-names":false,"suffix":""},{"dropping-particle":"","family":"Wincker","given":"Patrick","non-droppin</w:instrText>
      </w:r>
      <w:r w:rsidR="00027375" w:rsidRPr="001D22A8">
        <w:rPr>
          <w:lang w:val="en-US"/>
          <w:rPrChange w:id="3093" w:author="Holomarine group" w:date="2019-08-23T11:39:00Z">
            <w:rPr/>
          </w:rPrChange>
        </w:rPr>
        <w:instrText>g-particle":"","parse-names":false,"suffix":""},{"dropping-particle":"","family":"Sullivan","given":"Matthew B","non-dropping-particle":"","parse-names":false,"suffix":""},{"dropping-particle":"","family":"Iudicone","given":"Daniele","non-dropping-particle":"","parse-names":false,"suffix":""},{"dropping-particle":"","family":"Jaillon","given":"Olivier","non-dropping-particle":"","parse-names":false,"suffix":""},{"dropping-particle":"","family":"Kandels-Lewis","given":"Stefanie","non-dropping-particle":"","p</w:instrText>
      </w:r>
      <w:r w:rsidR="00027375" w:rsidRPr="001D22A8">
        <w:rPr>
          <w:rFonts w:eastAsia="Times New Roman" w:cs="Times New Roman"/>
          <w:szCs w:val="24"/>
          <w:lang w:val="en-US"/>
          <w:rPrChange w:id="3094" w:author="Holomarine group" w:date="2019-08-23T11:39:00Z">
            <w:rPr/>
          </w:rPrChange>
        </w:rPr>
        <w:instrText>arse-names":false,"suffix":""},{"dropping-particle":"","family":"Karp-Boss","given":"Lee","non-dropping-particle":"","parse-names":false,"suffix":""},{"dropping-particle":"","family":"Karsenti","given":"Eric","non-dropping-particle":"","parse-names":false,</w:instrText>
      </w:r>
      <w:r w:rsidR="00027375" w:rsidRPr="001D22A8">
        <w:rPr>
          <w:lang w:val="en-US"/>
          <w:rPrChange w:id="3095" w:author="Holomarine group" w:date="2019-08-23T11:39:00Z">
            <w:rPr/>
          </w:rPrChange>
        </w:rPr>
        <w:instrText>"suffix":""},{"dropping-particle":"","family":"Not","given":"Fabrice","non-dropping-particle":"","parse-names":false,"suffix":""},{"dropping-particle":"","family":"Ogata","given":"Hiroyuki","non-dropping-particle":"","parse-names":false,"suffix":""},{"dropping-particle":"","family":"Pesant","given":"Stéphane","non-dropping-particle":"","parse-names":false,"suffix":""},{"dropping-particle":"","family":"Poulton","given":"Nicole","non-dropping-particle":"","parse-names":false,"suffix":""},{"dropping-particle":</w:instrText>
      </w:r>
      <w:r w:rsidR="00027375" w:rsidRPr="001D22A8">
        <w:rPr>
          <w:rFonts w:eastAsia="Times New Roman" w:cs="Times New Roman"/>
          <w:szCs w:val="24"/>
          <w:lang w:val="en-US"/>
          <w:rPrChange w:id="3096" w:author="Holomarine group" w:date="2019-08-23T11:39:00Z">
            <w:rPr/>
          </w:rPrChange>
        </w:rPr>
        <w:instrText>"","family":"Raes","given":"Jeroen","non-dropping-particle":"","parse-names":false,"suffix":""},{"dropping-particle":"","family":"Sardet","given":"Christian","non-dropping-particle":"","parse-names":false,"suffix":""},{"dropping-particle":"","family":"Spei</w:instrText>
      </w:r>
      <w:r w:rsidR="00027375" w:rsidRPr="001D22A8">
        <w:rPr>
          <w:lang w:val="en-US"/>
          <w:rPrChange w:id="3097" w:author="Holomarine group" w:date="2019-08-23T11:39:00Z">
            <w:rPr/>
          </w:rPrChange>
        </w:rPr>
        <w:instrText>ch","given":"Sabrina","non-dropping-particle":"","parse-names":false,"suffix":""},{"dropping-particle":"","family":"Stemmann","given":"Lars","non-dropping-particle":"","parse-names":false,"suffix":""},{"dropping-particle":"","family":"Sullivan","given":"Matthew B.","non-dropping-particle":"","parse-names":false,"suffix":""},{"dropping-particle":"","family":"Sunagawa","given":"Shinichi","non-dropping-particle":"","parse-names":false,"suffix":""},{"dropping-particle":"","family":"Wincker","given":"Patrick","n</w:instrText>
      </w:r>
      <w:r w:rsidR="00027375" w:rsidRPr="001D22A8">
        <w:rPr>
          <w:rFonts w:eastAsia="Times New Roman" w:cs="Times New Roman"/>
          <w:szCs w:val="24"/>
          <w:lang w:val="en-US"/>
          <w:rPrChange w:id="3098" w:author="Holomarine group" w:date="2019-08-23T11:39:00Z">
            <w:rPr/>
          </w:rPrChange>
        </w:rPr>
        <w:instrText>on-dropping-particle":"","parse-names":false,"suffix":""},{"dropping-particle":"","family":"Babin","given":"Marcel","non-dropping-particle":"","parse-names":false,"suffix":""},{"dropping-particle":"","family":"Bowler","given":"Chris","non-dropping-particle</w:instrText>
      </w:r>
      <w:r w:rsidR="00027375" w:rsidRPr="001D22A8">
        <w:rPr>
          <w:lang w:val="en-US"/>
          <w:rPrChange w:id="3099" w:author="Holomarine group" w:date="2019-08-23T11:39:00Z">
            <w:rPr/>
          </w:rPrChange>
        </w:rPr>
        <w:instrText>":"","parse-names":false,"suffix":""},{"dropping-particle":"","family":"Culley","given":"Alexander I.","non-dropping-particle":"","parse-names":false,"suffix":""},{"dropping-particle":"de","family":"Vargas","given":"Colomban","non-dropping-particle":"","parse-names":false,"suffix":""},{"dropping-particle":"","family":"Dutilh","given":"Bas E.","non-dropping-particle":"","parse-names":false,"suffix":""},{"dropping-particle":"","family":"Iudicone","given":"Daniele","non-dropping-particle":"","parse-names":fals</w:instrText>
      </w:r>
      <w:r w:rsidR="00027375" w:rsidRPr="001D22A8">
        <w:rPr>
          <w:rFonts w:eastAsia="Times New Roman" w:cs="Times New Roman"/>
          <w:szCs w:val="24"/>
          <w:lang w:val="en-US"/>
          <w:rPrChange w:id="3100" w:author="Holomarine group" w:date="2019-08-23T11:39:00Z">
            <w:rPr/>
          </w:rPrChange>
        </w:rPr>
        <w:instrText>e,"suffix":""},{"dropping-particle":"","family":"Karp-Boss","given":"Lee","non-dropping-particle":"","parse-names":false,"suffix":""},{"dropping-particle":"","family":"Roux","given":"Simon","non-dropping-particle":"","parse-names":false,"suffix":""},{"drop</w:instrText>
      </w:r>
      <w:r w:rsidR="00027375" w:rsidRPr="001D22A8">
        <w:rPr>
          <w:lang w:val="en-US"/>
          <w:rPrChange w:id="3101" w:author="Holomarine group" w:date="2019-08-23T11:39:00Z">
            <w:rPr/>
          </w:rPrChange>
        </w:rPr>
        <w:instrText>ping-particle":"","family":"Sunagawa","given":"Shinichi","non-dropping-particle":"","parse-names":false,"suffix":""},{"dropping-particle":"","family":"Wincker","given":"Patrick","non-dropping-particle":"","parse-names":false,"suffix":""},{"dropping-particle":"","family":"Sullivan","given":"Matthew B.","non-dropping-particle":"","parse-names":false,"suffix":""}],"container-title":"Cell","id":"ITEM-2","issue":"5","issued":{"date-parts":[["2019","5","16"]]},"page":"1109-1123.e14","publisher":"Elsevier","title"</w:instrText>
      </w:r>
      <w:r w:rsidR="00027375" w:rsidRPr="001D22A8">
        <w:rPr>
          <w:rFonts w:eastAsia="Times New Roman" w:cs="Times New Roman"/>
          <w:szCs w:val="24"/>
          <w:lang w:val="en-US"/>
          <w:rPrChange w:id="3102" w:author="Holomarine group" w:date="2019-08-23T11:39:00Z">
            <w:rPr/>
          </w:rPrChange>
        </w:rPr>
        <w:instrText>:"Marine DNA viral macro- and microdiversity from pole to pole.","type":"article-journal","volume":"177"},"uris":["http://www.mendeley.com/documents/?uuid=e8e51acc-b838-3ebd-91d2-d86914d2cbf0"]}],"mendeley":{"formattedCitation":"(Middelboe and Brussaard 20</w:instrText>
      </w:r>
      <w:r w:rsidR="00027375" w:rsidRPr="001D22A8">
        <w:rPr>
          <w:lang w:val="en-US"/>
          <w:rPrChange w:id="3103" w:author="Holomarine group" w:date="2019-08-23T11:39:00Z">
            <w:rPr/>
          </w:rPrChange>
        </w:rPr>
        <w:instrText>17; Gregory &lt;i&gt;et al.&lt;/i&gt; 2019)","plainTextFormattedCitation":"(Middelboe and Brussaard 2017; Gregory et al. 2019)","previouslyFormattedCitation":"(Middelboe and Brussaard 2017; Gregory &lt;i&gt;et al.&lt;/i&gt; 2019)"},"properties":{"noteIndex":0},"schema":"https://github.com/citation-style-language/schema/raw/master/csl-citation.json"}</w:instrText>
      </w:r>
      <w:r w:rsidR="00027375" w:rsidRPr="001D22A8">
        <w:rPr>
          <w:lang w:val="en-US"/>
          <w:rPrChange w:id="3104" w:author="Holomarine group" w:date="2019-08-23T11:39:00Z">
            <w:rPr/>
          </w:rPrChange>
        </w:rPr>
        <w:fldChar w:fldCharType="separate"/>
      </w:r>
      <w:r w:rsidR="00027375" w:rsidRPr="001D22A8">
        <w:rPr>
          <w:lang w:val="en-US"/>
          <w:rPrChange w:id="3105" w:author="Holomarine group" w:date="2019-08-23T11:39:00Z">
            <w:rPr/>
          </w:rPrChange>
        </w:rPr>
        <w:t>(</w:t>
      </w:r>
      <w:proofErr w:type="spellStart"/>
      <w:r w:rsidR="00027375" w:rsidRPr="001D22A8">
        <w:rPr>
          <w:lang w:val="en-US"/>
          <w:rPrChange w:id="3106" w:author="Holomarine group" w:date="2019-08-23T11:39:00Z">
            <w:rPr/>
          </w:rPrChange>
        </w:rPr>
        <w:t>Middelboe</w:t>
      </w:r>
      <w:proofErr w:type="spellEnd"/>
      <w:r w:rsidR="00F169CA">
        <w:rPr>
          <w:lang w:val="en-US"/>
          <w:rPrChange w:id="3107" w:author="Holomarine group" w:date="2019-08-23T11:39:00Z">
            <w:rPr/>
          </w:rPrChange>
        </w:rPr>
        <w:t xml:space="preserve"> </w:t>
      </w:r>
      <w:r w:rsidR="00027375" w:rsidRPr="001D22A8">
        <w:rPr>
          <w:lang w:val="en-US"/>
          <w:rPrChange w:id="3108" w:author="Holomarine group" w:date="2019-08-23T11:39:00Z">
            <w:rPr/>
          </w:rPrChange>
        </w:rPr>
        <w:t>and</w:t>
      </w:r>
      <w:r w:rsidR="00F169CA">
        <w:rPr>
          <w:lang w:val="en-US"/>
          <w:rPrChange w:id="3109" w:author="Holomarine group" w:date="2019-08-23T11:39:00Z">
            <w:rPr/>
          </w:rPrChange>
        </w:rPr>
        <w:t xml:space="preserve"> </w:t>
      </w:r>
      <w:r w:rsidR="00027375" w:rsidRPr="001D22A8">
        <w:rPr>
          <w:lang w:val="en-US"/>
          <w:rPrChange w:id="3110" w:author="Holomarine group" w:date="2019-08-23T11:39:00Z">
            <w:rPr/>
          </w:rPrChange>
        </w:rPr>
        <w:t>Brussaard</w:t>
      </w:r>
      <w:r w:rsidR="00F169CA">
        <w:rPr>
          <w:lang w:val="en-US"/>
          <w:rPrChange w:id="3111" w:author="Holomarine group" w:date="2019-08-23T11:39:00Z">
            <w:rPr/>
          </w:rPrChange>
        </w:rPr>
        <w:t xml:space="preserve"> </w:t>
      </w:r>
      <w:r w:rsidR="00027375" w:rsidRPr="001D22A8">
        <w:rPr>
          <w:lang w:val="en-US"/>
          <w:rPrChange w:id="3112" w:author="Holomarine group" w:date="2019-08-23T11:39:00Z">
            <w:rPr/>
          </w:rPrChange>
        </w:rPr>
        <w:t>2017;</w:t>
      </w:r>
      <w:r w:rsidR="00F169CA">
        <w:rPr>
          <w:lang w:val="en-US"/>
          <w:rPrChange w:id="3113" w:author="Holomarine group" w:date="2019-08-23T11:39:00Z">
            <w:rPr/>
          </w:rPrChange>
        </w:rPr>
        <w:t xml:space="preserve"> </w:t>
      </w:r>
      <w:r w:rsidR="00027375" w:rsidRPr="001D22A8">
        <w:rPr>
          <w:lang w:val="en-US"/>
          <w:rPrChange w:id="3114" w:author="Holomarine group" w:date="2019-08-23T11:39:00Z">
            <w:rPr/>
          </w:rPrChange>
        </w:rPr>
        <w:t>Gregory</w:t>
      </w:r>
      <w:r w:rsidR="00F169CA">
        <w:rPr>
          <w:lang w:val="en-US"/>
          <w:rPrChange w:id="3115" w:author="Holomarine group" w:date="2019-08-23T11:39:00Z">
            <w:rPr/>
          </w:rPrChange>
        </w:rPr>
        <w:t xml:space="preserve"> </w:t>
      </w:r>
      <w:r w:rsidR="00027375" w:rsidRPr="001D22A8">
        <w:rPr>
          <w:i/>
          <w:lang w:val="en-US"/>
          <w:rPrChange w:id="3116" w:author="Holomarine group" w:date="2019-08-23T11:39:00Z">
            <w:rPr>
              <w:i/>
            </w:rPr>
          </w:rPrChange>
        </w:rPr>
        <w:t>et</w:t>
      </w:r>
      <w:r w:rsidR="00F169CA">
        <w:rPr>
          <w:i/>
          <w:lang w:val="en-US"/>
          <w:rPrChange w:id="3117" w:author="Holomarine group" w:date="2019-08-23T11:39:00Z">
            <w:rPr>
              <w:i/>
            </w:rPr>
          </w:rPrChange>
        </w:rPr>
        <w:t xml:space="preserve"> </w:t>
      </w:r>
      <w:r w:rsidR="00027375" w:rsidRPr="001D22A8">
        <w:rPr>
          <w:i/>
          <w:lang w:val="en-US"/>
          <w:rPrChange w:id="3118" w:author="Holomarine group" w:date="2019-08-23T11:39:00Z">
            <w:rPr>
              <w:i/>
            </w:rPr>
          </w:rPrChange>
        </w:rPr>
        <w:t>al.</w:t>
      </w:r>
      <w:r w:rsidR="00F169CA">
        <w:rPr>
          <w:lang w:val="en-US"/>
          <w:rPrChange w:id="3119" w:author="Holomarine group" w:date="2019-08-23T11:39:00Z">
            <w:rPr/>
          </w:rPrChange>
        </w:rPr>
        <w:t xml:space="preserve"> </w:t>
      </w:r>
      <w:r w:rsidR="00027375" w:rsidRPr="001D22A8">
        <w:rPr>
          <w:lang w:val="en-US"/>
          <w:rPrChange w:id="3120" w:author="Holomarine group" w:date="2019-08-23T11:39:00Z">
            <w:rPr/>
          </w:rPrChange>
        </w:rPr>
        <w:t>2019)</w:t>
      </w:r>
      <w:r w:rsidR="00027375" w:rsidRPr="001D22A8">
        <w:rPr>
          <w:lang w:val="en-US"/>
          <w:rPrChange w:id="3121" w:author="Holomarine group" w:date="2019-08-23T11:39:00Z">
            <w:rPr/>
          </w:rPrChange>
        </w:rPr>
        <w:fldChar w:fldCharType="end"/>
      </w:r>
      <w:r w:rsidR="00587274" w:rsidRPr="001D22A8">
        <w:rPr>
          <w:lang w:val="en-US"/>
        </w:rPr>
        <w:t>.</w:t>
      </w:r>
      <w:r w:rsidR="00F169CA">
        <w:rPr>
          <w:lang w:val="en-US"/>
        </w:rPr>
        <w:t xml:space="preserve"> </w:t>
      </w:r>
      <w:r w:rsidR="000331E5" w:rsidRPr="001D22A8">
        <w:rPr>
          <w:lang w:val="en-US"/>
        </w:rPr>
        <w:t>The</w:t>
      </w:r>
      <w:r w:rsidR="00F169CA">
        <w:rPr>
          <w:lang w:val="en-US"/>
        </w:rPr>
        <w:t xml:space="preserve"> </w:t>
      </w:r>
      <w:r w:rsidR="000331E5" w:rsidRPr="001D22A8">
        <w:rPr>
          <w:lang w:val="en-US"/>
          <w:rPrChange w:id="3122" w:author="Holomarine group" w:date="2019-08-23T11:39:00Z">
            <w:rPr/>
          </w:rPrChange>
        </w:rPr>
        <w:t>recent</w:t>
      </w:r>
      <w:r w:rsidR="00F169CA">
        <w:rPr>
          <w:lang w:val="en-US"/>
          <w:rPrChange w:id="3123" w:author="Holomarine group" w:date="2019-08-23T11:39:00Z">
            <w:rPr/>
          </w:rPrChange>
        </w:rPr>
        <w:t xml:space="preserve"> </w:t>
      </w:r>
      <w:r w:rsidR="0056507A" w:rsidRPr="001D22A8">
        <w:rPr>
          <w:lang w:val="en-US"/>
          <w:rPrChange w:id="3124" w:author="Holomarine group" w:date="2019-08-23T11:39:00Z">
            <w:rPr/>
          </w:rPrChange>
        </w:rPr>
        <w:t>discover</w:t>
      </w:r>
      <w:r w:rsidR="00397048" w:rsidRPr="001D22A8">
        <w:rPr>
          <w:lang w:val="en-US"/>
          <w:rPrChange w:id="3125" w:author="Holomarine group" w:date="2019-08-23T11:39:00Z">
            <w:rPr/>
          </w:rPrChange>
        </w:rPr>
        <w:t>y</w:t>
      </w:r>
      <w:r w:rsidR="00F169CA">
        <w:rPr>
          <w:lang w:val="en-US"/>
          <w:rPrChange w:id="3126" w:author="Holomarine group" w:date="2019-08-23T11:39:00Z">
            <w:rPr/>
          </w:rPrChange>
        </w:rPr>
        <w:t xml:space="preserve"> </w:t>
      </w:r>
      <w:r w:rsidR="00397048" w:rsidRPr="001D22A8">
        <w:rPr>
          <w:lang w:val="en-US"/>
          <w:rPrChange w:id="3127" w:author="Holomarine group" w:date="2019-08-23T11:39:00Z">
            <w:rPr/>
          </w:rPrChange>
        </w:rPr>
        <w:t>of</w:t>
      </w:r>
      <w:r w:rsidR="00F169CA">
        <w:rPr>
          <w:lang w:val="en-US"/>
          <w:rPrChange w:id="3128" w:author="Holomarine group" w:date="2019-08-23T11:39:00Z">
            <w:rPr/>
          </w:rPrChange>
        </w:rPr>
        <w:t xml:space="preserve"> </w:t>
      </w:r>
      <w:del w:id="3129" w:author="Holomarine group" w:date="2019-08-23T11:39:00Z">
        <w:r w:rsidR="00397048" w:rsidRPr="00CC3775">
          <w:delText>this</w:delText>
        </w:r>
      </w:del>
      <w:ins w:id="3130" w:author="Holomarine group" w:date="2019-08-23T11:39:00Z">
        <w:r w:rsidR="00922779" w:rsidRPr="001D22A8">
          <w:rPr>
            <w:lang w:val="en-US"/>
          </w:rPr>
          <w:t>such</w:t>
        </w:r>
      </w:ins>
      <w:r w:rsidR="00F169CA">
        <w:rPr>
          <w:lang w:val="en-US"/>
          <w:rPrChange w:id="3131" w:author="Holomarine group" w:date="2019-08-23T11:39:00Z">
            <w:rPr/>
          </w:rPrChange>
        </w:rPr>
        <w:t xml:space="preserve"> </w:t>
      </w:r>
      <w:r w:rsidR="0056507A" w:rsidRPr="001D22A8">
        <w:rPr>
          <w:lang w:val="en-US"/>
          <w:rPrChange w:id="3132" w:author="Holomarine group" w:date="2019-08-23T11:39:00Z">
            <w:rPr/>
          </w:rPrChange>
        </w:rPr>
        <w:t>astonishing</w:t>
      </w:r>
      <w:r w:rsidR="00F169CA">
        <w:rPr>
          <w:lang w:val="en-US"/>
          <w:rPrChange w:id="3133" w:author="Holomarine group" w:date="2019-08-23T11:39:00Z">
            <w:rPr/>
          </w:rPrChange>
        </w:rPr>
        <w:t xml:space="preserve"> </w:t>
      </w:r>
      <w:r w:rsidR="0056507A" w:rsidRPr="001D22A8">
        <w:rPr>
          <w:lang w:val="en-US"/>
          <w:rPrChange w:id="3134" w:author="Holomarine group" w:date="2019-08-23T11:39:00Z">
            <w:rPr/>
          </w:rPrChange>
        </w:rPr>
        <w:t>marine</w:t>
      </w:r>
      <w:r w:rsidR="00F169CA">
        <w:rPr>
          <w:lang w:val="en-US"/>
          <w:rPrChange w:id="3135" w:author="Holomarine group" w:date="2019-08-23T11:39:00Z">
            <w:rPr/>
          </w:rPrChange>
        </w:rPr>
        <w:t xml:space="preserve"> </w:t>
      </w:r>
      <w:r w:rsidR="0056507A" w:rsidRPr="001D22A8">
        <w:rPr>
          <w:lang w:val="en-US"/>
          <w:rPrChange w:id="3136" w:author="Holomarine group" w:date="2019-08-23T11:39:00Z">
            <w:rPr/>
          </w:rPrChange>
        </w:rPr>
        <w:t>microbial</w:t>
      </w:r>
      <w:r w:rsidR="00F169CA">
        <w:rPr>
          <w:lang w:val="en-US"/>
          <w:rPrChange w:id="3137" w:author="Holomarine group" w:date="2019-08-23T11:39:00Z">
            <w:rPr/>
          </w:rPrChange>
        </w:rPr>
        <w:t xml:space="preserve"> </w:t>
      </w:r>
      <w:r w:rsidR="0056507A" w:rsidRPr="001D22A8">
        <w:rPr>
          <w:lang w:val="en-US"/>
          <w:rPrChange w:id="3138" w:author="Holomarine group" w:date="2019-08-23T11:39:00Z">
            <w:rPr/>
          </w:rPrChange>
        </w:rPr>
        <w:t>diversity</w:t>
      </w:r>
      <w:r w:rsidR="00F169CA">
        <w:rPr>
          <w:lang w:val="en-US"/>
          <w:rPrChange w:id="3139" w:author="Holomarine group" w:date="2019-08-23T11:39:00Z">
            <w:rPr/>
          </w:rPrChange>
        </w:rPr>
        <w:t xml:space="preserve"> </w:t>
      </w:r>
      <w:del w:id="3140" w:author="Holomarine group" w:date="2019-08-23T11:39:00Z">
        <w:r w:rsidR="0056507A" w:rsidRPr="00CC3775">
          <w:delText>and</w:delText>
        </w:r>
      </w:del>
      <w:ins w:id="3141" w:author="Holomarine group" w:date="2019-08-23T11:39:00Z">
        <w:r w:rsidR="00922779" w:rsidRPr="001D22A8">
          <w:rPr>
            <w:lang w:val="en-US"/>
          </w:rPr>
          <w:t>in</w:t>
        </w:r>
        <w:r w:rsidR="00F169CA">
          <w:rPr>
            <w:lang w:val="en-US"/>
          </w:rPr>
          <w:t xml:space="preserve"> </w:t>
        </w:r>
        <w:r w:rsidR="00922779" w:rsidRPr="001D22A8">
          <w:rPr>
            <w:lang w:val="en-US"/>
          </w:rPr>
          <w:t>parallel</w:t>
        </w:r>
        <w:r w:rsidR="00F169CA">
          <w:rPr>
            <w:lang w:val="en-US"/>
          </w:rPr>
          <w:t xml:space="preserve"> </w:t>
        </w:r>
        <w:r w:rsidR="00922779" w:rsidRPr="001D22A8">
          <w:rPr>
            <w:lang w:val="en-US"/>
          </w:rPr>
          <w:t>with</w:t>
        </w:r>
      </w:ins>
      <w:r w:rsidR="00F169CA">
        <w:rPr>
          <w:lang w:val="en-US"/>
          <w:rPrChange w:id="3142" w:author="Holomarine group" w:date="2019-08-23T11:39:00Z">
            <w:rPr/>
          </w:rPrChange>
        </w:rPr>
        <w:t xml:space="preserve"> </w:t>
      </w:r>
      <w:r w:rsidR="00F83D0A" w:rsidRPr="001D22A8">
        <w:rPr>
          <w:lang w:val="en-US"/>
          <w:rPrChange w:id="3143" w:author="Holomarine group" w:date="2019-08-23T11:39:00Z">
            <w:rPr/>
          </w:rPrChange>
        </w:rPr>
        <w:t>the</w:t>
      </w:r>
      <w:r w:rsidR="00F169CA">
        <w:rPr>
          <w:lang w:val="en-US"/>
          <w:rPrChange w:id="3144" w:author="Holomarine group" w:date="2019-08-23T11:39:00Z">
            <w:rPr/>
          </w:rPrChange>
        </w:rPr>
        <w:t xml:space="preserve"> </w:t>
      </w:r>
      <w:r w:rsidR="0056507A" w:rsidRPr="001D22A8">
        <w:rPr>
          <w:lang w:val="en-US"/>
          <w:rPrChange w:id="3145" w:author="Holomarine group" w:date="2019-08-23T11:39:00Z">
            <w:rPr/>
          </w:rPrChange>
        </w:rPr>
        <w:t>scarcity</w:t>
      </w:r>
      <w:r w:rsidR="00F169CA">
        <w:rPr>
          <w:lang w:val="en-US"/>
          <w:rPrChange w:id="3146" w:author="Holomarine group" w:date="2019-08-23T11:39:00Z">
            <w:rPr/>
          </w:rPrChange>
        </w:rPr>
        <w:t xml:space="preserve"> </w:t>
      </w:r>
      <w:r w:rsidR="0056507A" w:rsidRPr="001D22A8">
        <w:rPr>
          <w:lang w:val="en-US"/>
          <w:rPrChange w:id="3147" w:author="Holomarine group" w:date="2019-08-23T11:39:00Z">
            <w:rPr/>
          </w:rPrChange>
        </w:rPr>
        <w:t>o</w:t>
      </w:r>
      <w:r w:rsidR="001B2293" w:rsidRPr="001D22A8">
        <w:rPr>
          <w:lang w:val="en-US"/>
          <w:rPrChange w:id="3148" w:author="Holomarine group" w:date="2019-08-23T11:39:00Z">
            <w:rPr/>
          </w:rPrChange>
        </w:rPr>
        <w:t>f</w:t>
      </w:r>
      <w:r w:rsidR="00F169CA">
        <w:rPr>
          <w:lang w:val="en-US"/>
          <w:rPrChange w:id="3149" w:author="Holomarine group" w:date="2019-08-23T11:39:00Z">
            <w:rPr/>
          </w:rPrChange>
        </w:rPr>
        <w:t xml:space="preserve"> </w:t>
      </w:r>
      <w:r w:rsidR="0056507A" w:rsidRPr="001D22A8">
        <w:rPr>
          <w:lang w:val="en-US"/>
          <w:rPrChange w:id="3150" w:author="Holomarine group" w:date="2019-08-23T11:39:00Z">
            <w:rPr/>
          </w:rPrChange>
        </w:rPr>
        <w:t>marine</w:t>
      </w:r>
      <w:r w:rsidR="00F169CA">
        <w:rPr>
          <w:lang w:val="en-US"/>
          <w:rPrChange w:id="3151" w:author="Holomarine group" w:date="2019-08-23T11:39:00Z">
            <w:rPr/>
          </w:rPrChange>
        </w:rPr>
        <w:t xml:space="preserve"> </w:t>
      </w:r>
      <w:r w:rsidR="000331E5" w:rsidRPr="001D22A8">
        <w:rPr>
          <w:lang w:val="en-US"/>
          <w:rPrChange w:id="3152" w:author="Holomarine group" w:date="2019-08-23T11:39:00Z">
            <w:rPr/>
          </w:rPrChange>
        </w:rPr>
        <w:t>holobiont</w:t>
      </w:r>
      <w:r w:rsidR="00F169CA">
        <w:rPr>
          <w:lang w:val="en-US"/>
          <w:rPrChange w:id="3153" w:author="Holomarine group" w:date="2019-08-23T11:39:00Z">
            <w:rPr/>
          </w:rPrChange>
        </w:rPr>
        <w:t xml:space="preserve"> </w:t>
      </w:r>
      <w:r w:rsidR="0056507A" w:rsidRPr="001D22A8">
        <w:rPr>
          <w:lang w:val="en-US"/>
          <w:rPrChange w:id="3154" w:author="Holomarine group" w:date="2019-08-23T11:39:00Z">
            <w:rPr/>
          </w:rPrChange>
        </w:rPr>
        <w:t>research</w:t>
      </w:r>
      <w:r w:rsidR="00F169CA">
        <w:rPr>
          <w:lang w:val="en-US"/>
          <w:rPrChange w:id="3155" w:author="Holomarine group" w:date="2019-08-23T11:39:00Z">
            <w:rPr/>
          </w:rPrChange>
        </w:rPr>
        <w:t xml:space="preserve"> </w:t>
      </w:r>
      <w:r w:rsidR="00912A9A" w:rsidRPr="001D22A8">
        <w:rPr>
          <w:lang w:val="en-US"/>
          <w:rPrChange w:id="3156" w:author="Holomarine group" w:date="2019-08-23T11:39:00Z">
            <w:rPr/>
          </w:rPrChange>
        </w:rPr>
        <w:t>suggest</w:t>
      </w:r>
      <w:r w:rsidR="00F169CA">
        <w:rPr>
          <w:lang w:val="en-US"/>
          <w:rPrChange w:id="3157" w:author="Holomarine group" w:date="2019-08-23T11:39:00Z">
            <w:rPr/>
          </w:rPrChange>
        </w:rPr>
        <w:t xml:space="preserve"> </w:t>
      </w:r>
      <w:r w:rsidR="00912A9A" w:rsidRPr="001D22A8">
        <w:rPr>
          <w:lang w:val="en-US"/>
          <w:rPrChange w:id="3158" w:author="Holomarine group" w:date="2019-08-23T11:39:00Z">
            <w:rPr/>
          </w:rPrChange>
        </w:rPr>
        <w:t>a</w:t>
      </w:r>
      <w:r w:rsidR="00F169CA">
        <w:rPr>
          <w:lang w:val="en-US"/>
          <w:rPrChange w:id="3159" w:author="Holomarine group" w:date="2019-08-23T11:39:00Z">
            <w:rPr/>
          </w:rPrChange>
        </w:rPr>
        <w:t xml:space="preserve"> </w:t>
      </w:r>
      <w:r w:rsidR="00912A9A" w:rsidRPr="001D22A8">
        <w:rPr>
          <w:lang w:val="en-US"/>
          <w:rPrChange w:id="3160" w:author="Holomarine group" w:date="2019-08-23T11:39:00Z">
            <w:rPr/>
          </w:rPrChange>
        </w:rPr>
        <w:t>high</w:t>
      </w:r>
      <w:r w:rsidR="00F169CA">
        <w:rPr>
          <w:lang w:val="en-US"/>
          <w:rPrChange w:id="3161" w:author="Holomarine group" w:date="2019-08-23T11:39:00Z">
            <w:rPr/>
          </w:rPrChange>
        </w:rPr>
        <w:t xml:space="preserve"> </w:t>
      </w:r>
      <w:r w:rsidR="00912A9A" w:rsidRPr="001D22A8">
        <w:rPr>
          <w:lang w:val="en-US"/>
          <w:rPrChange w:id="3162" w:author="Holomarine group" w:date="2019-08-23T11:39:00Z">
            <w:rPr/>
          </w:rPrChange>
        </w:rPr>
        <w:t>potential</w:t>
      </w:r>
      <w:r w:rsidR="00F169CA">
        <w:rPr>
          <w:lang w:val="en-US"/>
          <w:rPrChange w:id="3163" w:author="Holomarine group" w:date="2019-08-23T11:39:00Z">
            <w:rPr/>
          </w:rPrChange>
        </w:rPr>
        <w:t xml:space="preserve"> </w:t>
      </w:r>
      <w:r w:rsidR="00912A9A" w:rsidRPr="001D22A8">
        <w:rPr>
          <w:lang w:val="en-US"/>
          <w:rPrChange w:id="3164" w:author="Holomarine group" w:date="2019-08-23T11:39:00Z">
            <w:rPr/>
          </w:rPrChange>
        </w:rPr>
        <w:t>for</w:t>
      </w:r>
      <w:r w:rsidR="00F169CA">
        <w:rPr>
          <w:lang w:val="en-US"/>
          <w:rPrChange w:id="3165" w:author="Holomarine group" w:date="2019-08-23T11:39:00Z">
            <w:rPr/>
          </w:rPrChange>
        </w:rPr>
        <w:t xml:space="preserve"> </w:t>
      </w:r>
      <w:r w:rsidR="00912A9A" w:rsidRPr="001D22A8">
        <w:rPr>
          <w:lang w:val="en-US"/>
          <w:rPrChange w:id="3166" w:author="Holomarine group" w:date="2019-08-23T11:39:00Z">
            <w:rPr/>
          </w:rPrChange>
        </w:rPr>
        <w:t>complex</w:t>
      </w:r>
      <w:r w:rsidR="00F169CA">
        <w:rPr>
          <w:lang w:val="en-US"/>
          <w:rPrChange w:id="3167" w:author="Holomarine group" w:date="2019-08-23T11:39:00Z">
            <w:rPr/>
          </w:rPrChange>
        </w:rPr>
        <w:t xml:space="preserve"> </w:t>
      </w:r>
      <w:r w:rsidR="00912A9A" w:rsidRPr="001D22A8">
        <w:rPr>
          <w:lang w:val="en-US"/>
          <w:rPrChange w:id="3168" w:author="Holomarine group" w:date="2019-08-23T11:39:00Z">
            <w:rPr/>
          </w:rPrChange>
        </w:rPr>
        <w:t>cross</w:t>
      </w:r>
      <w:r w:rsidR="007A3C9B" w:rsidRPr="001D22A8">
        <w:rPr>
          <w:lang w:val="en-US"/>
          <w:rPrChange w:id="3169" w:author="Holomarine group" w:date="2019-08-23T11:39:00Z">
            <w:rPr/>
          </w:rPrChange>
        </w:rPr>
        <w:t>-</w:t>
      </w:r>
      <w:r w:rsidR="00912A9A" w:rsidRPr="001D22A8">
        <w:rPr>
          <w:lang w:val="en-US"/>
          <w:rPrChange w:id="3170" w:author="Holomarine group" w:date="2019-08-23T11:39:00Z">
            <w:rPr/>
          </w:rPrChange>
        </w:rPr>
        <w:t>lineage</w:t>
      </w:r>
      <w:r w:rsidR="00F169CA">
        <w:rPr>
          <w:lang w:val="en-US"/>
          <w:rPrChange w:id="3171" w:author="Holomarine group" w:date="2019-08-23T11:39:00Z">
            <w:rPr/>
          </w:rPrChange>
        </w:rPr>
        <w:t xml:space="preserve"> </w:t>
      </w:r>
      <w:r w:rsidR="000E0DA0" w:rsidRPr="001D22A8">
        <w:rPr>
          <w:lang w:val="en-US"/>
          <w:rPrChange w:id="3172" w:author="Holomarine group" w:date="2019-08-23T11:39:00Z">
            <w:rPr/>
          </w:rPrChange>
        </w:rPr>
        <w:t>interactions</w:t>
      </w:r>
      <w:r w:rsidR="00F169CA">
        <w:rPr>
          <w:lang w:val="en-US"/>
          <w:rPrChange w:id="3173" w:author="Holomarine group" w:date="2019-08-23T11:39:00Z">
            <w:rPr/>
          </w:rPrChange>
        </w:rPr>
        <w:t xml:space="preserve"> </w:t>
      </w:r>
      <w:r w:rsidR="000E0DA0" w:rsidRPr="001D22A8">
        <w:rPr>
          <w:lang w:val="en-US"/>
          <w:rPrChange w:id="3174" w:author="Holomarine group" w:date="2019-08-23T11:39:00Z">
            <w:rPr/>
          </w:rPrChange>
        </w:rPr>
        <w:t>yet</w:t>
      </w:r>
      <w:r w:rsidR="00F169CA">
        <w:rPr>
          <w:lang w:val="en-US"/>
          <w:rPrChange w:id="3175" w:author="Holomarine group" w:date="2019-08-23T11:39:00Z">
            <w:rPr/>
          </w:rPrChange>
        </w:rPr>
        <w:t xml:space="preserve"> </w:t>
      </w:r>
      <w:r w:rsidR="000E0DA0" w:rsidRPr="001D22A8">
        <w:rPr>
          <w:lang w:val="en-US"/>
          <w:rPrChange w:id="3176" w:author="Holomarine group" w:date="2019-08-23T11:39:00Z">
            <w:rPr/>
          </w:rPrChange>
        </w:rPr>
        <w:t>to</w:t>
      </w:r>
      <w:r w:rsidR="00F169CA">
        <w:rPr>
          <w:lang w:val="en-US"/>
          <w:rPrChange w:id="3177" w:author="Holomarine group" w:date="2019-08-23T11:39:00Z">
            <w:rPr/>
          </w:rPrChange>
        </w:rPr>
        <w:t xml:space="preserve"> </w:t>
      </w:r>
      <w:r w:rsidR="000E0DA0" w:rsidRPr="001D22A8">
        <w:rPr>
          <w:lang w:val="en-US"/>
          <w:rPrChange w:id="3178" w:author="Holomarine group" w:date="2019-08-23T11:39:00Z">
            <w:rPr/>
          </w:rPrChange>
        </w:rPr>
        <w:t>be</w:t>
      </w:r>
      <w:r w:rsidR="00F169CA">
        <w:rPr>
          <w:lang w:val="en-US"/>
          <w:rPrChange w:id="3179" w:author="Holomarine group" w:date="2019-08-23T11:39:00Z">
            <w:rPr/>
          </w:rPrChange>
        </w:rPr>
        <w:t xml:space="preserve"> </w:t>
      </w:r>
      <w:r w:rsidR="000E0DA0" w:rsidRPr="001D22A8">
        <w:rPr>
          <w:lang w:val="en-US"/>
          <w:rPrChange w:id="3180" w:author="Holomarine group" w:date="2019-08-23T11:39:00Z">
            <w:rPr/>
          </w:rPrChange>
        </w:rPr>
        <w:t>explored</w:t>
      </w:r>
      <w:r w:rsidR="00F169CA">
        <w:rPr>
          <w:lang w:val="en-US"/>
          <w:rPrChange w:id="3181" w:author="Holomarine group" w:date="2019-08-23T11:39:00Z">
            <w:rPr/>
          </w:rPrChange>
        </w:rPr>
        <w:t xml:space="preserve"> </w:t>
      </w:r>
      <w:r w:rsidR="000E0DA0" w:rsidRPr="001D22A8">
        <w:rPr>
          <w:lang w:val="en-US"/>
          <w:rPrChange w:id="3182" w:author="Holomarine group" w:date="2019-08-23T11:39:00Z">
            <w:rPr/>
          </w:rPrChange>
        </w:rPr>
        <w:t>in</w:t>
      </w:r>
      <w:r w:rsidR="00F169CA">
        <w:rPr>
          <w:lang w:val="en-US"/>
          <w:rPrChange w:id="3183" w:author="Holomarine group" w:date="2019-08-23T11:39:00Z">
            <w:rPr/>
          </w:rPrChange>
        </w:rPr>
        <w:t xml:space="preserve"> </w:t>
      </w:r>
      <w:r w:rsidR="000E0DA0" w:rsidRPr="001D22A8">
        <w:rPr>
          <w:lang w:val="en-US"/>
          <w:rPrChange w:id="3184" w:author="Holomarine group" w:date="2019-08-23T11:39:00Z">
            <w:rPr/>
          </w:rPrChange>
        </w:rPr>
        <w:t>marine</w:t>
      </w:r>
      <w:r w:rsidR="00F169CA">
        <w:rPr>
          <w:lang w:val="en-US"/>
          <w:rPrChange w:id="3185" w:author="Holomarine group" w:date="2019-08-23T11:39:00Z">
            <w:rPr/>
          </w:rPrChange>
        </w:rPr>
        <w:t xml:space="preserve"> </w:t>
      </w:r>
      <w:del w:id="3186" w:author="Holomarine group" w:date="2019-08-23T11:39:00Z">
        <w:r w:rsidR="000E0DA0" w:rsidRPr="00CC3775">
          <w:delText>holobiont</w:delText>
        </w:r>
        <w:r w:rsidR="00B556A4" w:rsidRPr="00CC3775">
          <w:delText xml:space="preserve"> </w:delText>
        </w:r>
        <w:r w:rsidR="000E0DA0" w:rsidRPr="00CC3775">
          <w:delText>s</w:delText>
        </w:r>
        <w:r w:rsidR="00B556A4" w:rsidRPr="00CC3775">
          <w:delText>ystems</w:delText>
        </w:r>
      </w:del>
      <w:ins w:id="3187" w:author="Holomarine group" w:date="2019-08-23T11:39:00Z">
        <w:r w:rsidR="000E0DA0" w:rsidRPr="001D22A8">
          <w:rPr>
            <w:lang w:val="en-US"/>
          </w:rPr>
          <w:t>holobiont</w:t>
        </w:r>
        <w:r w:rsidR="00C06A4C" w:rsidRPr="001D22A8">
          <w:rPr>
            <w:lang w:val="en-US"/>
          </w:rPr>
          <w:t>s</w:t>
        </w:r>
      </w:ins>
      <w:r w:rsidR="00F169CA">
        <w:rPr>
          <w:lang w:val="en-US"/>
          <w:rPrChange w:id="3188" w:author="Holomarine group" w:date="2019-08-23T11:39:00Z">
            <w:rPr/>
          </w:rPrChange>
        </w:rPr>
        <w:t xml:space="preserve"> </w:t>
      </w:r>
      <w:r w:rsidR="000E0DA0" w:rsidRPr="001D22A8">
        <w:rPr>
          <w:lang w:val="en-US"/>
          <w:rPrChange w:id="3189" w:author="Holomarine group" w:date="2019-08-23T11:39:00Z">
            <w:rPr/>
          </w:rPrChange>
        </w:rPr>
        <w:t>(Figure</w:t>
      </w:r>
      <w:r w:rsidR="00F169CA">
        <w:rPr>
          <w:lang w:val="en-US"/>
          <w:rPrChange w:id="3190" w:author="Holomarine group" w:date="2019-08-23T11:39:00Z">
            <w:rPr/>
          </w:rPrChange>
        </w:rPr>
        <w:t xml:space="preserve"> </w:t>
      </w:r>
      <w:r w:rsidR="00E90C46" w:rsidRPr="001D22A8">
        <w:rPr>
          <w:lang w:val="en-US"/>
          <w:rPrChange w:id="3191" w:author="Holomarine group" w:date="2019-08-23T11:39:00Z">
            <w:rPr/>
          </w:rPrChange>
        </w:rPr>
        <w:t>1</w:t>
      </w:r>
      <w:r w:rsidR="000E0DA0" w:rsidRPr="001D22A8">
        <w:rPr>
          <w:lang w:val="en-US"/>
          <w:rPrChange w:id="3192" w:author="Holomarine group" w:date="2019-08-23T11:39:00Z">
            <w:rPr/>
          </w:rPrChange>
        </w:rPr>
        <w:t>)</w:t>
      </w:r>
      <w:r w:rsidR="0006757E" w:rsidRPr="001D22A8">
        <w:rPr>
          <w:lang w:val="en-US"/>
          <w:rPrChange w:id="3193" w:author="Holomarine group" w:date="2019-08-23T11:39:00Z">
            <w:rPr/>
          </w:rPrChange>
        </w:rPr>
        <w:t>.</w:t>
      </w:r>
    </w:p>
    <w:p w14:paraId="27D3B4DB" w14:textId="559CC03D" w:rsidR="00DA62F5" w:rsidRPr="001D22A8" w:rsidRDefault="00666827" w:rsidP="001F5160">
      <w:pPr>
        <w:pStyle w:val="Commentaire"/>
        <w:ind w:firstLine="720"/>
        <w:rPr>
          <w:lang w:val="en-US"/>
          <w:rPrChange w:id="3194" w:author="Holomarine group" w:date="2019-08-23T11:39:00Z">
            <w:rPr/>
          </w:rPrChange>
        </w:rPr>
        <w:pPrChange w:id="3195" w:author="Holomarine group" w:date="2019-08-23T11:39:00Z">
          <w:pPr>
            <w:pStyle w:val="Commentaire"/>
            <w:spacing w:line="276" w:lineRule="auto"/>
            <w:ind w:firstLine="720"/>
          </w:pPr>
        </w:pPrChange>
      </w:pPr>
      <w:del w:id="3196" w:author="Holomarine group" w:date="2019-08-23T11:39:00Z">
        <w:r w:rsidRPr="00CC3775">
          <w:delText xml:space="preserve">These examples and the associated debate over how to define </w:delText>
        </w:r>
        <w:r w:rsidR="002C6C67" w:rsidRPr="00CC3775">
          <w:delText>or</w:delText>
        </w:r>
        <w:r w:rsidR="00F220DB" w:rsidRPr="00CC3775">
          <w:delText>ganisms</w:delText>
        </w:r>
        <w:r w:rsidR="002C6C67" w:rsidRPr="00CC3775">
          <w:delText xml:space="preserve"> </w:delText>
        </w:r>
        <w:r w:rsidR="00F220DB" w:rsidRPr="00CC3775">
          <w:delText xml:space="preserve">or functional </w:delText>
        </w:r>
        <w:r w:rsidR="002C6C67" w:rsidRPr="00CC3775">
          <w:delText>entities</w:delText>
        </w:r>
        <w:r w:rsidR="007A3C9B">
          <w:delText xml:space="preserve"> has</w:delText>
        </w:r>
        <w:r w:rsidR="002C6C67" w:rsidRPr="00CC3775">
          <w:delText xml:space="preserve"> l</w:delText>
        </w:r>
        <w:r w:rsidRPr="00CC3775">
          <w:delText xml:space="preserve">ed to the </w:delText>
        </w:r>
        <w:r w:rsidRPr="00516FC7">
          <w:rPr>
            <w:b/>
          </w:rPr>
          <w:delText>revival of ‘holism’</w:delText>
        </w:r>
        <w:r w:rsidRPr="00CC3775">
          <w:delText xml:space="preserve">, </w:delText>
        </w:r>
        <w:r w:rsidR="006E1F63">
          <w:delText>a</w:delText>
        </w:r>
        <w:r w:rsidR="006E1F63" w:rsidRPr="00CC3775">
          <w:delText xml:space="preserve"> </w:delText>
        </w:r>
        <w:r w:rsidRPr="00CC3775">
          <w:delText>philosophical notion first proposed by Aristotle</w:delText>
        </w:r>
        <w:r w:rsidR="00645BC3">
          <w:delText xml:space="preserve"> in the 4</w:delText>
        </w:r>
        <w:r w:rsidR="00645BC3" w:rsidRPr="00516FC7">
          <w:rPr>
            <w:vertAlign w:val="superscript"/>
          </w:rPr>
          <w:delText>th</w:delText>
        </w:r>
        <w:r w:rsidR="00645BC3">
          <w:delText xml:space="preserve"> century BC</w:delText>
        </w:r>
        <w:r w:rsidR="00E64B71" w:rsidRPr="00CC3775">
          <w:delText xml:space="preserve">. </w:delText>
        </w:r>
        <w:r w:rsidR="00FF2E11">
          <w:delText>However, a major shift happened during</w:delText>
        </w:r>
        <w:r w:rsidR="00FF2E11" w:rsidRPr="00CC3775">
          <w:delText xml:space="preserve"> the Age of </w:delText>
        </w:r>
        <w:r w:rsidR="00FF2E11">
          <w:delText>"</w:delText>
        </w:r>
        <w:r w:rsidR="00FF2E11" w:rsidRPr="00CC3775">
          <w:delText>Enlightenment</w:delText>
        </w:r>
        <w:r w:rsidR="00FF2E11">
          <w:delText>"</w:delText>
        </w:r>
        <w:r w:rsidR="00FF2E11" w:rsidRPr="00CC3775">
          <w:delText xml:space="preserve"> </w:delText>
        </w:r>
        <w:r w:rsidR="00FF2E11">
          <w:delText xml:space="preserve">when the </w:delText>
        </w:r>
        <w:r w:rsidR="00FF2E11" w:rsidRPr="00CC3775">
          <w:delText xml:space="preserve">dominant thought </w:delText>
        </w:r>
        <w:r w:rsidR="00FF2E11">
          <w:delText>summarized as “dissection science”</w:delText>
        </w:r>
        <w:r w:rsidR="00FF2E11" w:rsidRPr="00CC3775">
          <w:delText xml:space="preserve"> was to focus on the smallest component of a system </w:delText>
        </w:r>
        <w:r w:rsidR="00FF2E11">
          <w:delText xml:space="preserve">in order </w:delText>
        </w:r>
        <w:r w:rsidR="00FF2E11" w:rsidRPr="00CC3775">
          <w:delText>to understand it better</w:delText>
        </w:r>
        <w:r w:rsidR="00A800EA" w:rsidRPr="00CC3775">
          <w:delText xml:space="preserve">. </w:delText>
        </w:r>
        <w:r w:rsidR="00FF2E11">
          <w:delText>By contrast, h</w:delText>
        </w:r>
        <w:r w:rsidR="00E2080F" w:rsidRPr="00CC3775">
          <w:delText>olistic thinking</w:delText>
        </w:r>
      </w:del>
      <w:ins w:id="3197" w:author="Holomarine group" w:date="2019-08-23T11:39:00Z">
        <w:r w:rsidR="00C06A4C" w:rsidRPr="001D22A8">
          <w:rPr>
            <w:lang w:val="en-US"/>
          </w:rPr>
          <w:t>T</w:t>
        </w:r>
        <w:r w:rsidR="00E95ECB" w:rsidRPr="001D22A8">
          <w:rPr>
            <w:lang w:val="en-US"/>
          </w:rPr>
          <w:t>he</w:t>
        </w:r>
      </w:ins>
      <w:moveFromRangeStart w:id="3198" w:author="Holomarine group" w:date="2019-08-23T11:39:00Z" w:name="move17452809"/>
      <w:moveFrom w:id="3199" w:author="Holomarine group" w:date="2019-08-23T11:39:00Z">
        <w:r w:rsidR="00F169CA">
          <w:rPr>
            <w:lang w:val="en-US"/>
            <w:rPrChange w:id="3200" w:author="Holomarine group" w:date="2019-08-23T11:39:00Z">
              <w:rPr/>
            </w:rPrChange>
          </w:rPr>
          <w:t xml:space="preserve"> </w:t>
        </w:r>
        <w:r w:rsidR="00805BFE" w:rsidRPr="001D22A8">
          <w:rPr>
            <w:lang w:val="en-US"/>
            <w:rPrChange w:id="3201" w:author="Holomarine group" w:date="2019-08-23T11:39:00Z">
              <w:rPr/>
            </w:rPrChange>
          </w:rPr>
          <w:t>states</w:t>
        </w:r>
        <w:r w:rsidR="00F169CA">
          <w:rPr>
            <w:lang w:val="en-US"/>
            <w:rPrChange w:id="3202" w:author="Holomarine group" w:date="2019-08-23T11:39:00Z">
              <w:rPr/>
            </w:rPrChange>
          </w:rPr>
          <w:t xml:space="preserve"> </w:t>
        </w:r>
        <w:r w:rsidR="00805BFE" w:rsidRPr="001D22A8">
          <w:rPr>
            <w:lang w:val="en-US"/>
            <w:rPrChange w:id="3203" w:author="Holomarine group" w:date="2019-08-23T11:39:00Z">
              <w:rPr/>
            </w:rPrChange>
          </w:rPr>
          <w:t>that</w:t>
        </w:r>
        <w:r w:rsidR="00F169CA">
          <w:rPr>
            <w:lang w:val="en-US"/>
            <w:rPrChange w:id="3204" w:author="Holomarine group" w:date="2019-08-23T11:39:00Z">
              <w:rPr/>
            </w:rPrChange>
          </w:rPr>
          <w:t xml:space="preserve"> </w:t>
        </w:r>
        <w:r w:rsidR="00805BFE" w:rsidRPr="001D22A8">
          <w:rPr>
            <w:lang w:val="en-US"/>
            <w:rPrChange w:id="3205" w:author="Holomarine group" w:date="2019-08-23T11:39:00Z">
              <w:rPr/>
            </w:rPrChange>
          </w:rPr>
          <w:t>systems</w:t>
        </w:r>
        <w:r w:rsidR="00F169CA">
          <w:rPr>
            <w:lang w:val="en-US"/>
            <w:rPrChange w:id="3206" w:author="Holomarine group" w:date="2019-08-23T11:39:00Z">
              <w:rPr/>
            </w:rPrChange>
          </w:rPr>
          <w:t xml:space="preserve"> </w:t>
        </w:r>
        <w:r w:rsidR="00805BFE" w:rsidRPr="001D22A8">
          <w:rPr>
            <w:lang w:val="en-US"/>
            <w:rPrChange w:id="3207" w:author="Holomarine group" w:date="2019-08-23T11:39:00Z">
              <w:rPr/>
            </w:rPrChange>
          </w:rPr>
          <w:t>should</w:t>
        </w:r>
        <w:r w:rsidR="00F169CA">
          <w:rPr>
            <w:lang w:val="en-US"/>
            <w:rPrChange w:id="3208" w:author="Holomarine group" w:date="2019-08-23T11:39:00Z">
              <w:rPr/>
            </w:rPrChange>
          </w:rPr>
          <w:t xml:space="preserve"> </w:t>
        </w:r>
        <w:r w:rsidR="00805BFE" w:rsidRPr="001D22A8">
          <w:rPr>
            <w:lang w:val="en-US"/>
            <w:rPrChange w:id="3209" w:author="Holomarine group" w:date="2019-08-23T11:39:00Z">
              <w:rPr/>
            </w:rPrChange>
          </w:rPr>
          <w:t>be</w:t>
        </w:r>
        <w:r w:rsidR="00F169CA">
          <w:rPr>
            <w:lang w:val="en-US"/>
            <w:rPrChange w:id="3210" w:author="Holomarine group" w:date="2019-08-23T11:39:00Z">
              <w:rPr/>
            </w:rPrChange>
          </w:rPr>
          <w:t xml:space="preserve"> </w:t>
        </w:r>
        <w:r w:rsidR="00805BFE" w:rsidRPr="001D22A8">
          <w:rPr>
            <w:lang w:val="en-US"/>
            <w:rPrChange w:id="3211" w:author="Holomarine group" w:date="2019-08-23T11:39:00Z">
              <w:rPr/>
            </w:rPrChange>
          </w:rPr>
          <w:t>studied</w:t>
        </w:r>
        <w:r w:rsidR="00F169CA">
          <w:rPr>
            <w:lang w:val="en-US"/>
            <w:rPrChange w:id="3212" w:author="Holomarine group" w:date="2019-08-23T11:39:00Z">
              <w:rPr/>
            </w:rPrChange>
          </w:rPr>
          <w:t xml:space="preserve"> </w:t>
        </w:r>
        <w:r w:rsidR="00805BFE" w:rsidRPr="001D22A8">
          <w:rPr>
            <w:lang w:val="en-US"/>
            <w:rPrChange w:id="3213" w:author="Holomarine group" w:date="2019-08-23T11:39:00Z">
              <w:rPr/>
            </w:rPrChange>
          </w:rPr>
          <w:t>in</w:t>
        </w:r>
        <w:r w:rsidR="00F169CA">
          <w:rPr>
            <w:lang w:val="en-US"/>
            <w:rPrChange w:id="3214" w:author="Holomarine group" w:date="2019-08-23T11:39:00Z">
              <w:rPr/>
            </w:rPrChange>
          </w:rPr>
          <w:t xml:space="preserve"> </w:t>
        </w:r>
        <w:r w:rsidR="00805BFE" w:rsidRPr="001D22A8">
          <w:rPr>
            <w:lang w:val="en-US"/>
            <w:rPrChange w:id="3215" w:author="Holomarine group" w:date="2019-08-23T11:39:00Z">
              <w:rPr/>
            </w:rPrChange>
          </w:rPr>
          <w:t>their</w:t>
        </w:r>
        <w:r w:rsidR="00F169CA">
          <w:rPr>
            <w:lang w:val="en-US"/>
            <w:rPrChange w:id="3216" w:author="Holomarine group" w:date="2019-08-23T11:39:00Z">
              <w:rPr/>
            </w:rPrChange>
          </w:rPr>
          <w:t xml:space="preserve"> </w:t>
        </w:r>
        <w:r w:rsidR="00805BFE" w:rsidRPr="001D22A8">
          <w:rPr>
            <w:lang w:val="en-US"/>
            <w:rPrChange w:id="3217" w:author="Holomarine group" w:date="2019-08-23T11:39:00Z">
              <w:rPr/>
            </w:rPrChange>
          </w:rPr>
          <w:t>entirety,</w:t>
        </w:r>
        <w:r w:rsidR="00F169CA">
          <w:rPr>
            <w:lang w:val="en-US"/>
            <w:rPrChange w:id="3218" w:author="Holomarine group" w:date="2019-08-23T11:39:00Z">
              <w:rPr/>
            </w:rPrChange>
          </w:rPr>
          <w:t xml:space="preserve"> </w:t>
        </w:r>
        <w:r w:rsidR="00805BFE" w:rsidRPr="001D22A8">
          <w:rPr>
            <w:lang w:val="en-US"/>
            <w:rPrChange w:id="3219" w:author="Holomarine group" w:date="2019-08-23T11:39:00Z">
              <w:rPr/>
            </w:rPrChange>
          </w:rPr>
          <w:t>with</w:t>
        </w:r>
        <w:r w:rsidR="00F169CA">
          <w:rPr>
            <w:lang w:val="en-US"/>
            <w:rPrChange w:id="3220" w:author="Holomarine group" w:date="2019-08-23T11:39:00Z">
              <w:rPr/>
            </w:rPrChange>
          </w:rPr>
          <w:t xml:space="preserve"> </w:t>
        </w:r>
        <w:r w:rsidR="00805BFE" w:rsidRPr="001D22A8">
          <w:rPr>
            <w:lang w:val="en-US"/>
            <w:rPrChange w:id="3221" w:author="Holomarine group" w:date="2019-08-23T11:39:00Z">
              <w:rPr/>
            </w:rPrChange>
          </w:rPr>
          <w:t>a</w:t>
        </w:r>
        <w:r w:rsidR="00F169CA">
          <w:rPr>
            <w:lang w:val="en-US"/>
            <w:rPrChange w:id="3222" w:author="Holomarine group" w:date="2019-08-23T11:39:00Z">
              <w:rPr/>
            </w:rPrChange>
          </w:rPr>
          <w:t xml:space="preserve"> </w:t>
        </w:r>
        <w:r w:rsidR="00805BFE" w:rsidRPr="001D22A8">
          <w:rPr>
            <w:lang w:val="en-US"/>
            <w:rPrChange w:id="3223" w:author="Holomarine group" w:date="2019-08-23T11:39:00Z">
              <w:rPr/>
            </w:rPrChange>
          </w:rPr>
          <w:t>focus</w:t>
        </w:r>
        <w:r w:rsidR="00F169CA">
          <w:rPr>
            <w:lang w:val="en-US"/>
            <w:rPrChange w:id="3224" w:author="Holomarine group" w:date="2019-08-23T11:39:00Z">
              <w:rPr/>
            </w:rPrChange>
          </w:rPr>
          <w:t xml:space="preserve"> </w:t>
        </w:r>
        <w:r w:rsidR="00805BFE" w:rsidRPr="001D22A8">
          <w:rPr>
            <w:lang w:val="en-US"/>
            <w:rPrChange w:id="3225" w:author="Holomarine group" w:date="2019-08-23T11:39:00Z">
              <w:rPr/>
            </w:rPrChange>
          </w:rPr>
          <w:t>on</w:t>
        </w:r>
        <w:r w:rsidR="00F169CA">
          <w:rPr>
            <w:lang w:val="en-US"/>
            <w:rPrChange w:id="3226" w:author="Holomarine group" w:date="2019-08-23T11:39:00Z">
              <w:rPr/>
            </w:rPrChange>
          </w:rPr>
          <w:t xml:space="preserve"> </w:t>
        </w:r>
        <w:r w:rsidR="00805BFE" w:rsidRPr="001D22A8">
          <w:rPr>
            <w:lang w:val="en-US"/>
            <w:rPrChange w:id="3227" w:author="Holomarine group" w:date="2019-08-23T11:39:00Z">
              <w:rPr/>
            </w:rPrChange>
          </w:rPr>
          <w:t>the</w:t>
        </w:r>
        <w:r w:rsidR="00F169CA">
          <w:rPr>
            <w:lang w:val="en-US"/>
            <w:rPrChange w:id="3228" w:author="Holomarine group" w:date="2019-08-23T11:39:00Z">
              <w:rPr/>
            </w:rPrChange>
          </w:rPr>
          <w:t xml:space="preserve"> </w:t>
        </w:r>
        <w:r w:rsidR="00805BFE" w:rsidRPr="001D22A8">
          <w:rPr>
            <w:lang w:val="en-US"/>
            <w:rPrChange w:id="3229" w:author="Holomarine group" w:date="2019-08-23T11:39:00Z">
              <w:rPr/>
            </w:rPrChange>
          </w:rPr>
          <w:t>interconnections</w:t>
        </w:r>
        <w:r w:rsidR="00F169CA">
          <w:rPr>
            <w:lang w:val="en-US"/>
            <w:rPrChange w:id="3230" w:author="Holomarine group" w:date="2019-08-23T11:39:00Z">
              <w:rPr/>
            </w:rPrChange>
          </w:rPr>
          <w:t xml:space="preserve"> </w:t>
        </w:r>
        <w:r w:rsidR="00805BFE" w:rsidRPr="001D22A8">
          <w:rPr>
            <w:lang w:val="en-US"/>
            <w:rPrChange w:id="3231" w:author="Holomarine group" w:date="2019-08-23T11:39:00Z">
              <w:rPr/>
            </w:rPrChange>
          </w:rPr>
          <w:t>between</w:t>
        </w:r>
        <w:r w:rsidR="00F169CA">
          <w:rPr>
            <w:lang w:val="en-US"/>
            <w:rPrChange w:id="3232" w:author="Holomarine group" w:date="2019-08-23T11:39:00Z">
              <w:rPr/>
            </w:rPrChange>
          </w:rPr>
          <w:t xml:space="preserve"> </w:t>
        </w:r>
        <w:r w:rsidR="00805BFE" w:rsidRPr="001D22A8">
          <w:rPr>
            <w:lang w:val="en-US"/>
            <w:rPrChange w:id="3233" w:author="Holomarine group" w:date="2019-08-23T11:39:00Z">
              <w:rPr/>
            </w:rPrChange>
          </w:rPr>
          <w:t>their</w:t>
        </w:r>
        <w:r w:rsidR="00F169CA">
          <w:rPr>
            <w:lang w:val="en-US"/>
            <w:rPrChange w:id="3234" w:author="Holomarine group" w:date="2019-08-23T11:39:00Z">
              <w:rPr/>
            </w:rPrChange>
          </w:rPr>
          <w:t xml:space="preserve"> </w:t>
        </w:r>
        <w:r w:rsidR="00805BFE" w:rsidRPr="001D22A8">
          <w:rPr>
            <w:lang w:val="en-US"/>
            <w:rPrChange w:id="3235" w:author="Holomarine group" w:date="2019-08-23T11:39:00Z">
              <w:rPr/>
            </w:rPrChange>
          </w:rPr>
          <w:t>various</w:t>
        </w:r>
        <w:r w:rsidR="00F169CA">
          <w:rPr>
            <w:lang w:val="en-US"/>
            <w:rPrChange w:id="3236" w:author="Holomarine group" w:date="2019-08-23T11:39:00Z">
              <w:rPr/>
            </w:rPrChange>
          </w:rPr>
          <w:t xml:space="preserve"> </w:t>
        </w:r>
        <w:r w:rsidR="00805BFE" w:rsidRPr="001D22A8">
          <w:rPr>
            <w:lang w:val="en-US"/>
            <w:rPrChange w:id="3237" w:author="Holomarine group" w:date="2019-08-23T11:39:00Z">
              <w:rPr/>
            </w:rPrChange>
          </w:rPr>
          <w:t>components</w:t>
        </w:r>
        <w:r w:rsidR="00F169CA">
          <w:rPr>
            <w:lang w:val="en-US"/>
            <w:rPrChange w:id="3238" w:author="Holomarine group" w:date="2019-08-23T11:39:00Z">
              <w:rPr/>
            </w:rPrChange>
          </w:rPr>
          <w:t xml:space="preserve"> </w:t>
        </w:r>
        <w:r w:rsidR="00805BFE" w:rsidRPr="001D22A8">
          <w:rPr>
            <w:lang w:val="en-US"/>
            <w:rPrChange w:id="3239" w:author="Holomarine group" w:date="2019-08-23T11:39:00Z">
              <w:rPr/>
            </w:rPrChange>
          </w:rPr>
          <w:t>rather</w:t>
        </w:r>
        <w:r w:rsidR="00F169CA">
          <w:rPr>
            <w:lang w:val="en-US"/>
            <w:rPrChange w:id="3240" w:author="Holomarine group" w:date="2019-08-23T11:39:00Z">
              <w:rPr/>
            </w:rPrChange>
          </w:rPr>
          <w:t xml:space="preserve"> </w:t>
        </w:r>
        <w:r w:rsidR="00805BFE" w:rsidRPr="001D22A8">
          <w:rPr>
            <w:lang w:val="en-US"/>
            <w:rPrChange w:id="3241" w:author="Holomarine group" w:date="2019-08-23T11:39:00Z">
              <w:rPr/>
            </w:rPrChange>
          </w:rPr>
          <w:t>than</w:t>
        </w:r>
        <w:r w:rsidR="00F169CA">
          <w:rPr>
            <w:lang w:val="en-US"/>
            <w:rPrChange w:id="3242" w:author="Holomarine group" w:date="2019-08-23T11:39:00Z">
              <w:rPr/>
            </w:rPrChange>
          </w:rPr>
          <w:t xml:space="preserve"> </w:t>
        </w:r>
        <w:r w:rsidR="00805BFE" w:rsidRPr="001D22A8">
          <w:rPr>
            <w:lang w:val="en-US"/>
            <w:rPrChange w:id="3243" w:author="Holomarine group" w:date="2019-08-23T11:39:00Z">
              <w:rPr/>
            </w:rPrChange>
          </w:rPr>
          <w:t>on</w:t>
        </w:r>
        <w:r w:rsidR="00F169CA">
          <w:rPr>
            <w:lang w:val="en-US"/>
            <w:rPrChange w:id="3244" w:author="Holomarine group" w:date="2019-08-23T11:39:00Z">
              <w:rPr/>
            </w:rPrChange>
          </w:rPr>
          <w:t xml:space="preserve"> </w:t>
        </w:r>
        <w:r w:rsidR="00805BFE" w:rsidRPr="001D22A8">
          <w:rPr>
            <w:lang w:val="en-US"/>
            <w:rPrChange w:id="3245" w:author="Holomarine group" w:date="2019-08-23T11:39:00Z">
              <w:rPr/>
            </w:rPrChange>
          </w:rPr>
          <w:t>the</w:t>
        </w:r>
        <w:r w:rsidR="00F169CA">
          <w:rPr>
            <w:lang w:val="en-US"/>
            <w:rPrChange w:id="3246" w:author="Holomarine group" w:date="2019-08-23T11:39:00Z">
              <w:rPr/>
            </w:rPrChange>
          </w:rPr>
          <w:t xml:space="preserve"> </w:t>
        </w:r>
        <w:r w:rsidR="00805BFE" w:rsidRPr="001D22A8">
          <w:rPr>
            <w:lang w:val="en-US"/>
            <w:rPrChange w:id="3247" w:author="Holomarine group" w:date="2019-08-23T11:39:00Z">
              <w:rPr/>
            </w:rPrChange>
          </w:rPr>
          <w:t>individual</w:t>
        </w:r>
        <w:r w:rsidR="00F169CA">
          <w:rPr>
            <w:lang w:val="en-US"/>
            <w:rPrChange w:id="3248" w:author="Holomarine group" w:date="2019-08-23T11:39:00Z">
              <w:rPr/>
            </w:rPrChange>
          </w:rPr>
          <w:t xml:space="preserve"> </w:t>
        </w:r>
        <w:r w:rsidR="00805BFE" w:rsidRPr="001D22A8">
          <w:rPr>
            <w:lang w:val="en-US"/>
            <w:rPrChange w:id="3249" w:author="Holomarine group" w:date="2019-08-23T11:39:00Z">
              <w:rPr/>
            </w:rPrChange>
          </w:rPr>
          <w:t>parts</w:t>
        </w:r>
        <w:r w:rsidR="00F169CA">
          <w:rPr>
            <w:lang w:val="en-US"/>
            <w:rPrChange w:id="3250" w:author="Holomarine group" w:date="2019-08-23T11:39:00Z">
              <w:rPr/>
            </w:rPrChange>
          </w:rPr>
          <w:t xml:space="preserve"> </w:t>
        </w:r>
        <w:r w:rsidR="00805BFE" w:rsidRPr="001D22A8">
          <w:rPr>
            <w:lang w:val="en-US"/>
            <w:rPrChange w:id="3251" w:author="Holomarine group" w:date="2019-08-23T11:39:00Z">
              <w:rPr/>
            </w:rPrChange>
          </w:rPr>
          <w:t>(Met.</w:t>
        </w:r>
        <w:r w:rsidR="00F169CA">
          <w:rPr>
            <w:lang w:val="en-US"/>
            <w:rPrChange w:id="3252" w:author="Holomarine group" w:date="2019-08-23T11:39:00Z">
              <w:rPr/>
            </w:rPrChange>
          </w:rPr>
          <w:t xml:space="preserve"> </w:t>
        </w:r>
        <w:r w:rsidR="00805BFE" w:rsidRPr="001D22A8">
          <w:rPr>
            <w:lang w:val="en-US"/>
            <w:rPrChange w:id="3253" w:author="Holomarine group" w:date="2019-08-23T11:39:00Z">
              <w:rPr/>
            </w:rPrChange>
          </w:rPr>
          <w:t>Z.17,</w:t>
        </w:r>
        <w:r w:rsidR="00F169CA">
          <w:rPr>
            <w:lang w:val="en-US"/>
            <w:rPrChange w:id="3254" w:author="Holomarine group" w:date="2019-08-23T11:39:00Z">
              <w:rPr/>
            </w:rPrChange>
          </w:rPr>
          <w:t xml:space="preserve"> </w:t>
        </w:r>
        <w:r w:rsidR="00805BFE" w:rsidRPr="001D22A8">
          <w:rPr>
            <w:lang w:val="en-US"/>
            <w:rPrChange w:id="3255" w:author="Holomarine group" w:date="2019-08-23T11:39:00Z">
              <w:rPr/>
            </w:rPrChange>
          </w:rPr>
          <w:t>1041b11–33).</w:t>
        </w:r>
        <w:r w:rsidR="00F169CA">
          <w:rPr>
            <w:lang w:val="en-US"/>
            <w:rPrChange w:id="3256" w:author="Holomarine group" w:date="2019-08-23T11:39:00Z">
              <w:rPr/>
            </w:rPrChange>
          </w:rPr>
          <w:t xml:space="preserve"> </w:t>
        </w:r>
      </w:moveFrom>
      <w:moveFromRangeEnd w:id="3198"/>
      <w:del w:id="3257" w:author="Holomarine group" w:date="2019-08-23T11:39:00Z">
        <w:r w:rsidRPr="00CC3775">
          <w:delText xml:space="preserve">Such systems have emergent properties that result from </w:delText>
        </w:r>
        <w:r w:rsidR="00C913B7" w:rsidRPr="00CC3775">
          <w:delText xml:space="preserve">the </w:delText>
        </w:r>
        <w:r w:rsidRPr="00CC3775">
          <w:delText>irreducible behavior of a system</w:delText>
        </w:r>
        <w:r w:rsidR="00F83D0A" w:rsidRPr="00CC3775">
          <w:delText xml:space="preserve"> that is</w:delText>
        </w:r>
        <w:r w:rsidR="00530C31" w:rsidRPr="00CC3775">
          <w:delText xml:space="preserve"> </w:delText>
        </w:r>
        <w:r w:rsidRPr="00CC3775">
          <w:delText xml:space="preserve">‘larger than the sum of its parts’. </w:delText>
        </w:r>
        <w:r w:rsidR="004C4D64">
          <w:delText xml:space="preserve">In this </w:delText>
        </w:r>
        <w:r w:rsidR="004C4D64" w:rsidRPr="004C4D64">
          <w:delText xml:space="preserve">context </w:delText>
        </w:r>
        <w:r w:rsidR="004C4D64" w:rsidRPr="00516FC7">
          <w:delText>t</w:delText>
        </w:r>
        <w:r w:rsidR="00E95ECB" w:rsidRPr="004C4D64">
          <w:delText>he</w:delText>
        </w:r>
      </w:del>
      <w:r w:rsidR="00F169CA">
        <w:rPr>
          <w:lang w:val="en-US"/>
          <w:rPrChange w:id="3258" w:author="Holomarine group" w:date="2019-08-23T11:39:00Z">
            <w:rPr/>
          </w:rPrChange>
        </w:rPr>
        <w:t xml:space="preserve"> </w:t>
      </w:r>
      <w:r w:rsidR="00F67912" w:rsidRPr="001D22A8">
        <w:rPr>
          <w:lang w:val="en-US"/>
          <w:rPrChange w:id="3259" w:author="Holomarine group" w:date="2019-08-23T11:39:00Z">
            <w:rPr/>
          </w:rPrChange>
        </w:rPr>
        <w:t>boundaries</w:t>
      </w:r>
      <w:r w:rsidR="00F169CA">
        <w:rPr>
          <w:lang w:val="en-US"/>
          <w:rPrChange w:id="3260" w:author="Holomarine group" w:date="2019-08-23T11:39:00Z">
            <w:rPr/>
          </w:rPrChange>
        </w:rPr>
        <w:t xml:space="preserve"> </w:t>
      </w:r>
      <w:r w:rsidR="00E95ECB" w:rsidRPr="001D22A8">
        <w:rPr>
          <w:lang w:val="en-US"/>
          <w:rPrChange w:id="3261" w:author="Holomarine group" w:date="2019-08-23T11:39:00Z">
            <w:rPr/>
          </w:rPrChange>
        </w:rPr>
        <w:t>of</w:t>
      </w:r>
      <w:r w:rsidR="00F169CA">
        <w:rPr>
          <w:lang w:val="en-US"/>
          <w:rPrChange w:id="3262" w:author="Holomarine group" w:date="2019-08-23T11:39:00Z">
            <w:rPr/>
          </w:rPrChange>
        </w:rPr>
        <w:t xml:space="preserve"> </w:t>
      </w:r>
      <w:r w:rsidR="00E95ECB" w:rsidRPr="001D22A8">
        <w:rPr>
          <w:lang w:val="en-US"/>
          <w:rPrChange w:id="3263" w:author="Holomarine group" w:date="2019-08-23T11:39:00Z">
            <w:rPr/>
          </w:rPrChange>
        </w:rPr>
        <w:t>holobiont</w:t>
      </w:r>
      <w:r w:rsidR="000E1C6F" w:rsidRPr="001D22A8">
        <w:rPr>
          <w:lang w:val="en-US"/>
          <w:rPrChange w:id="3264" w:author="Holomarine group" w:date="2019-08-23T11:39:00Z">
            <w:rPr/>
          </w:rPrChange>
        </w:rPr>
        <w:t>s</w:t>
      </w:r>
      <w:r w:rsidR="00F169CA">
        <w:rPr>
          <w:lang w:val="en-US"/>
          <w:rPrChange w:id="3265" w:author="Holomarine group" w:date="2019-08-23T11:39:00Z">
            <w:rPr/>
          </w:rPrChange>
        </w:rPr>
        <w:t xml:space="preserve"> </w:t>
      </w:r>
      <w:r w:rsidR="00E95ECB" w:rsidRPr="001D22A8">
        <w:rPr>
          <w:lang w:val="en-US"/>
          <w:rPrChange w:id="3266" w:author="Holomarine group" w:date="2019-08-23T11:39:00Z">
            <w:rPr/>
          </w:rPrChange>
        </w:rPr>
        <w:t>are</w:t>
      </w:r>
      <w:r w:rsidR="00F169CA">
        <w:rPr>
          <w:lang w:val="en-US"/>
          <w:rPrChange w:id="3267" w:author="Holomarine group" w:date="2019-08-23T11:39:00Z">
            <w:rPr/>
          </w:rPrChange>
        </w:rPr>
        <w:t xml:space="preserve"> </w:t>
      </w:r>
      <w:r w:rsidR="00E95ECB" w:rsidRPr="001D22A8">
        <w:rPr>
          <w:lang w:val="en-US"/>
          <w:rPrChange w:id="3268" w:author="Holomarine group" w:date="2019-08-23T11:39:00Z">
            <w:rPr/>
          </w:rPrChange>
        </w:rPr>
        <w:t>usually</w:t>
      </w:r>
      <w:r w:rsidR="00F169CA">
        <w:rPr>
          <w:lang w:val="en-US"/>
          <w:rPrChange w:id="3269" w:author="Holomarine group" w:date="2019-08-23T11:39:00Z">
            <w:rPr/>
          </w:rPrChange>
        </w:rPr>
        <w:t xml:space="preserve"> </w:t>
      </w:r>
      <w:r w:rsidR="00820DC0" w:rsidRPr="001D22A8">
        <w:rPr>
          <w:lang w:val="en-US"/>
          <w:rPrChange w:id="3270" w:author="Holomarine group" w:date="2019-08-23T11:39:00Z">
            <w:rPr/>
          </w:rPrChange>
        </w:rPr>
        <w:t>de</w:t>
      </w:r>
      <w:r w:rsidR="00E95ECB" w:rsidRPr="001D22A8">
        <w:rPr>
          <w:lang w:val="en-US"/>
          <w:rPrChange w:id="3271" w:author="Holomarine group" w:date="2019-08-23T11:39:00Z">
            <w:rPr/>
          </w:rPrChange>
        </w:rPr>
        <w:t>limited</w:t>
      </w:r>
      <w:r w:rsidR="00F169CA">
        <w:rPr>
          <w:lang w:val="en-US"/>
          <w:rPrChange w:id="3272" w:author="Holomarine group" w:date="2019-08-23T11:39:00Z">
            <w:rPr/>
          </w:rPrChange>
        </w:rPr>
        <w:t xml:space="preserve"> </w:t>
      </w:r>
      <w:r w:rsidR="00E95ECB" w:rsidRPr="001D22A8">
        <w:rPr>
          <w:lang w:val="en-US"/>
          <w:rPrChange w:id="3273" w:author="Holomarine group" w:date="2019-08-23T11:39:00Z">
            <w:rPr/>
          </w:rPrChange>
        </w:rPr>
        <w:t>by</w:t>
      </w:r>
      <w:r w:rsidR="00F169CA">
        <w:rPr>
          <w:lang w:val="en-US"/>
          <w:rPrChange w:id="3274" w:author="Holomarine group" w:date="2019-08-23T11:39:00Z">
            <w:rPr/>
          </w:rPrChange>
        </w:rPr>
        <w:t xml:space="preserve"> </w:t>
      </w:r>
      <w:r w:rsidR="00820DC0" w:rsidRPr="001D22A8">
        <w:rPr>
          <w:lang w:val="en-US"/>
          <w:rPrChange w:id="3275" w:author="Holomarine group" w:date="2019-08-23T11:39:00Z">
            <w:rPr/>
          </w:rPrChange>
        </w:rPr>
        <w:t>a</w:t>
      </w:r>
      <w:r w:rsidR="00F169CA">
        <w:rPr>
          <w:lang w:val="en-US"/>
          <w:rPrChange w:id="3276" w:author="Holomarine group" w:date="2019-08-23T11:39:00Z">
            <w:rPr/>
          </w:rPrChange>
        </w:rPr>
        <w:t xml:space="preserve"> </w:t>
      </w:r>
      <w:r w:rsidR="00E95ECB" w:rsidRPr="001D22A8">
        <w:rPr>
          <w:lang w:val="en-US"/>
          <w:rPrChange w:id="3277" w:author="Holomarine group" w:date="2019-08-23T11:39:00Z">
            <w:rPr/>
          </w:rPrChange>
        </w:rPr>
        <w:t>physical</w:t>
      </w:r>
      <w:r w:rsidR="00F169CA">
        <w:rPr>
          <w:lang w:val="en-US"/>
          <w:rPrChange w:id="3278" w:author="Holomarine group" w:date="2019-08-23T11:39:00Z">
            <w:rPr/>
          </w:rPrChange>
        </w:rPr>
        <w:t xml:space="preserve"> </w:t>
      </w:r>
      <w:r w:rsidR="00817917" w:rsidRPr="001D22A8">
        <w:rPr>
          <w:lang w:val="en-US"/>
          <w:rPrChange w:id="3279" w:author="Holomarine group" w:date="2019-08-23T11:39:00Z">
            <w:rPr/>
          </w:rPrChange>
        </w:rPr>
        <w:t>gradient</w:t>
      </w:r>
      <w:r w:rsidR="00D275D7" w:rsidRPr="001D22A8">
        <w:rPr>
          <w:lang w:val="en-US"/>
          <w:rPrChange w:id="3280" w:author="Holomarine group" w:date="2019-08-23T11:39:00Z">
            <w:rPr/>
          </w:rPrChange>
        </w:rPr>
        <w:t>,</w:t>
      </w:r>
      <w:r w:rsidR="00F169CA">
        <w:rPr>
          <w:lang w:val="en-US"/>
          <w:rPrChange w:id="3281" w:author="Holomarine group" w:date="2019-08-23T11:39:00Z">
            <w:rPr/>
          </w:rPrChange>
        </w:rPr>
        <w:t xml:space="preserve"> </w:t>
      </w:r>
      <w:r w:rsidR="00D275D7" w:rsidRPr="001D22A8">
        <w:rPr>
          <w:lang w:val="en-US"/>
          <w:rPrChange w:id="3282" w:author="Holomarine group" w:date="2019-08-23T11:39:00Z">
            <w:rPr/>
          </w:rPrChange>
        </w:rPr>
        <w:t>which</w:t>
      </w:r>
      <w:r w:rsidR="00F169CA">
        <w:rPr>
          <w:lang w:val="en-US"/>
          <w:rPrChange w:id="3283" w:author="Holomarine group" w:date="2019-08-23T11:39:00Z">
            <w:rPr/>
          </w:rPrChange>
        </w:rPr>
        <w:t xml:space="preserve"> </w:t>
      </w:r>
      <w:r w:rsidR="00D275D7" w:rsidRPr="001D22A8">
        <w:rPr>
          <w:lang w:val="en-US"/>
          <w:rPrChange w:id="3284" w:author="Holomarine group" w:date="2019-08-23T11:39:00Z">
            <w:rPr/>
          </w:rPrChange>
        </w:rPr>
        <w:t>corresponds</w:t>
      </w:r>
      <w:r w:rsidR="00F169CA">
        <w:rPr>
          <w:lang w:val="en-US"/>
          <w:rPrChange w:id="3285" w:author="Holomarine group" w:date="2019-08-23T11:39:00Z">
            <w:rPr/>
          </w:rPrChange>
        </w:rPr>
        <w:t xml:space="preserve"> </w:t>
      </w:r>
      <w:r w:rsidR="00D275D7" w:rsidRPr="001D22A8">
        <w:rPr>
          <w:lang w:val="en-US"/>
          <w:rPrChange w:id="3286" w:author="Holomarine group" w:date="2019-08-23T11:39:00Z">
            <w:rPr/>
          </w:rPrChange>
        </w:rPr>
        <w:t>to</w:t>
      </w:r>
      <w:r w:rsidR="00F169CA">
        <w:rPr>
          <w:lang w:val="en-US"/>
          <w:rPrChange w:id="3287" w:author="Holomarine group" w:date="2019-08-23T11:39:00Z">
            <w:rPr/>
          </w:rPrChange>
        </w:rPr>
        <w:t xml:space="preserve"> </w:t>
      </w:r>
      <w:r w:rsidR="00D275D7" w:rsidRPr="001D22A8">
        <w:rPr>
          <w:lang w:val="en-US"/>
          <w:rPrChange w:id="3288" w:author="Holomarine group" w:date="2019-08-23T11:39:00Z">
            <w:rPr/>
          </w:rPrChange>
        </w:rPr>
        <w:t>the</w:t>
      </w:r>
      <w:r w:rsidR="00F169CA">
        <w:rPr>
          <w:lang w:val="en-US"/>
          <w:rPrChange w:id="3289" w:author="Holomarine group" w:date="2019-08-23T11:39:00Z">
            <w:rPr/>
          </w:rPrChange>
        </w:rPr>
        <w:t xml:space="preserve"> </w:t>
      </w:r>
      <w:r w:rsidR="00E95ECB" w:rsidRPr="001D22A8">
        <w:rPr>
          <w:lang w:val="en-US"/>
          <w:rPrChange w:id="3290" w:author="Holomarine group" w:date="2019-08-23T11:39:00Z">
            <w:rPr/>
          </w:rPrChange>
        </w:rPr>
        <w:t>area</w:t>
      </w:r>
      <w:r w:rsidR="00F169CA">
        <w:rPr>
          <w:lang w:val="en-US"/>
          <w:rPrChange w:id="3291" w:author="Holomarine group" w:date="2019-08-23T11:39:00Z">
            <w:rPr/>
          </w:rPrChange>
        </w:rPr>
        <w:t xml:space="preserve"> </w:t>
      </w:r>
      <w:r w:rsidR="00E95ECB" w:rsidRPr="001D22A8">
        <w:rPr>
          <w:lang w:val="en-US"/>
          <w:rPrChange w:id="3292" w:author="Holomarine group" w:date="2019-08-23T11:39:00Z">
            <w:rPr/>
          </w:rPrChange>
        </w:rPr>
        <w:t>of</w:t>
      </w:r>
      <w:r w:rsidR="00F169CA">
        <w:rPr>
          <w:lang w:val="en-US"/>
          <w:rPrChange w:id="3293" w:author="Holomarine group" w:date="2019-08-23T11:39:00Z">
            <w:rPr/>
          </w:rPrChange>
        </w:rPr>
        <w:t xml:space="preserve"> </w:t>
      </w:r>
      <w:r w:rsidR="00E95ECB" w:rsidRPr="001D22A8">
        <w:rPr>
          <w:lang w:val="en-US"/>
          <w:rPrChange w:id="3294" w:author="Holomarine group" w:date="2019-08-23T11:39:00Z">
            <w:rPr/>
          </w:rPrChange>
        </w:rPr>
        <w:t>loca</w:t>
      </w:r>
      <w:r w:rsidR="000E1C6F" w:rsidRPr="001D22A8">
        <w:rPr>
          <w:lang w:val="en-US"/>
          <w:rPrChange w:id="3295" w:author="Holomarine group" w:date="2019-08-23T11:39:00Z">
            <w:rPr/>
          </w:rPrChange>
        </w:rPr>
        <w:t>l</w:t>
      </w:r>
      <w:r w:rsidR="00F169CA">
        <w:rPr>
          <w:lang w:val="en-US"/>
          <w:rPrChange w:id="3296" w:author="Holomarine group" w:date="2019-08-23T11:39:00Z">
            <w:rPr/>
          </w:rPrChange>
        </w:rPr>
        <w:t xml:space="preserve"> </w:t>
      </w:r>
      <w:r w:rsidR="000E1C6F" w:rsidRPr="001D22A8">
        <w:rPr>
          <w:lang w:val="en-US"/>
          <w:rPrChange w:id="3297" w:author="Holomarine group" w:date="2019-08-23T11:39:00Z">
            <w:rPr/>
          </w:rPrChange>
        </w:rPr>
        <w:t>influence</w:t>
      </w:r>
      <w:r w:rsidR="00F169CA">
        <w:rPr>
          <w:lang w:val="en-US"/>
          <w:rPrChange w:id="3298" w:author="Holomarine group" w:date="2019-08-23T11:39:00Z">
            <w:rPr/>
          </w:rPrChange>
        </w:rPr>
        <w:t xml:space="preserve"> </w:t>
      </w:r>
      <w:r w:rsidR="000E1C6F" w:rsidRPr="001D22A8">
        <w:rPr>
          <w:lang w:val="en-US"/>
          <w:rPrChange w:id="3299" w:author="Holomarine group" w:date="2019-08-23T11:39:00Z">
            <w:rPr/>
          </w:rPrChange>
        </w:rPr>
        <w:t>of</w:t>
      </w:r>
      <w:r w:rsidR="00F169CA">
        <w:rPr>
          <w:lang w:val="en-US"/>
          <w:rPrChange w:id="3300" w:author="Holomarine group" w:date="2019-08-23T11:39:00Z">
            <w:rPr/>
          </w:rPrChange>
        </w:rPr>
        <w:t xml:space="preserve"> </w:t>
      </w:r>
      <w:r w:rsidR="00F4618B" w:rsidRPr="001D22A8">
        <w:rPr>
          <w:lang w:val="en-US"/>
          <w:rPrChange w:id="3301" w:author="Holomarine group" w:date="2019-08-23T11:39:00Z">
            <w:rPr/>
          </w:rPrChange>
        </w:rPr>
        <w:t>the</w:t>
      </w:r>
      <w:r w:rsidR="00F169CA">
        <w:rPr>
          <w:lang w:val="en-US"/>
          <w:rPrChange w:id="3302" w:author="Holomarine group" w:date="2019-08-23T11:39:00Z">
            <w:rPr/>
          </w:rPrChange>
        </w:rPr>
        <w:t xml:space="preserve"> </w:t>
      </w:r>
      <w:r w:rsidR="00E95ECB" w:rsidRPr="001D22A8">
        <w:rPr>
          <w:lang w:val="en-US"/>
          <w:rPrChange w:id="3303" w:author="Holomarine group" w:date="2019-08-23T11:39:00Z">
            <w:rPr/>
          </w:rPrChange>
        </w:rPr>
        <w:t>host</w:t>
      </w:r>
      <w:r w:rsidR="00007ED2" w:rsidRPr="001D22A8">
        <w:rPr>
          <w:lang w:val="en-US"/>
          <w:rPrChange w:id="3304" w:author="Holomarine group" w:date="2019-08-23T11:39:00Z">
            <w:rPr/>
          </w:rPrChange>
        </w:rPr>
        <w:t>,</w:t>
      </w:r>
      <w:r w:rsidR="00F169CA">
        <w:rPr>
          <w:lang w:val="en-US"/>
          <w:rPrChange w:id="3305" w:author="Holomarine group" w:date="2019-08-23T11:39:00Z">
            <w:rPr/>
          </w:rPrChange>
        </w:rPr>
        <w:t xml:space="preserve"> </w:t>
      </w:r>
      <w:r w:rsidR="00007ED2" w:rsidRPr="001D22A8">
        <w:rPr>
          <w:i/>
          <w:lang w:val="en-US"/>
          <w:rPrChange w:id="3306" w:author="Holomarine group" w:date="2019-08-23T11:39:00Z">
            <w:rPr>
              <w:i/>
            </w:rPr>
          </w:rPrChange>
        </w:rPr>
        <w:t>e.g.</w:t>
      </w:r>
      <w:r w:rsidR="00F169CA">
        <w:rPr>
          <w:lang w:val="en-US"/>
          <w:rPrChange w:id="3307" w:author="Holomarine group" w:date="2019-08-23T11:39:00Z">
            <w:rPr/>
          </w:rPrChange>
        </w:rPr>
        <w:t xml:space="preserve"> </w:t>
      </w:r>
      <w:r w:rsidR="00007ED2" w:rsidRPr="001D22A8">
        <w:rPr>
          <w:lang w:val="en-US"/>
          <w:rPrChange w:id="3308" w:author="Holomarine group" w:date="2019-08-23T11:39:00Z">
            <w:rPr/>
          </w:rPrChange>
        </w:rPr>
        <w:t>in</w:t>
      </w:r>
      <w:r w:rsidR="00F169CA">
        <w:rPr>
          <w:lang w:val="en-US"/>
          <w:rPrChange w:id="3309" w:author="Holomarine group" w:date="2019-08-23T11:39:00Z">
            <w:rPr/>
          </w:rPrChange>
        </w:rPr>
        <w:t xml:space="preserve"> </w:t>
      </w:r>
      <w:r w:rsidR="00011281" w:rsidRPr="001D22A8">
        <w:rPr>
          <w:lang w:val="en-US"/>
          <w:rPrChange w:id="3310" w:author="Holomarine group" w:date="2019-08-23T11:39:00Z">
            <w:rPr/>
          </w:rPrChange>
        </w:rPr>
        <w:t>unicellular</w:t>
      </w:r>
      <w:r w:rsidR="00F169CA">
        <w:rPr>
          <w:lang w:val="en-US"/>
          <w:rPrChange w:id="3311" w:author="Holomarine group" w:date="2019-08-23T11:39:00Z">
            <w:rPr/>
          </w:rPrChange>
        </w:rPr>
        <w:t xml:space="preserve"> </w:t>
      </w:r>
      <w:r w:rsidR="00011281" w:rsidRPr="001D22A8">
        <w:rPr>
          <w:lang w:val="en-US"/>
          <w:rPrChange w:id="3312" w:author="Holomarine group" w:date="2019-08-23T11:39:00Z">
            <w:rPr/>
          </w:rPrChange>
        </w:rPr>
        <w:t>algae</w:t>
      </w:r>
      <w:r w:rsidR="00F169CA">
        <w:rPr>
          <w:lang w:val="en-US"/>
          <w:rPrChange w:id="3313" w:author="Holomarine group" w:date="2019-08-23T11:39:00Z">
            <w:rPr/>
          </w:rPrChange>
        </w:rPr>
        <w:t xml:space="preserve"> </w:t>
      </w:r>
      <w:r w:rsidR="00007ED2" w:rsidRPr="001D22A8">
        <w:rPr>
          <w:lang w:val="en-US"/>
          <w:rPrChange w:id="3314" w:author="Holomarine group" w:date="2019-08-23T11:39:00Z">
            <w:rPr/>
          </w:rPrChange>
        </w:rPr>
        <w:t>the</w:t>
      </w:r>
      <w:r w:rsidR="00F169CA">
        <w:rPr>
          <w:lang w:val="en-US"/>
          <w:rPrChange w:id="3315" w:author="Holomarine group" w:date="2019-08-23T11:39:00Z">
            <w:rPr/>
          </w:rPrChange>
        </w:rPr>
        <w:t xml:space="preserve"> </w:t>
      </w:r>
      <w:r w:rsidR="00007ED2" w:rsidRPr="001D22A8">
        <w:rPr>
          <w:lang w:val="en-US"/>
          <w:rPrChange w:id="3316" w:author="Holomarine group" w:date="2019-08-23T11:39:00Z">
            <w:rPr/>
          </w:rPrChange>
        </w:rPr>
        <w:t>so-</w:t>
      </w:r>
      <w:r w:rsidR="00011281" w:rsidRPr="001D22A8">
        <w:rPr>
          <w:lang w:val="en-US"/>
          <w:rPrChange w:id="3317" w:author="Holomarine group" w:date="2019-08-23T11:39:00Z">
            <w:rPr/>
          </w:rPrChange>
        </w:rPr>
        <w:t>called</w:t>
      </w:r>
      <w:r w:rsidR="00F169CA">
        <w:rPr>
          <w:lang w:val="en-US"/>
          <w:rPrChange w:id="3318" w:author="Holomarine group" w:date="2019-08-23T11:39:00Z">
            <w:rPr/>
          </w:rPrChange>
        </w:rPr>
        <w:t xml:space="preserve"> </w:t>
      </w:r>
      <w:proofErr w:type="spellStart"/>
      <w:r w:rsidR="00011281" w:rsidRPr="001D22A8">
        <w:rPr>
          <w:b/>
          <w:lang w:val="en-US"/>
          <w:rPrChange w:id="3319" w:author="Holomarine group" w:date="2019-08-23T11:39:00Z">
            <w:rPr>
              <w:b/>
            </w:rPr>
          </w:rPrChange>
        </w:rPr>
        <w:t>phycosphere</w:t>
      </w:r>
      <w:proofErr w:type="spellEnd"/>
      <w:r w:rsidR="00F169CA">
        <w:rPr>
          <w:lang w:val="en-US"/>
          <w:rPrChange w:id="3320" w:author="Holomarine group" w:date="2019-08-23T11:39:00Z">
            <w:rPr/>
          </w:rPrChange>
        </w:rPr>
        <w:t xml:space="preserve"> </w:t>
      </w:r>
      <w:r w:rsidR="00AB14AF" w:rsidRPr="001D22A8">
        <w:rPr>
          <w:lang w:val="en-US"/>
          <w:rPrChange w:id="3321" w:author="Holomarine group" w:date="2019-08-23T11:39:00Z">
            <w:rPr/>
          </w:rPrChange>
        </w:rPr>
        <w:fldChar w:fldCharType="begin" w:fldLock="1"/>
      </w:r>
      <w:r w:rsidR="00676411" w:rsidRPr="001D22A8">
        <w:rPr>
          <w:lang w:val="en-US"/>
          <w:rPrChange w:id="3322" w:author="Holomarine group" w:date="2019-08-23T11:39:00Z">
            <w:rPr/>
          </w:rPrChange>
        </w:rPr>
        <w:instrText>ADDIN CSL_CITATION {"citationItems":[{"id":"ITEM-1","itemData":{"DOI":"10.1038/nmicrobiol.2017.65","ISSN":"2058-5276","PMID":"28555622","abstract":"By controlling nutrient cycling and biomass production at the base of the food web, interactions between phytoplankton and bacteria represent a fundamental ecological relationship in aquatic environments. Although typically studied over large spatiotemporal scales, emerging evidence indicates that this relationship is often governed by microscale interactions played out within the region immediately surrounding individual phytoplankton cells. This microenvironment, known as the phycosphere, is the planktonic analogue of the rhizosphere in plants. The exchange of metabolites and infochemicals at this interface governs phytoplankton-bacteria relationships, which span mutualism, commensalism, antagonism, parasitism and competition. The importance of the phycosphere has been postulated for four decades, yet only recently have new technological and conceptual frameworks made it possible to start teasing apart the complex nature of this unique microbial habitat. It has subsequently become apparent that the chemical exchanges and ecological interactions between phytoplankton and bacteria are far more sophisticated than previously thought and often require close proximity of the two partners, which is facilitated by bacterial colonization of the phycosphere. It is also becoming increasingly clear that while interactions taking place within the phycosphere occur at the scale of individual microorganisms, they exert an ecosystem-scale influence on fundamental processes including nutrient provision and regeneration, primary production, toxin biosynthesis and biogeochemical cycling. Here we review the fundamental physical, chemical and ecological features of the phycosphere, with the goal of delivering a fresh perspective on the nature and importance of phytoplankton-bacteria interactions in aquatic ecosystems.","author":[{"dropping-particle":"","family":"Seymour","given":"Justin R.","non-dropping-particle":"","parse-names":false,"suffix":""},{"dropping-particle":"","family":"Amin","given":"Shady A.","non-dropping-particle":"","parse-names":false,"suffix":""},{"dropping-particle":"","family":"Raina","given":"Jean-Baptiste","non-dropping-particle":"","parse-names":false,"suffix":""},{"dropping-particle":"","family":"Stocker","given":"Roman","non-dropping-particle":"","parse-names":false,"suffix":""}],"container-title":"Nature Microbiology","id":"ITEM-1","issue":"7","issued":{"date-parts":[["2017","7","30"]]},"page":"17065","title":"Zooming in on the phycosphere: the ecological interface for phytoplankton–bacteria relationships","type":"article-journal","volume":"2"},"uris":["http://www.mendeley.com/documents/?uuid=f055614a-51b7-3c7d-9d69-d7e334d3fc4f"]}],"mendeley":{"formattedCitation":"(Seymour &lt;i&gt;et al.&lt;/i&gt; 2017)","plainTextFormattedCitation":"(Seymour et al. 2017)","previouslyFormattedCitation":"(Seymour &lt;i&gt;et al.&lt;/i&gt; 2017)"},"properties":{"noteIndex":0},"schema":"https://github.com/citation-style-language/schema/raw/master/csl-citation.json"}</w:instrText>
      </w:r>
      <w:r w:rsidR="00AB14AF" w:rsidRPr="001D22A8">
        <w:rPr>
          <w:lang w:val="en-US"/>
          <w:rPrChange w:id="3323" w:author="Holomarine group" w:date="2019-08-23T11:39:00Z">
            <w:rPr/>
          </w:rPrChange>
        </w:rPr>
        <w:fldChar w:fldCharType="separate"/>
      </w:r>
      <w:r w:rsidR="00AB14AF" w:rsidRPr="001D22A8">
        <w:rPr>
          <w:lang w:val="en-US"/>
          <w:rPrChange w:id="3324" w:author="Holomarine group" w:date="2019-08-23T11:39:00Z">
            <w:rPr/>
          </w:rPrChange>
        </w:rPr>
        <w:t>(Seymour</w:t>
      </w:r>
      <w:r w:rsidR="00F169CA">
        <w:rPr>
          <w:lang w:val="en-US"/>
          <w:rPrChange w:id="3325" w:author="Holomarine group" w:date="2019-08-23T11:39:00Z">
            <w:rPr/>
          </w:rPrChange>
        </w:rPr>
        <w:t xml:space="preserve"> </w:t>
      </w:r>
      <w:r w:rsidR="00AB14AF" w:rsidRPr="001D22A8">
        <w:rPr>
          <w:i/>
          <w:lang w:val="en-US"/>
          <w:rPrChange w:id="3326" w:author="Holomarine group" w:date="2019-08-23T11:39:00Z">
            <w:rPr>
              <w:i/>
            </w:rPr>
          </w:rPrChange>
        </w:rPr>
        <w:t>et</w:t>
      </w:r>
      <w:r w:rsidR="00F169CA">
        <w:rPr>
          <w:i/>
          <w:lang w:val="en-US"/>
          <w:rPrChange w:id="3327" w:author="Holomarine group" w:date="2019-08-23T11:39:00Z">
            <w:rPr>
              <w:i/>
            </w:rPr>
          </w:rPrChange>
        </w:rPr>
        <w:t xml:space="preserve"> </w:t>
      </w:r>
      <w:r w:rsidR="00AB14AF" w:rsidRPr="001D22A8">
        <w:rPr>
          <w:i/>
          <w:lang w:val="en-US"/>
          <w:rPrChange w:id="3328" w:author="Holomarine group" w:date="2019-08-23T11:39:00Z">
            <w:rPr>
              <w:i/>
            </w:rPr>
          </w:rPrChange>
        </w:rPr>
        <w:t>al.</w:t>
      </w:r>
      <w:r w:rsidR="00F169CA">
        <w:rPr>
          <w:lang w:val="en-US"/>
          <w:rPrChange w:id="3329" w:author="Holomarine group" w:date="2019-08-23T11:39:00Z">
            <w:rPr/>
          </w:rPrChange>
        </w:rPr>
        <w:t xml:space="preserve"> </w:t>
      </w:r>
      <w:r w:rsidR="00AB14AF" w:rsidRPr="001D22A8">
        <w:rPr>
          <w:lang w:val="en-US"/>
          <w:rPrChange w:id="3330" w:author="Holomarine group" w:date="2019-08-23T11:39:00Z">
            <w:rPr/>
          </w:rPrChange>
        </w:rPr>
        <w:t>2017)</w:t>
      </w:r>
      <w:r w:rsidR="00AB14AF" w:rsidRPr="001D22A8">
        <w:rPr>
          <w:lang w:val="en-US"/>
          <w:rPrChange w:id="3331" w:author="Holomarine group" w:date="2019-08-23T11:39:00Z">
            <w:rPr/>
          </w:rPrChange>
        </w:rPr>
        <w:fldChar w:fldCharType="end"/>
      </w:r>
      <w:r w:rsidR="001E7C93" w:rsidRPr="001D22A8">
        <w:rPr>
          <w:lang w:val="en-US"/>
          <w:rPrChange w:id="3332" w:author="Holomarine group" w:date="2019-08-23T11:39:00Z">
            <w:rPr/>
          </w:rPrChange>
        </w:rPr>
        <w:t>.</w:t>
      </w:r>
      <w:r w:rsidR="00F169CA">
        <w:rPr>
          <w:lang w:val="en-US"/>
          <w:rPrChange w:id="3333" w:author="Holomarine group" w:date="2019-08-23T11:39:00Z">
            <w:rPr/>
          </w:rPrChange>
        </w:rPr>
        <w:t xml:space="preserve"> </w:t>
      </w:r>
      <w:r w:rsidR="001E7C93" w:rsidRPr="001D22A8">
        <w:rPr>
          <w:lang w:val="en-US"/>
          <w:rPrChange w:id="3334" w:author="Holomarine group" w:date="2019-08-23T11:39:00Z">
            <w:rPr/>
          </w:rPrChange>
        </w:rPr>
        <w:t>However,</w:t>
      </w:r>
      <w:r w:rsidR="00F169CA">
        <w:rPr>
          <w:lang w:val="en-US"/>
          <w:rPrChange w:id="3335" w:author="Holomarine group" w:date="2019-08-23T11:39:00Z">
            <w:rPr/>
          </w:rPrChange>
        </w:rPr>
        <w:t xml:space="preserve"> </w:t>
      </w:r>
      <w:r w:rsidR="001E7C93" w:rsidRPr="001D22A8">
        <w:rPr>
          <w:lang w:val="en-US"/>
          <w:rPrChange w:id="3336" w:author="Holomarine group" w:date="2019-08-23T11:39:00Z">
            <w:rPr/>
          </w:rPrChange>
        </w:rPr>
        <w:t>they</w:t>
      </w:r>
      <w:r w:rsidR="00F169CA">
        <w:rPr>
          <w:lang w:val="en-US"/>
          <w:rPrChange w:id="3337" w:author="Holomarine group" w:date="2019-08-23T11:39:00Z">
            <w:rPr/>
          </w:rPrChange>
        </w:rPr>
        <w:t xml:space="preserve"> </w:t>
      </w:r>
      <w:r w:rsidR="001E7C93" w:rsidRPr="001D22A8">
        <w:rPr>
          <w:lang w:val="en-US"/>
          <w:rPrChange w:id="3338" w:author="Holomarine group" w:date="2019-08-23T11:39:00Z">
            <w:rPr/>
          </w:rPrChange>
        </w:rPr>
        <w:t>may</w:t>
      </w:r>
      <w:r w:rsidR="00F169CA">
        <w:rPr>
          <w:lang w:val="en-US"/>
          <w:rPrChange w:id="3339" w:author="Holomarine group" w:date="2019-08-23T11:39:00Z">
            <w:rPr/>
          </w:rPrChange>
        </w:rPr>
        <w:t xml:space="preserve"> </w:t>
      </w:r>
      <w:r w:rsidR="001E7C93" w:rsidRPr="001D22A8">
        <w:rPr>
          <w:lang w:val="en-US"/>
          <w:rPrChange w:id="3340" w:author="Holomarine group" w:date="2019-08-23T11:39:00Z">
            <w:rPr/>
          </w:rPrChange>
        </w:rPr>
        <w:t>also</w:t>
      </w:r>
      <w:r w:rsidR="00F169CA">
        <w:rPr>
          <w:lang w:val="en-US"/>
          <w:rPrChange w:id="3341" w:author="Holomarine group" w:date="2019-08-23T11:39:00Z">
            <w:rPr/>
          </w:rPrChange>
        </w:rPr>
        <w:t xml:space="preserve"> </w:t>
      </w:r>
      <w:r w:rsidR="000E1C6F" w:rsidRPr="001D22A8">
        <w:rPr>
          <w:lang w:val="en-US"/>
          <w:rPrChange w:id="3342" w:author="Holomarine group" w:date="2019-08-23T11:39:00Z">
            <w:rPr/>
          </w:rPrChange>
        </w:rPr>
        <w:t>be</w:t>
      </w:r>
      <w:r w:rsidR="00F169CA">
        <w:rPr>
          <w:lang w:val="en-US"/>
          <w:rPrChange w:id="3343" w:author="Holomarine group" w:date="2019-08-23T11:39:00Z">
            <w:rPr/>
          </w:rPrChange>
        </w:rPr>
        <w:t xml:space="preserve"> </w:t>
      </w:r>
      <w:r w:rsidRPr="001D22A8">
        <w:rPr>
          <w:lang w:val="en-US"/>
          <w:rPrChange w:id="3344" w:author="Holomarine group" w:date="2019-08-23T11:39:00Z">
            <w:rPr/>
          </w:rPrChange>
        </w:rPr>
        <w:t>def</w:t>
      </w:r>
      <w:r w:rsidR="001E7C93" w:rsidRPr="001D22A8">
        <w:rPr>
          <w:lang w:val="en-US"/>
          <w:rPrChange w:id="3345" w:author="Holomarine group" w:date="2019-08-23T11:39:00Z">
            <w:rPr/>
          </w:rPrChange>
        </w:rPr>
        <w:t>ined</w:t>
      </w:r>
      <w:r w:rsidR="00F169CA">
        <w:rPr>
          <w:lang w:val="en-US"/>
          <w:rPrChange w:id="3346" w:author="Holomarine group" w:date="2019-08-23T11:39:00Z">
            <w:rPr/>
          </w:rPrChange>
        </w:rPr>
        <w:t xml:space="preserve"> </w:t>
      </w:r>
      <w:r w:rsidR="001E7C93" w:rsidRPr="001D22A8">
        <w:rPr>
          <w:lang w:val="en-US"/>
          <w:rPrChange w:id="3347" w:author="Holomarine group" w:date="2019-08-23T11:39:00Z">
            <w:rPr/>
          </w:rPrChange>
        </w:rPr>
        <w:t>in</w:t>
      </w:r>
      <w:r w:rsidR="00F169CA">
        <w:rPr>
          <w:lang w:val="en-US"/>
          <w:rPrChange w:id="3348" w:author="Holomarine group" w:date="2019-08-23T11:39:00Z">
            <w:rPr/>
          </w:rPrChange>
        </w:rPr>
        <w:t xml:space="preserve"> </w:t>
      </w:r>
      <w:r w:rsidR="001E7C93" w:rsidRPr="001D22A8">
        <w:rPr>
          <w:lang w:val="en-US"/>
          <w:rPrChange w:id="3349" w:author="Holomarine group" w:date="2019-08-23T11:39:00Z">
            <w:rPr/>
          </w:rPrChange>
        </w:rPr>
        <w:t>a</w:t>
      </w:r>
      <w:r w:rsidR="00F169CA">
        <w:rPr>
          <w:lang w:val="en-US"/>
          <w:rPrChange w:id="3350" w:author="Holomarine group" w:date="2019-08-23T11:39:00Z">
            <w:rPr/>
          </w:rPrChange>
        </w:rPr>
        <w:t xml:space="preserve"> </w:t>
      </w:r>
      <w:r w:rsidR="001E7C93" w:rsidRPr="001D22A8">
        <w:rPr>
          <w:lang w:val="en-US"/>
          <w:rPrChange w:id="3351" w:author="Holomarine group" w:date="2019-08-23T11:39:00Z">
            <w:rPr/>
          </w:rPrChange>
        </w:rPr>
        <w:t>context-dependent</w:t>
      </w:r>
      <w:r w:rsidR="00F169CA">
        <w:rPr>
          <w:lang w:val="en-US"/>
          <w:rPrChange w:id="3352" w:author="Holomarine group" w:date="2019-08-23T11:39:00Z">
            <w:rPr/>
          </w:rPrChange>
        </w:rPr>
        <w:t xml:space="preserve"> </w:t>
      </w:r>
      <w:r w:rsidR="001E7C93" w:rsidRPr="001D22A8">
        <w:rPr>
          <w:lang w:val="en-US"/>
          <w:rPrChange w:id="3353" w:author="Holomarine group" w:date="2019-08-23T11:39:00Z">
            <w:rPr/>
          </w:rPrChange>
        </w:rPr>
        <w:t>way</w:t>
      </w:r>
      <w:r w:rsidR="00F169CA">
        <w:rPr>
          <w:lang w:val="en-US"/>
          <w:rPrChange w:id="3354" w:author="Holomarine group" w:date="2019-08-23T11:39:00Z">
            <w:rPr/>
          </w:rPrChange>
        </w:rPr>
        <w:t xml:space="preserve"> </w:t>
      </w:r>
      <w:r w:rsidRPr="001D22A8">
        <w:rPr>
          <w:lang w:val="en-US"/>
          <w:rPrChange w:id="3355" w:author="Holomarine group" w:date="2019-08-23T11:39:00Z">
            <w:rPr/>
          </w:rPrChange>
        </w:rPr>
        <w:t>as</w:t>
      </w:r>
      <w:r w:rsidR="00F169CA">
        <w:rPr>
          <w:lang w:val="en-US"/>
          <w:rPrChange w:id="3356" w:author="Holomarine group" w:date="2019-08-23T11:39:00Z">
            <w:rPr/>
          </w:rPrChange>
        </w:rPr>
        <w:t xml:space="preserve"> </w:t>
      </w:r>
      <w:r w:rsidRPr="001D22A8">
        <w:rPr>
          <w:lang w:val="en-US"/>
          <w:rPrChange w:id="3357" w:author="Holomarine group" w:date="2019-08-23T11:39:00Z">
            <w:rPr/>
          </w:rPrChange>
        </w:rPr>
        <w:t>a</w:t>
      </w:r>
      <w:r w:rsidR="00F169CA">
        <w:rPr>
          <w:lang w:val="en-US"/>
          <w:rPrChange w:id="3358" w:author="Holomarine group" w:date="2019-08-23T11:39:00Z">
            <w:rPr/>
          </w:rPrChange>
        </w:rPr>
        <w:t xml:space="preserve"> </w:t>
      </w:r>
      <w:r w:rsidRPr="001D22A8">
        <w:rPr>
          <w:lang w:val="en-US"/>
          <w:rPrChange w:id="3359" w:author="Holomarine group" w:date="2019-08-23T11:39:00Z">
            <w:rPr/>
          </w:rPrChange>
        </w:rPr>
        <w:t>‘Russian</w:t>
      </w:r>
      <w:r w:rsidR="00F169CA">
        <w:rPr>
          <w:lang w:val="en-US"/>
          <w:rPrChange w:id="3360" w:author="Holomarine group" w:date="2019-08-23T11:39:00Z">
            <w:rPr/>
          </w:rPrChange>
        </w:rPr>
        <w:t xml:space="preserve"> </w:t>
      </w:r>
      <w:r w:rsidR="006D7173" w:rsidRPr="001D22A8">
        <w:rPr>
          <w:shd w:val="clear" w:color="auto" w:fill="FFFFFF"/>
          <w:lang w:val="en-US" w:eastAsia="en-US"/>
        </w:rPr>
        <w:t>Matryoshka</w:t>
      </w:r>
      <w:r w:rsidR="00F169CA">
        <w:rPr>
          <w:lang w:val="en-US" w:eastAsia="en-US"/>
        </w:rPr>
        <w:t xml:space="preserve"> </w:t>
      </w:r>
      <w:r w:rsidRPr="001D22A8">
        <w:rPr>
          <w:lang w:val="en-US"/>
          <w:rPrChange w:id="3361" w:author="Holomarine group" w:date="2019-08-23T11:39:00Z">
            <w:rPr/>
          </w:rPrChange>
        </w:rPr>
        <w:t>doll’</w:t>
      </w:r>
      <w:r w:rsidR="007A3C9B" w:rsidRPr="001D22A8">
        <w:rPr>
          <w:lang w:val="en-US"/>
          <w:rPrChange w:id="3362" w:author="Holomarine group" w:date="2019-08-23T11:39:00Z">
            <w:rPr/>
          </w:rPrChange>
        </w:rPr>
        <w:t>,</w:t>
      </w:r>
      <w:r w:rsidR="00F169CA">
        <w:rPr>
          <w:lang w:val="en-US"/>
          <w:rPrChange w:id="3363" w:author="Holomarine group" w:date="2019-08-23T11:39:00Z">
            <w:rPr/>
          </w:rPrChange>
        </w:rPr>
        <w:t xml:space="preserve"> </w:t>
      </w:r>
      <w:del w:id="3364" w:author="Holomarine group" w:date="2019-08-23T11:39:00Z">
        <w:r w:rsidRPr="00CC3775">
          <w:delText>encompassing</w:delText>
        </w:r>
      </w:del>
      <w:ins w:id="3365" w:author="Holomarine group" w:date="2019-08-23T11:39:00Z">
        <w:r w:rsidR="00F868D6" w:rsidRPr="001D22A8">
          <w:rPr>
            <w:lang w:val="en-US"/>
          </w:rPr>
          <w:t>setting</w:t>
        </w:r>
        <w:r w:rsidR="00F169CA">
          <w:rPr>
            <w:lang w:val="en-US"/>
          </w:rPr>
          <w:t xml:space="preserve"> </w:t>
        </w:r>
        <w:r w:rsidR="00F868D6" w:rsidRPr="001D22A8">
          <w:rPr>
            <w:lang w:val="en-US"/>
          </w:rPr>
          <w:t>the</w:t>
        </w:r>
        <w:r w:rsidR="00F169CA">
          <w:rPr>
            <w:lang w:val="en-US"/>
          </w:rPr>
          <w:t xml:space="preserve"> </w:t>
        </w:r>
        <w:r w:rsidR="00F868D6" w:rsidRPr="001D22A8">
          <w:rPr>
            <w:lang w:val="en-US"/>
          </w:rPr>
          <w:t>boundaries</w:t>
        </w:r>
        <w:r w:rsidR="00F169CA">
          <w:rPr>
            <w:lang w:val="en-US"/>
          </w:rPr>
          <w:t xml:space="preserve"> </w:t>
        </w:r>
        <w:r w:rsidR="00F868D6" w:rsidRPr="001D22A8">
          <w:rPr>
            <w:lang w:val="en-US"/>
          </w:rPr>
          <w:t>of</w:t>
        </w:r>
        <w:r w:rsidR="00F169CA">
          <w:rPr>
            <w:lang w:val="en-US"/>
          </w:rPr>
          <w:t xml:space="preserve"> </w:t>
        </w:r>
        <w:r w:rsidR="00F868D6" w:rsidRPr="001D22A8">
          <w:rPr>
            <w:lang w:val="en-US"/>
          </w:rPr>
          <w:t>the</w:t>
        </w:r>
        <w:r w:rsidR="00F169CA">
          <w:rPr>
            <w:lang w:val="en-US"/>
          </w:rPr>
          <w:t xml:space="preserve"> </w:t>
        </w:r>
        <w:r w:rsidR="00F868D6" w:rsidRPr="001D22A8">
          <w:rPr>
            <w:lang w:val="en-US"/>
          </w:rPr>
          <w:t>holobiont</w:t>
        </w:r>
        <w:r w:rsidR="00F169CA">
          <w:rPr>
            <w:lang w:val="en-US"/>
          </w:rPr>
          <w:t xml:space="preserve"> </w:t>
        </w:r>
        <w:r w:rsidR="00F868D6" w:rsidRPr="001D22A8">
          <w:rPr>
            <w:lang w:val="en-US"/>
          </w:rPr>
          <w:t>depending</w:t>
        </w:r>
        <w:r w:rsidR="00F169CA">
          <w:rPr>
            <w:lang w:val="en-US"/>
          </w:rPr>
          <w:t xml:space="preserve"> </w:t>
        </w:r>
        <w:r w:rsidR="00F868D6" w:rsidRPr="001D22A8">
          <w:rPr>
            <w:lang w:val="en-US"/>
          </w:rPr>
          <w:t>on</w:t>
        </w:r>
        <w:r w:rsidR="00F169CA">
          <w:rPr>
            <w:lang w:val="en-US"/>
          </w:rPr>
          <w:t xml:space="preserve"> </w:t>
        </w:r>
        <w:r w:rsidR="00F868D6" w:rsidRPr="001D22A8">
          <w:rPr>
            <w:lang w:val="en-US"/>
          </w:rPr>
          <w:t>the</w:t>
        </w:r>
        <w:r w:rsidR="00F169CA">
          <w:rPr>
            <w:lang w:val="en-US"/>
          </w:rPr>
          <w:t xml:space="preserve"> </w:t>
        </w:r>
        <w:r w:rsidR="00F868D6" w:rsidRPr="001D22A8">
          <w:rPr>
            <w:lang w:val="en-US"/>
          </w:rPr>
          <w:t>interactions</w:t>
        </w:r>
        <w:r w:rsidR="00F169CA">
          <w:rPr>
            <w:lang w:val="en-US"/>
          </w:rPr>
          <w:t xml:space="preserve"> </w:t>
        </w:r>
        <w:r w:rsidR="009111AB">
          <w:rPr>
            <w:lang w:val="en-GB"/>
          </w:rPr>
          <w:t xml:space="preserve">and biological functions </w:t>
        </w:r>
        <w:r w:rsidR="00F868D6" w:rsidRPr="001D22A8">
          <w:rPr>
            <w:lang w:val="en-US"/>
          </w:rPr>
          <w:t>that</w:t>
        </w:r>
        <w:r w:rsidR="00F169CA">
          <w:rPr>
            <w:lang w:val="en-US"/>
          </w:rPr>
          <w:t xml:space="preserve"> </w:t>
        </w:r>
        <w:r w:rsidR="00F868D6" w:rsidRPr="001D22A8">
          <w:rPr>
            <w:lang w:val="en-US"/>
          </w:rPr>
          <w:t>are</w:t>
        </w:r>
        <w:r w:rsidR="00F169CA">
          <w:rPr>
            <w:lang w:val="en-US"/>
          </w:rPr>
          <w:t xml:space="preserve"> </w:t>
        </w:r>
        <w:r w:rsidR="00F868D6" w:rsidRPr="001D22A8">
          <w:rPr>
            <w:lang w:val="en-US"/>
          </w:rPr>
          <w:t>being</w:t>
        </w:r>
        <w:r w:rsidR="00F169CA">
          <w:rPr>
            <w:lang w:val="en-US"/>
          </w:rPr>
          <w:t xml:space="preserve"> </w:t>
        </w:r>
        <w:r w:rsidR="00F868D6" w:rsidRPr="001D22A8">
          <w:rPr>
            <w:lang w:val="en-US"/>
          </w:rPr>
          <w:t>considered.</w:t>
        </w:r>
        <w:r w:rsidR="00F169CA">
          <w:rPr>
            <w:lang w:val="en-US"/>
          </w:rPr>
          <w:t xml:space="preserve"> </w:t>
        </w:r>
        <w:r w:rsidR="00F868D6" w:rsidRPr="001D22A8">
          <w:rPr>
            <w:lang w:val="en-US"/>
          </w:rPr>
          <w:t>Thus</w:t>
        </w:r>
        <w:r w:rsidR="00F169CA">
          <w:rPr>
            <w:lang w:val="en-US"/>
          </w:rPr>
          <w:t xml:space="preserve"> </w:t>
        </w:r>
        <w:r w:rsidR="00F868D6" w:rsidRPr="001D22A8">
          <w:rPr>
            <w:lang w:val="en-US"/>
          </w:rPr>
          <w:t>holobionts</w:t>
        </w:r>
        <w:r w:rsidR="00F169CA">
          <w:rPr>
            <w:lang w:val="en-US"/>
          </w:rPr>
          <w:t xml:space="preserve"> </w:t>
        </w:r>
        <w:r w:rsidR="00F868D6" w:rsidRPr="001D22A8">
          <w:rPr>
            <w:lang w:val="en-US"/>
          </w:rPr>
          <w:t>may</w:t>
        </w:r>
        <w:r w:rsidR="00F169CA">
          <w:rPr>
            <w:lang w:val="en-US"/>
          </w:rPr>
          <w:t xml:space="preserve"> </w:t>
        </w:r>
        <w:r w:rsidRPr="001D22A8">
          <w:rPr>
            <w:lang w:val="en-US"/>
          </w:rPr>
          <w:t>encompass</w:t>
        </w:r>
      </w:ins>
      <w:r w:rsidR="00F169CA">
        <w:rPr>
          <w:lang w:val="en-US"/>
          <w:rPrChange w:id="3366" w:author="Holomarine group" w:date="2019-08-23T11:39:00Z">
            <w:rPr/>
          </w:rPrChange>
        </w:rPr>
        <w:t xml:space="preserve"> </w:t>
      </w:r>
      <w:r w:rsidRPr="001D22A8">
        <w:rPr>
          <w:lang w:val="en-US"/>
          <w:rPrChange w:id="3367" w:author="Holomarine group" w:date="2019-08-23T11:39:00Z">
            <w:rPr/>
          </w:rPrChange>
        </w:rPr>
        <w:t>all</w:t>
      </w:r>
      <w:del w:id="3368" w:author="Holomarine group" w:date="2019-08-23T11:39:00Z">
        <w:r w:rsidRPr="00CC3775">
          <w:delText xml:space="preserve"> the</w:delText>
        </w:r>
      </w:del>
      <w:r w:rsidR="00F169CA">
        <w:rPr>
          <w:lang w:val="en-US"/>
          <w:rPrChange w:id="3369" w:author="Holomarine group" w:date="2019-08-23T11:39:00Z">
            <w:rPr/>
          </w:rPrChange>
        </w:rPr>
        <w:t xml:space="preserve"> </w:t>
      </w:r>
      <w:r w:rsidRPr="001D22A8">
        <w:rPr>
          <w:lang w:val="en-US"/>
          <w:rPrChange w:id="3370" w:author="Holomarine group" w:date="2019-08-23T11:39:00Z">
            <w:rPr/>
          </w:rPrChange>
        </w:rPr>
        <w:t>levels</w:t>
      </w:r>
      <w:r w:rsidR="00F169CA">
        <w:rPr>
          <w:lang w:val="en-US"/>
          <w:rPrChange w:id="3371" w:author="Holomarine group" w:date="2019-08-23T11:39:00Z">
            <w:rPr/>
          </w:rPrChange>
        </w:rPr>
        <w:t xml:space="preserve"> </w:t>
      </w:r>
      <w:r w:rsidRPr="001D22A8">
        <w:rPr>
          <w:lang w:val="en-US"/>
          <w:rPrChange w:id="3372" w:author="Holomarine group" w:date="2019-08-23T11:39:00Z">
            <w:rPr/>
          </w:rPrChange>
        </w:rPr>
        <w:t>of</w:t>
      </w:r>
      <w:r w:rsidR="00F169CA">
        <w:rPr>
          <w:lang w:val="en-US"/>
          <w:rPrChange w:id="3373" w:author="Holomarine group" w:date="2019-08-23T11:39:00Z">
            <w:rPr/>
          </w:rPrChange>
        </w:rPr>
        <w:t xml:space="preserve"> </w:t>
      </w:r>
      <w:r w:rsidRPr="001D22A8">
        <w:rPr>
          <w:lang w:val="en-US"/>
          <w:rPrChange w:id="3374" w:author="Holomarine group" w:date="2019-08-23T11:39:00Z">
            <w:rPr/>
          </w:rPrChange>
        </w:rPr>
        <w:t>host-</w:t>
      </w:r>
      <w:r w:rsidR="005119C4" w:rsidRPr="001D22A8">
        <w:rPr>
          <w:lang w:val="en-US"/>
          <w:rPrChange w:id="3375" w:author="Holomarine group" w:date="2019-08-23T11:39:00Z">
            <w:rPr/>
          </w:rPrChange>
        </w:rPr>
        <w:t>symbiont</w:t>
      </w:r>
      <w:r w:rsidR="00F169CA">
        <w:rPr>
          <w:lang w:val="en-US"/>
          <w:rPrChange w:id="3376" w:author="Holomarine group" w:date="2019-08-23T11:39:00Z">
            <w:rPr/>
          </w:rPrChange>
        </w:rPr>
        <w:t xml:space="preserve"> </w:t>
      </w:r>
      <w:r w:rsidRPr="001D22A8">
        <w:rPr>
          <w:lang w:val="en-US"/>
          <w:rPrChange w:id="3377" w:author="Holomarine group" w:date="2019-08-23T11:39:00Z">
            <w:rPr/>
          </w:rPrChange>
        </w:rPr>
        <w:t>associations</w:t>
      </w:r>
      <w:r w:rsidR="00F169CA">
        <w:rPr>
          <w:lang w:val="en-US"/>
          <w:rPrChange w:id="3378" w:author="Holomarine group" w:date="2019-08-23T11:39:00Z">
            <w:rPr/>
          </w:rPrChange>
        </w:rPr>
        <w:t xml:space="preserve"> </w:t>
      </w:r>
      <w:r w:rsidR="00E7710D" w:rsidRPr="001D22A8">
        <w:rPr>
          <w:lang w:val="en-US"/>
          <w:rPrChange w:id="3379" w:author="Holomarine group" w:date="2019-08-23T11:39:00Z">
            <w:rPr/>
          </w:rPrChange>
        </w:rPr>
        <w:t>from</w:t>
      </w:r>
      <w:r w:rsidR="00F169CA">
        <w:rPr>
          <w:lang w:val="en-US"/>
          <w:rPrChange w:id="3380" w:author="Holomarine group" w:date="2019-08-23T11:39:00Z">
            <w:rPr/>
          </w:rPrChange>
        </w:rPr>
        <w:t xml:space="preserve"> </w:t>
      </w:r>
      <w:r w:rsidR="00E7710D" w:rsidRPr="001D22A8">
        <w:rPr>
          <w:lang w:val="en-US"/>
          <w:rPrChange w:id="3381" w:author="Holomarine group" w:date="2019-08-23T11:39:00Z">
            <w:rPr/>
          </w:rPrChange>
        </w:rPr>
        <w:t>intimate</w:t>
      </w:r>
      <w:r w:rsidR="00F169CA">
        <w:rPr>
          <w:lang w:val="en-US"/>
          <w:rPrChange w:id="3382" w:author="Holomarine group" w:date="2019-08-23T11:39:00Z">
            <w:rPr/>
          </w:rPrChange>
        </w:rPr>
        <w:t xml:space="preserve"> </w:t>
      </w:r>
      <w:r w:rsidR="00E7710D" w:rsidRPr="001D22A8">
        <w:rPr>
          <w:b/>
          <w:lang w:val="en-US"/>
          <w:rPrChange w:id="3383" w:author="Holomarine group" w:date="2019-08-23T11:39:00Z">
            <w:rPr/>
          </w:rPrChange>
        </w:rPr>
        <w:t>endosymbiosis</w:t>
      </w:r>
      <w:r w:rsidR="00F169CA">
        <w:rPr>
          <w:lang w:val="en-US"/>
          <w:rPrChange w:id="3384" w:author="Holomarine group" w:date="2019-08-23T11:39:00Z">
            <w:rPr/>
          </w:rPrChange>
        </w:rPr>
        <w:t xml:space="preserve"> </w:t>
      </w:r>
      <w:r w:rsidR="00784396" w:rsidRPr="001D22A8">
        <w:rPr>
          <w:lang w:val="en-US"/>
          <w:rPrChange w:id="3385" w:author="Holomarine group" w:date="2019-08-23T11:39:00Z">
            <w:rPr/>
          </w:rPrChange>
        </w:rPr>
        <w:t>with</w:t>
      </w:r>
      <w:r w:rsidR="00F169CA">
        <w:rPr>
          <w:lang w:val="en-US"/>
          <w:rPrChange w:id="3386" w:author="Holomarine group" w:date="2019-08-23T11:39:00Z">
            <w:rPr/>
          </w:rPrChange>
        </w:rPr>
        <w:t xml:space="preserve"> </w:t>
      </w:r>
      <w:r w:rsidR="00784396" w:rsidRPr="001D22A8">
        <w:rPr>
          <w:lang w:val="en-US"/>
          <w:rPrChange w:id="3387" w:author="Holomarine group" w:date="2019-08-23T11:39:00Z">
            <w:rPr/>
          </w:rPrChange>
        </w:rPr>
        <w:t>a</w:t>
      </w:r>
      <w:r w:rsidR="00F169CA">
        <w:rPr>
          <w:lang w:val="en-US"/>
          <w:rPrChange w:id="3388" w:author="Holomarine group" w:date="2019-08-23T11:39:00Z">
            <w:rPr/>
          </w:rPrChange>
        </w:rPr>
        <w:t xml:space="preserve"> </w:t>
      </w:r>
      <w:r w:rsidR="00784396" w:rsidRPr="001D22A8">
        <w:rPr>
          <w:lang w:val="en-US"/>
          <w:rPrChange w:id="3389" w:author="Holomarine group" w:date="2019-08-23T11:39:00Z">
            <w:rPr/>
          </w:rPrChange>
        </w:rPr>
        <w:t>high</w:t>
      </w:r>
      <w:r w:rsidR="00F169CA">
        <w:rPr>
          <w:lang w:val="en-US"/>
          <w:rPrChange w:id="3390" w:author="Holomarine group" w:date="2019-08-23T11:39:00Z">
            <w:rPr/>
          </w:rPrChange>
        </w:rPr>
        <w:t xml:space="preserve"> </w:t>
      </w:r>
      <w:r w:rsidR="00784396" w:rsidRPr="001D22A8">
        <w:rPr>
          <w:lang w:val="en-US"/>
          <w:rPrChange w:id="3391" w:author="Holomarine group" w:date="2019-08-23T11:39:00Z">
            <w:rPr/>
          </w:rPrChange>
        </w:rPr>
        <w:t>degree</w:t>
      </w:r>
      <w:r w:rsidR="00F169CA">
        <w:rPr>
          <w:lang w:val="en-US"/>
          <w:rPrChange w:id="3392" w:author="Holomarine group" w:date="2019-08-23T11:39:00Z">
            <w:rPr/>
          </w:rPrChange>
        </w:rPr>
        <w:t xml:space="preserve"> </w:t>
      </w:r>
      <w:r w:rsidR="00784396" w:rsidRPr="001D22A8">
        <w:rPr>
          <w:lang w:val="en-US"/>
          <w:rPrChange w:id="3393" w:author="Holomarine group" w:date="2019-08-23T11:39:00Z">
            <w:rPr/>
          </w:rPrChange>
        </w:rPr>
        <w:t>of</w:t>
      </w:r>
      <w:r w:rsidR="00F169CA">
        <w:rPr>
          <w:lang w:val="en-US"/>
          <w:rPrChange w:id="3394" w:author="Holomarine group" w:date="2019-08-23T11:39:00Z">
            <w:rPr/>
          </w:rPrChange>
        </w:rPr>
        <w:t xml:space="preserve"> </w:t>
      </w:r>
      <w:r w:rsidR="00784396" w:rsidRPr="001D22A8">
        <w:rPr>
          <w:lang w:val="en-US"/>
          <w:rPrChange w:id="3395" w:author="Holomarine group" w:date="2019-08-23T11:39:00Z">
            <w:rPr/>
          </w:rPrChange>
        </w:rPr>
        <w:t>co-evolution</w:t>
      </w:r>
      <w:r w:rsidR="00F169CA">
        <w:rPr>
          <w:lang w:val="en-US"/>
          <w:rPrChange w:id="3396" w:author="Holomarine group" w:date="2019-08-23T11:39:00Z">
            <w:rPr/>
          </w:rPrChange>
        </w:rPr>
        <w:t xml:space="preserve"> </w:t>
      </w:r>
      <w:r w:rsidR="00AF51A0" w:rsidRPr="001D22A8">
        <w:rPr>
          <w:lang w:val="en-US"/>
          <w:rPrChange w:id="3397" w:author="Holomarine group" w:date="2019-08-23T11:39:00Z">
            <w:rPr/>
          </w:rPrChange>
        </w:rPr>
        <w:t>up</w:t>
      </w:r>
      <w:r w:rsidR="00F169CA">
        <w:rPr>
          <w:lang w:val="en-US"/>
          <w:rPrChange w:id="3398" w:author="Holomarine group" w:date="2019-08-23T11:39:00Z">
            <w:rPr/>
          </w:rPrChange>
        </w:rPr>
        <w:t xml:space="preserve"> </w:t>
      </w:r>
      <w:r w:rsidR="00AF51A0" w:rsidRPr="001D22A8">
        <w:rPr>
          <w:lang w:val="en-US"/>
          <w:rPrChange w:id="3399" w:author="Holomarine group" w:date="2019-08-23T11:39:00Z">
            <w:rPr/>
          </w:rPrChange>
        </w:rPr>
        <w:t>to</w:t>
      </w:r>
      <w:r w:rsidR="00F169CA">
        <w:rPr>
          <w:lang w:val="en-US"/>
          <w:rPrChange w:id="3400" w:author="Holomarine group" w:date="2019-08-23T11:39:00Z">
            <w:rPr/>
          </w:rPrChange>
        </w:rPr>
        <w:t xml:space="preserve"> </w:t>
      </w:r>
      <w:r w:rsidR="00AF51A0" w:rsidRPr="001D22A8">
        <w:rPr>
          <w:lang w:val="en-US"/>
          <w:rPrChange w:id="3401" w:author="Holomarine group" w:date="2019-08-23T11:39:00Z">
            <w:rPr/>
          </w:rPrChange>
        </w:rPr>
        <w:t>the</w:t>
      </w:r>
      <w:r w:rsidR="00F169CA">
        <w:rPr>
          <w:lang w:val="en-US"/>
          <w:rPrChange w:id="3402" w:author="Holomarine group" w:date="2019-08-23T11:39:00Z">
            <w:rPr/>
          </w:rPrChange>
        </w:rPr>
        <w:t xml:space="preserve"> </w:t>
      </w:r>
      <w:r w:rsidR="00AF51A0" w:rsidRPr="001D22A8">
        <w:rPr>
          <w:lang w:val="en-US"/>
          <w:rPrChange w:id="3403" w:author="Holomarine group" w:date="2019-08-23T11:39:00Z">
            <w:rPr/>
          </w:rPrChange>
        </w:rPr>
        <w:t>community</w:t>
      </w:r>
      <w:r w:rsidR="00F169CA">
        <w:rPr>
          <w:lang w:val="en-US"/>
          <w:rPrChange w:id="3404" w:author="Holomarine group" w:date="2019-08-23T11:39:00Z">
            <w:rPr/>
          </w:rPrChange>
        </w:rPr>
        <w:t xml:space="preserve"> </w:t>
      </w:r>
      <w:r w:rsidR="00AF51A0" w:rsidRPr="001D22A8">
        <w:rPr>
          <w:lang w:val="en-US"/>
          <w:rPrChange w:id="3405" w:author="Holomarine group" w:date="2019-08-23T11:39:00Z">
            <w:rPr/>
          </w:rPrChange>
        </w:rPr>
        <w:t>and</w:t>
      </w:r>
      <w:r w:rsidR="00F169CA">
        <w:rPr>
          <w:lang w:val="en-US"/>
          <w:rPrChange w:id="3406" w:author="Holomarine group" w:date="2019-08-23T11:39:00Z">
            <w:rPr/>
          </w:rPrChange>
        </w:rPr>
        <w:t xml:space="preserve"> </w:t>
      </w:r>
      <w:r w:rsidR="00AF51A0" w:rsidRPr="001D22A8">
        <w:rPr>
          <w:lang w:val="en-US"/>
          <w:rPrChange w:id="3407" w:author="Holomarine group" w:date="2019-08-23T11:39:00Z">
            <w:rPr/>
          </w:rPrChange>
        </w:rPr>
        <w:t>ecosystem</w:t>
      </w:r>
      <w:r w:rsidR="00F169CA">
        <w:rPr>
          <w:lang w:val="en-US"/>
          <w:rPrChange w:id="3408" w:author="Holomarine group" w:date="2019-08-23T11:39:00Z">
            <w:rPr/>
          </w:rPrChange>
        </w:rPr>
        <w:t xml:space="preserve"> </w:t>
      </w:r>
      <w:r w:rsidR="00AF51A0" w:rsidRPr="001D22A8">
        <w:rPr>
          <w:lang w:val="en-US"/>
          <w:rPrChange w:id="3409" w:author="Holomarine group" w:date="2019-08-23T11:39:00Z">
            <w:rPr/>
          </w:rPrChange>
        </w:rPr>
        <w:t>level</w:t>
      </w:r>
      <w:r w:rsidR="007A3C9B" w:rsidRPr="001D22A8">
        <w:rPr>
          <w:rStyle w:val="Marquedecommentaire"/>
          <w:sz w:val="24"/>
          <w:lang w:val="en-US"/>
          <w:rPrChange w:id="3410" w:author="Holomarine group" w:date="2019-08-23T11:39:00Z">
            <w:rPr>
              <w:rStyle w:val="Marquedecommentaire"/>
            </w:rPr>
          </w:rPrChange>
        </w:rPr>
        <w:t>;</w:t>
      </w:r>
      <w:r w:rsidR="00F169CA">
        <w:rPr>
          <w:lang w:val="en-US"/>
          <w:rPrChange w:id="3411" w:author="Holomarine group" w:date="2019-08-23T11:39:00Z">
            <w:rPr/>
          </w:rPrChange>
        </w:rPr>
        <w:t xml:space="preserve"> </w:t>
      </w:r>
      <w:r w:rsidR="00AF51A0" w:rsidRPr="001D22A8">
        <w:rPr>
          <w:lang w:val="en-US"/>
          <w:rPrChange w:id="3412" w:author="Holomarine group" w:date="2019-08-23T11:39:00Z">
            <w:rPr/>
          </w:rPrChange>
        </w:rPr>
        <w:t>a</w:t>
      </w:r>
      <w:r w:rsidR="00F169CA">
        <w:rPr>
          <w:lang w:val="en-US"/>
          <w:rPrChange w:id="3413" w:author="Holomarine group" w:date="2019-08-23T11:39:00Z">
            <w:rPr/>
          </w:rPrChange>
        </w:rPr>
        <w:t xml:space="preserve"> </w:t>
      </w:r>
      <w:r w:rsidR="00AF51A0" w:rsidRPr="001D22A8">
        <w:rPr>
          <w:lang w:val="en-US"/>
          <w:rPrChange w:id="3414" w:author="Holomarine group" w:date="2019-08-23T11:39:00Z">
            <w:rPr/>
          </w:rPrChange>
        </w:rPr>
        <w:t>concept</w:t>
      </w:r>
      <w:r w:rsidR="00F169CA">
        <w:rPr>
          <w:lang w:val="en-US"/>
          <w:rPrChange w:id="3415" w:author="Holomarine group" w:date="2019-08-23T11:39:00Z">
            <w:rPr/>
          </w:rPrChange>
        </w:rPr>
        <w:t xml:space="preserve"> </w:t>
      </w:r>
      <w:r w:rsidR="00AF51A0" w:rsidRPr="001D22A8">
        <w:rPr>
          <w:lang w:val="en-US"/>
          <w:rPrChange w:id="3416" w:author="Holomarine group" w:date="2019-08-23T11:39:00Z">
            <w:rPr/>
          </w:rPrChange>
        </w:rPr>
        <w:t>re</w:t>
      </w:r>
      <w:r w:rsidR="00642B40" w:rsidRPr="001D22A8">
        <w:rPr>
          <w:lang w:val="en-US"/>
          <w:rPrChange w:id="3417" w:author="Holomarine group" w:date="2019-08-23T11:39:00Z">
            <w:rPr/>
          </w:rPrChange>
        </w:rPr>
        <w:t>ferred</w:t>
      </w:r>
      <w:r w:rsidR="00F169CA">
        <w:rPr>
          <w:lang w:val="en-US"/>
          <w:rPrChange w:id="3418" w:author="Holomarine group" w:date="2019-08-23T11:39:00Z">
            <w:rPr/>
          </w:rPrChange>
        </w:rPr>
        <w:t xml:space="preserve"> </w:t>
      </w:r>
      <w:r w:rsidR="00642B40" w:rsidRPr="001D22A8">
        <w:rPr>
          <w:lang w:val="en-US"/>
          <w:rPrChange w:id="3419" w:author="Holomarine group" w:date="2019-08-23T11:39:00Z">
            <w:rPr/>
          </w:rPrChange>
        </w:rPr>
        <w:t>to</w:t>
      </w:r>
      <w:r w:rsidR="00F169CA">
        <w:rPr>
          <w:lang w:val="en-US"/>
          <w:rPrChange w:id="3420" w:author="Holomarine group" w:date="2019-08-23T11:39:00Z">
            <w:rPr/>
          </w:rPrChange>
        </w:rPr>
        <w:t xml:space="preserve"> </w:t>
      </w:r>
      <w:r w:rsidR="00642B40" w:rsidRPr="001D22A8">
        <w:rPr>
          <w:lang w:val="en-US"/>
          <w:rPrChange w:id="3421" w:author="Holomarine group" w:date="2019-08-23T11:39:00Z">
            <w:rPr/>
          </w:rPrChange>
        </w:rPr>
        <w:t>as</w:t>
      </w:r>
      <w:r w:rsidR="00F169CA">
        <w:rPr>
          <w:lang w:val="en-US"/>
          <w:rPrChange w:id="3422" w:author="Holomarine group" w:date="2019-08-23T11:39:00Z">
            <w:rPr/>
          </w:rPrChange>
        </w:rPr>
        <w:t xml:space="preserve"> </w:t>
      </w:r>
      <w:r w:rsidR="00642B40" w:rsidRPr="001D22A8">
        <w:rPr>
          <w:lang w:val="en-US"/>
          <w:rPrChange w:id="3423" w:author="Holomarine group" w:date="2019-08-23T11:39:00Z">
            <w:rPr/>
          </w:rPrChange>
        </w:rPr>
        <w:t>“</w:t>
      </w:r>
      <w:r w:rsidR="00642B40" w:rsidRPr="001D22A8">
        <w:rPr>
          <w:b/>
          <w:lang w:val="en-US"/>
          <w:rPrChange w:id="3424" w:author="Holomarine group" w:date="2019-08-23T11:39:00Z">
            <w:rPr/>
          </w:rPrChange>
        </w:rPr>
        <w:t>nested</w:t>
      </w:r>
      <w:r w:rsidR="00F169CA">
        <w:rPr>
          <w:b/>
          <w:lang w:val="en-US"/>
          <w:rPrChange w:id="3425" w:author="Holomarine group" w:date="2019-08-23T11:39:00Z">
            <w:rPr/>
          </w:rPrChange>
        </w:rPr>
        <w:t xml:space="preserve"> </w:t>
      </w:r>
      <w:r w:rsidR="00642B40" w:rsidRPr="001D22A8">
        <w:rPr>
          <w:b/>
          <w:lang w:val="en-US"/>
          <w:rPrChange w:id="3426" w:author="Holomarine group" w:date="2019-08-23T11:39:00Z">
            <w:rPr/>
          </w:rPrChange>
        </w:rPr>
        <w:t>ecosystems</w:t>
      </w:r>
      <w:r w:rsidR="00AF51A0" w:rsidRPr="001D22A8">
        <w:rPr>
          <w:lang w:val="en-US"/>
          <w:rPrChange w:id="3427" w:author="Holomarine group" w:date="2019-08-23T11:39:00Z">
            <w:rPr/>
          </w:rPrChange>
        </w:rPr>
        <w:t>”</w:t>
      </w:r>
      <w:r w:rsidR="00F169CA">
        <w:rPr>
          <w:lang w:val="en-US"/>
          <w:rPrChange w:id="3428" w:author="Holomarine group" w:date="2019-08-23T11:39:00Z">
            <w:rPr/>
          </w:rPrChange>
        </w:rPr>
        <w:t xml:space="preserve"> </w:t>
      </w:r>
      <w:r w:rsidR="009E7BB7" w:rsidRPr="001D22A8">
        <w:rPr>
          <w:lang w:val="en-US"/>
          <w:rPrChange w:id="3429" w:author="Holomarine group" w:date="2019-08-23T11:39:00Z">
            <w:rPr/>
          </w:rPrChange>
        </w:rPr>
        <w:t>(Figure</w:t>
      </w:r>
      <w:r w:rsidR="00F169CA">
        <w:rPr>
          <w:lang w:val="en-US"/>
          <w:rPrChange w:id="3430" w:author="Holomarine group" w:date="2019-08-23T11:39:00Z">
            <w:rPr/>
          </w:rPrChange>
        </w:rPr>
        <w:t xml:space="preserve"> </w:t>
      </w:r>
      <w:r w:rsidR="009E7BB7" w:rsidRPr="001D22A8">
        <w:rPr>
          <w:lang w:val="en-US"/>
          <w:rPrChange w:id="3431" w:author="Holomarine group" w:date="2019-08-23T11:39:00Z">
            <w:rPr/>
          </w:rPrChange>
        </w:rPr>
        <w:t>2</w:t>
      </w:r>
      <w:r w:rsidR="00642B40" w:rsidRPr="001D22A8">
        <w:rPr>
          <w:lang w:val="en-US"/>
          <w:rPrChange w:id="3432" w:author="Holomarine group" w:date="2019-08-23T11:39:00Z">
            <w:rPr/>
          </w:rPrChange>
        </w:rPr>
        <w:fldChar w:fldCharType="begin" w:fldLock="1"/>
      </w:r>
      <w:r w:rsidR="00865F00" w:rsidRPr="001D22A8">
        <w:rPr>
          <w:lang w:val="en-US"/>
          <w:rPrChange w:id="3433" w:author="Holomarine group" w:date="2019-08-23T11:39:00Z">
            <w:rPr/>
          </w:rPrChange>
        </w:rPr>
        <w: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 of the United States of America","id":"ITEM-1","issue":"9","issued":{"date-parts":[["2013","2","26"]]},"page":"3229-3236","title":"Animals in a bacterial world, a new imperative for the life sciences","type":"article-journal","volume":"110"},"uris":["http://www.mendeley.com/documents/?uuid=534b774a-4517-472a-9a67-32b63dbab99c"]},{"id":"ITEM-2","itemData":{"DOI":"10.1186/s40168-018-0428-1","ISSN":"2049-2618","abstract":"The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ecosystems","type":"article-journal","volume":"6"},"uris":["http://www.mendeley.com/documents/?uuid=10a3aa61-8326-46cf-9e9e-d249388ed6d1"]}],"mendeley":{"formattedCitation":"(McFall-Ngai &lt;i&gt;et al.&lt;/i&gt; 2013; Pita &lt;i&gt;et al.&lt;/i&gt; 2018)","manualFormatting":"; McFall-Ngai et al. 2013; Pita et al. 2018)","plainTextFormattedCitation":"(McFall-Ngai et al. 2013; Pita et al. 2018)","previouslyFormattedCitation":"(McFall-Ngai &lt;i&gt;et al.&lt;/i&gt; 2013; Pita &lt;i&gt;et al.&lt;/i&gt; 2018)"},"properties":{"noteIndex":0},"schema":"https://github.com/citation-style-language/schema/raw/master/csl-citation.json"}</w:instrText>
      </w:r>
      <w:r w:rsidR="00642B40" w:rsidRPr="001D22A8">
        <w:rPr>
          <w:lang w:val="en-US"/>
          <w:rPrChange w:id="3434" w:author="Holomarine group" w:date="2019-08-23T11:39:00Z">
            <w:rPr/>
          </w:rPrChange>
        </w:rPr>
        <w:fldChar w:fldCharType="separate"/>
      </w:r>
      <w:r w:rsidR="009E7BB7" w:rsidRPr="001D22A8">
        <w:rPr>
          <w:lang w:val="en-US"/>
          <w:rPrChange w:id="3435" w:author="Holomarine group" w:date="2019-08-23T11:39:00Z">
            <w:rPr/>
          </w:rPrChange>
        </w:rPr>
        <w:t>;</w:t>
      </w:r>
      <w:r w:rsidR="00F169CA">
        <w:rPr>
          <w:lang w:val="en-US"/>
          <w:rPrChange w:id="3436" w:author="Holomarine group" w:date="2019-08-23T11:39:00Z">
            <w:rPr/>
          </w:rPrChange>
        </w:rPr>
        <w:t xml:space="preserve"> </w:t>
      </w:r>
      <w:r w:rsidR="00642B40" w:rsidRPr="001D22A8">
        <w:rPr>
          <w:lang w:val="en-US"/>
          <w:rPrChange w:id="3437" w:author="Holomarine group" w:date="2019-08-23T11:39:00Z">
            <w:rPr/>
          </w:rPrChange>
        </w:rPr>
        <w:t>McFall-Ngai</w:t>
      </w:r>
      <w:r w:rsidR="00F169CA">
        <w:rPr>
          <w:lang w:val="en-US"/>
          <w:rPrChange w:id="3438" w:author="Holomarine group" w:date="2019-08-23T11:39:00Z">
            <w:rPr/>
          </w:rPrChange>
        </w:rPr>
        <w:t xml:space="preserve"> </w:t>
      </w:r>
      <w:r w:rsidR="00642B40" w:rsidRPr="001D22A8">
        <w:rPr>
          <w:i/>
          <w:lang w:val="en-US"/>
          <w:rPrChange w:id="3439" w:author="Holomarine group" w:date="2019-08-23T11:39:00Z">
            <w:rPr>
              <w:i/>
            </w:rPr>
          </w:rPrChange>
        </w:rPr>
        <w:t>et</w:t>
      </w:r>
      <w:r w:rsidR="00F169CA">
        <w:rPr>
          <w:i/>
          <w:lang w:val="en-US"/>
          <w:rPrChange w:id="3440" w:author="Holomarine group" w:date="2019-08-23T11:39:00Z">
            <w:rPr>
              <w:i/>
            </w:rPr>
          </w:rPrChange>
        </w:rPr>
        <w:t xml:space="preserve"> </w:t>
      </w:r>
      <w:r w:rsidR="00642B40" w:rsidRPr="001D22A8">
        <w:rPr>
          <w:i/>
          <w:lang w:val="en-US"/>
          <w:rPrChange w:id="3441" w:author="Holomarine group" w:date="2019-08-23T11:39:00Z">
            <w:rPr>
              <w:i/>
            </w:rPr>
          </w:rPrChange>
        </w:rPr>
        <w:t>al.</w:t>
      </w:r>
      <w:r w:rsidR="00F169CA">
        <w:rPr>
          <w:lang w:val="en-US"/>
          <w:rPrChange w:id="3442" w:author="Holomarine group" w:date="2019-08-23T11:39:00Z">
            <w:rPr/>
          </w:rPrChange>
        </w:rPr>
        <w:t xml:space="preserve"> </w:t>
      </w:r>
      <w:r w:rsidR="00642B40" w:rsidRPr="001D22A8">
        <w:rPr>
          <w:lang w:val="en-US"/>
          <w:rPrChange w:id="3443" w:author="Holomarine group" w:date="2019-08-23T11:39:00Z">
            <w:rPr/>
          </w:rPrChange>
        </w:rPr>
        <w:t>2013;</w:t>
      </w:r>
      <w:r w:rsidR="00F169CA">
        <w:rPr>
          <w:lang w:val="en-US"/>
          <w:rPrChange w:id="3444" w:author="Holomarine group" w:date="2019-08-23T11:39:00Z">
            <w:rPr/>
          </w:rPrChange>
        </w:rPr>
        <w:t xml:space="preserve"> </w:t>
      </w:r>
      <w:r w:rsidR="00642B40" w:rsidRPr="001D22A8">
        <w:rPr>
          <w:lang w:val="en-US"/>
          <w:rPrChange w:id="3445" w:author="Holomarine group" w:date="2019-08-23T11:39:00Z">
            <w:rPr/>
          </w:rPrChange>
        </w:rPr>
        <w:t>Pita</w:t>
      </w:r>
      <w:r w:rsidR="00F169CA">
        <w:rPr>
          <w:lang w:val="en-US"/>
          <w:rPrChange w:id="3446" w:author="Holomarine group" w:date="2019-08-23T11:39:00Z">
            <w:rPr/>
          </w:rPrChange>
        </w:rPr>
        <w:t xml:space="preserve"> </w:t>
      </w:r>
      <w:r w:rsidR="00642B40" w:rsidRPr="001D22A8">
        <w:rPr>
          <w:i/>
          <w:lang w:val="en-US"/>
          <w:rPrChange w:id="3447" w:author="Holomarine group" w:date="2019-08-23T11:39:00Z">
            <w:rPr>
              <w:i/>
            </w:rPr>
          </w:rPrChange>
        </w:rPr>
        <w:t>et</w:t>
      </w:r>
      <w:r w:rsidR="00F169CA">
        <w:rPr>
          <w:i/>
          <w:lang w:val="en-US"/>
          <w:rPrChange w:id="3448" w:author="Holomarine group" w:date="2019-08-23T11:39:00Z">
            <w:rPr>
              <w:i/>
            </w:rPr>
          </w:rPrChange>
        </w:rPr>
        <w:t xml:space="preserve"> </w:t>
      </w:r>
      <w:r w:rsidR="00642B40" w:rsidRPr="001D22A8">
        <w:rPr>
          <w:i/>
          <w:lang w:val="en-US"/>
          <w:rPrChange w:id="3449" w:author="Holomarine group" w:date="2019-08-23T11:39:00Z">
            <w:rPr>
              <w:i/>
            </w:rPr>
          </w:rPrChange>
        </w:rPr>
        <w:t>al.</w:t>
      </w:r>
      <w:r w:rsidR="00F169CA">
        <w:rPr>
          <w:lang w:val="en-US"/>
          <w:rPrChange w:id="3450" w:author="Holomarine group" w:date="2019-08-23T11:39:00Z">
            <w:rPr/>
          </w:rPrChange>
        </w:rPr>
        <w:t xml:space="preserve"> </w:t>
      </w:r>
      <w:r w:rsidR="00642B40" w:rsidRPr="001D22A8">
        <w:rPr>
          <w:lang w:val="en-US"/>
          <w:rPrChange w:id="3451" w:author="Holomarine group" w:date="2019-08-23T11:39:00Z">
            <w:rPr/>
          </w:rPrChange>
        </w:rPr>
        <w:t>2018)</w:t>
      </w:r>
      <w:r w:rsidR="00642B40" w:rsidRPr="001D22A8">
        <w:rPr>
          <w:lang w:val="en-US"/>
          <w:rPrChange w:id="3452" w:author="Holomarine group" w:date="2019-08-23T11:39:00Z">
            <w:rPr/>
          </w:rPrChange>
        </w:rPr>
        <w:fldChar w:fldCharType="end"/>
      </w:r>
      <w:r w:rsidRPr="001D22A8">
        <w:rPr>
          <w:lang w:val="en-US"/>
          <w:rPrChange w:id="3453" w:author="Holomarine group" w:date="2019-08-23T11:39:00Z">
            <w:rPr/>
          </w:rPrChange>
        </w:rPr>
        <w:t>.</w:t>
      </w:r>
      <w:r w:rsidR="00F169CA">
        <w:rPr>
          <w:lang w:val="en-US"/>
          <w:rPrChange w:id="3454" w:author="Holomarine group" w:date="2019-08-23T11:39:00Z">
            <w:rPr/>
          </w:rPrChange>
        </w:rPr>
        <w:t xml:space="preserve"> </w:t>
      </w:r>
    </w:p>
    <w:p w14:paraId="0A477ACD" w14:textId="3E81AE26" w:rsidR="00F618BE" w:rsidRPr="001D22A8" w:rsidRDefault="00827170" w:rsidP="000A4999">
      <w:pPr>
        <w:pStyle w:val="Commentaire"/>
        <w:ind w:firstLine="720"/>
        <w:rPr>
          <w:lang w:val="en-US"/>
          <w:rPrChange w:id="3455" w:author="Holomarine group" w:date="2019-08-23T11:39:00Z">
            <w:rPr/>
          </w:rPrChange>
        </w:rPr>
        <w:pPrChange w:id="3456" w:author="Holomarine group" w:date="2019-08-23T11:39:00Z">
          <w:pPr>
            <w:pStyle w:val="Commentaire"/>
            <w:spacing w:line="276" w:lineRule="auto"/>
            <w:ind w:firstLine="720"/>
          </w:pPr>
        </w:pPrChange>
      </w:pPr>
      <w:r w:rsidRPr="001D22A8">
        <w:rPr>
          <w:lang w:val="en-US"/>
          <w:rPrChange w:id="3457" w:author="Holomarine group" w:date="2019-08-23T11:39:00Z">
            <w:rPr/>
          </w:rPrChange>
        </w:rPr>
        <w:t>Such</w:t>
      </w:r>
      <w:r w:rsidR="00F169CA">
        <w:rPr>
          <w:lang w:val="en-US"/>
          <w:rPrChange w:id="3458" w:author="Holomarine group" w:date="2019-08-23T11:39:00Z">
            <w:rPr/>
          </w:rPrChange>
        </w:rPr>
        <w:t xml:space="preserve"> </w:t>
      </w:r>
      <w:r w:rsidRPr="001D22A8">
        <w:rPr>
          <w:lang w:val="en-US"/>
          <w:rPrChange w:id="3459" w:author="Holomarine group" w:date="2019-08-23T11:39:00Z">
            <w:rPr/>
          </w:rPrChange>
        </w:rPr>
        <w:t>a</w:t>
      </w:r>
      <w:r w:rsidR="00F169CA">
        <w:rPr>
          <w:lang w:val="en-US"/>
          <w:rPrChange w:id="3460" w:author="Holomarine group" w:date="2019-08-23T11:39:00Z">
            <w:rPr/>
          </w:rPrChange>
        </w:rPr>
        <w:t xml:space="preserve"> </w:t>
      </w:r>
      <w:del w:id="3461" w:author="Holomarine group" w:date="2019-08-23T11:39:00Z">
        <w:r w:rsidRPr="00CC3775">
          <w:delText>view</w:delText>
        </w:r>
      </w:del>
      <w:ins w:id="3462" w:author="Holomarine group" w:date="2019-08-23T11:39:00Z">
        <w:r w:rsidR="00E95BC3" w:rsidRPr="001D22A8">
          <w:rPr>
            <w:lang w:val="en-US"/>
          </w:rPr>
          <w:t>conceptual</w:t>
        </w:r>
        <w:r w:rsidR="00F169CA">
          <w:rPr>
            <w:lang w:val="en-US"/>
          </w:rPr>
          <w:t xml:space="preserve"> </w:t>
        </w:r>
        <w:r w:rsidR="00E95BC3" w:rsidRPr="001D22A8">
          <w:rPr>
            <w:lang w:val="en-US"/>
          </w:rPr>
          <w:t>perspective</w:t>
        </w:r>
      </w:ins>
      <w:r w:rsidR="00F169CA">
        <w:rPr>
          <w:lang w:val="en-US"/>
          <w:rPrChange w:id="3463" w:author="Holomarine group" w:date="2019-08-23T11:39:00Z">
            <w:rPr/>
          </w:rPrChange>
        </w:rPr>
        <w:t xml:space="preserve"> </w:t>
      </w:r>
      <w:r w:rsidRPr="001D22A8">
        <w:rPr>
          <w:lang w:val="en-US"/>
          <w:rPrChange w:id="3464" w:author="Holomarine group" w:date="2019-08-23T11:39:00Z">
            <w:rPr/>
          </w:rPrChange>
        </w:rPr>
        <w:t>raises</w:t>
      </w:r>
      <w:r w:rsidR="00F169CA">
        <w:rPr>
          <w:lang w:val="en-US"/>
          <w:rPrChange w:id="3465" w:author="Holomarine group" w:date="2019-08-23T11:39:00Z">
            <w:rPr/>
          </w:rPrChange>
        </w:rPr>
        <w:t xml:space="preserve"> </w:t>
      </w:r>
      <w:r w:rsidR="00F618BE" w:rsidRPr="001D22A8">
        <w:rPr>
          <w:lang w:val="en-US"/>
          <w:rPrChange w:id="3466" w:author="Holomarine group" w:date="2019-08-23T11:39:00Z">
            <w:rPr/>
          </w:rPrChange>
        </w:rPr>
        <w:t>fundamental</w:t>
      </w:r>
      <w:r w:rsidR="00F169CA">
        <w:rPr>
          <w:lang w:val="en-US"/>
          <w:rPrChange w:id="3467" w:author="Holomarine group" w:date="2019-08-23T11:39:00Z">
            <w:rPr/>
          </w:rPrChange>
        </w:rPr>
        <w:t xml:space="preserve"> </w:t>
      </w:r>
      <w:r w:rsidR="00F618BE" w:rsidRPr="001D22A8">
        <w:rPr>
          <w:lang w:val="en-US"/>
          <w:rPrChange w:id="3468" w:author="Holomarine group" w:date="2019-08-23T11:39:00Z">
            <w:rPr/>
          </w:rPrChange>
        </w:rPr>
        <w:t>questions</w:t>
      </w:r>
      <w:r w:rsidR="00F169CA">
        <w:rPr>
          <w:lang w:val="en-US"/>
          <w:rPrChange w:id="3469" w:author="Holomarine group" w:date="2019-08-23T11:39:00Z">
            <w:rPr/>
          </w:rPrChange>
        </w:rPr>
        <w:t xml:space="preserve"> </w:t>
      </w:r>
      <w:del w:id="3470" w:author="Holomarine group" w:date="2019-08-23T11:39:00Z">
        <w:r w:rsidRPr="00CC3775">
          <w:delText>for studies of</w:delText>
        </w:r>
      </w:del>
      <w:ins w:id="3471" w:author="Holomarine group" w:date="2019-08-23T11:39:00Z">
        <w:r w:rsidR="00810139" w:rsidRPr="001D22A8">
          <w:rPr>
            <w:lang w:val="en-US"/>
          </w:rPr>
          <w:t>when</w:t>
        </w:r>
        <w:r w:rsidR="00F169CA">
          <w:rPr>
            <w:lang w:val="en-US"/>
          </w:rPr>
          <w:t xml:space="preserve"> </w:t>
        </w:r>
        <w:r w:rsidR="00810139" w:rsidRPr="001D22A8">
          <w:rPr>
            <w:lang w:val="en-US"/>
          </w:rPr>
          <w:t>stu</w:t>
        </w:r>
        <w:r w:rsidR="005D48FE" w:rsidRPr="001D22A8">
          <w:rPr>
            <w:lang w:val="en-US"/>
          </w:rPr>
          <w:t>d</w:t>
        </w:r>
        <w:r w:rsidR="00810139" w:rsidRPr="001D22A8">
          <w:rPr>
            <w:lang w:val="en-US"/>
          </w:rPr>
          <w:t>ying</w:t>
        </w:r>
      </w:ins>
      <w:r w:rsidR="00F169CA">
        <w:rPr>
          <w:lang w:val="en-US"/>
          <w:rPrChange w:id="3472" w:author="Holomarine group" w:date="2019-08-23T11:39:00Z">
            <w:rPr/>
          </w:rPrChange>
        </w:rPr>
        <w:t xml:space="preserve"> </w:t>
      </w:r>
      <w:r w:rsidR="00810139" w:rsidRPr="001D22A8">
        <w:rPr>
          <w:lang w:val="en-US"/>
          <w:rPrChange w:id="3473" w:author="Holomarine group" w:date="2019-08-23T11:39:00Z">
            <w:rPr/>
          </w:rPrChange>
        </w:rPr>
        <w:t>the</w:t>
      </w:r>
      <w:r w:rsidR="00F169CA">
        <w:rPr>
          <w:lang w:val="en-US"/>
          <w:rPrChange w:id="3474" w:author="Holomarine group" w:date="2019-08-23T11:39:00Z">
            <w:rPr/>
          </w:rPrChange>
        </w:rPr>
        <w:t xml:space="preserve"> </w:t>
      </w:r>
      <w:r w:rsidRPr="001D22A8">
        <w:rPr>
          <w:lang w:val="en-US"/>
          <w:rPrChange w:id="3475" w:author="Holomarine group" w:date="2019-08-23T11:39:00Z">
            <w:rPr>
              <w:b/>
            </w:rPr>
          </w:rPrChange>
        </w:rPr>
        <w:t>evolution</w:t>
      </w:r>
      <w:r w:rsidR="00F169CA">
        <w:rPr>
          <w:lang w:val="en-US"/>
          <w:rPrChange w:id="3476" w:author="Holomarine group" w:date="2019-08-23T11:39:00Z">
            <w:rPr>
              <w:b/>
            </w:rPr>
          </w:rPrChange>
        </w:rPr>
        <w:t xml:space="preserve"> </w:t>
      </w:r>
      <w:r w:rsidR="00DA62F5" w:rsidRPr="001D22A8">
        <w:rPr>
          <w:lang w:val="en-US"/>
          <w:rPrChange w:id="3477" w:author="Holomarine group" w:date="2019-08-23T11:39:00Z">
            <w:rPr>
              <w:b/>
            </w:rPr>
          </w:rPrChange>
        </w:rPr>
        <w:t>of</w:t>
      </w:r>
      <w:r w:rsidR="00F169CA">
        <w:rPr>
          <w:lang w:val="en-US"/>
          <w:rPrChange w:id="3478" w:author="Holomarine group" w:date="2019-08-23T11:39:00Z">
            <w:rPr>
              <w:b/>
            </w:rPr>
          </w:rPrChange>
        </w:rPr>
        <w:t xml:space="preserve"> </w:t>
      </w:r>
      <w:r w:rsidR="00DA62F5" w:rsidRPr="001D22A8">
        <w:rPr>
          <w:lang w:val="en-US"/>
          <w:rPrChange w:id="3479" w:author="Holomarine group" w:date="2019-08-23T11:39:00Z">
            <w:rPr>
              <w:b/>
            </w:rPr>
          </w:rPrChange>
        </w:rPr>
        <w:t>holobionts</w:t>
      </w:r>
      <w:r w:rsidRPr="001D22A8">
        <w:rPr>
          <w:lang w:val="en-US"/>
          <w:rPrChange w:id="3480" w:author="Holomarine group" w:date="2019-08-23T11:39:00Z">
            <w:rPr/>
          </w:rPrChange>
        </w:rPr>
        <w:t>,</w:t>
      </w:r>
      <w:r w:rsidR="00F169CA">
        <w:rPr>
          <w:lang w:val="en-US"/>
          <w:rPrChange w:id="3481" w:author="Holomarine group" w:date="2019-08-23T11:39:00Z">
            <w:rPr/>
          </w:rPrChange>
        </w:rPr>
        <w:t xml:space="preserve"> </w:t>
      </w:r>
      <w:r w:rsidR="00591E08" w:rsidRPr="001D22A8">
        <w:rPr>
          <w:lang w:val="en-US"/>
          <w:rPrChange w:id="3482" w:author="Holomarine group" w:date="2019-08-23T11:39:00Z">
            <w:rPr/>
          </w:rPrChange>
        </w:rPr>
        <w:t>especially</w:t>
      </w:r>
      <w:r w:rsidR="00F169CA">
        <w:rPr>
          <w:lang w:val="en-US"/>
          <w:rPrChange w:id="3483" w:author="Holomarine group" w:date="2019-08-23T11:39:00Z">
            <w:rPr/>
          </w:rPrChange>
        </w:rPr>
        <w:t xml:space="preserve"> </w:t>
      </w:r>
      <w:r w:rsidR="00E36174" w:rsidRPr="001D22A8">
        <w:rPr>
          <w:lang w:val="en-US"/>
          <w:rPrChange w:id="3484" w:author="Holomarine group" w:date="2019-08-23T11:39:00Z">
            <w:rPr/>
          </w:rPrChange>
        </w:rPr>
        <w:t>regarding</w:t>
      </w:r>
      <w:r w:rsidR="00F169CA">
        <w:rPr>
          <w:lang w:val="en-US"/>
          <w:rPrChange w:id="3485" w:author="Holomarine group" w:date="2019-08-23T11:39:00Z">
            <w:rPr/>
          </w:rPrChange>
        </w:rPr>
        <w:t xml:space="preserve"> </w:t>
      </w:r>
      <w:del w:id="3486" w:author="Holomarine group" w:date="2019-08-23T11:39:00Z">
        <w:r w:rsidR="00F618BE" w:rsidRPr="00CC3775">
          <w:delText xml:space="preserve">the </w:delText>
        </w:r>
      </w:del>
      <w:r w:rsidR="00E36174" w:rsidRPr="001D22A8">
        <w:rPr>
          <w:lang w:val="en-US"/>
          <w:rPrChange w:id="3487" w:author="Holomarine group" w:date="2019-08-23T11:39:00Z">
            <w:rPr/>
          </w:rPrChange>
        </w:rPr>
        <w:t>relevant</w:t>
      </w:r>
      <w:r w:rsidR="00F169CA">
        <w:rPr>
          <w:lang w:val="en-US"/>
          <w:rPrChange w:id="3488" w:author="Holomarine group" w:date="2019-08-23T11:39:00Z">
            <w:rPr/>
          </w:rPrChange>
        </w:rPr>
        <w:t xml:space="preserve"> </w:t>
      </w:r>
      <w:r w:rsidR="00F618BE" w:rsidRPr="001D22A8">
        <w:rPr>
          <w:lang w:val="en-US"/>
          <w:rPrChange w:id="3489" w:author="Holomarine group" w:date="2019-08-23T11:39:00Z">
            <w:rPr/>
          </w:rPrChange>
        </w:rPr>
        <w:t>unit</w:t>
      </w:r>
      <w:r w:rsidR="00E36174" w:rsidRPr="001D22A8">
        <w:rPr>
          <w:lang w:val="en-US"/>
          <w:rPrChange w:id="3490" w:author="Holomarine group" w:date="2019-08-23T11:39:00Z">
            <w:rPr/>
          </w:rPrChange>
        </w:rPr>
        <w:t>s</w:t>
      </w:r>
      <w:r w:rsidR="00F169CA">
        <w:rPr>
          <w:lang w:val="en-US"/>
          <w:rPrChange w:id="3491" w:author="Holomarine group" w:date="2019-08-23T11:39:00Z">
            <w:rPr/>
          </w:rPrChange>
        </w:rPr>
        <w:t xml:space="preserve"> </w:t>
      </w:r>
      <w:r w:rsidR="00F618BE" w:rsidRPr="001D22A8">
        <w:rPr>
          <w:lang w:val="en-US"/>
          <w:rPrChange w:id="3492" w:author="Holomarine group" w:date="2019-08-23T11:39:00Z">
            <w:rPr/>
          </w:rPrChange>
        </w:rPr>
        <w:t>of</w:t>
      </w:r>
      <w:r w:rsidR="00F169CA">
        <w:rPr>
          <w:lang w:val="en-US"/>
          <w:rPrChange w:id="3493" w:author="Holomarine group" w:date="2019-08-23T11:39:00Z">
            <w:rPr/>
          </w:rPrChange>
        </w:rPr>
        <w:t xml:space="preserve"> </w:t>
      </w:r>
      <w:r w:rsidR="00F618BE" w:rsidRPr="001D22A8">
        <w:rPr>
          <w:lang w:val="en-US"/>
          <w:rPrChange w:id="3494" w:author="Holomarine group" w:date="2019-08-23T11:39:00Z">
            <w:rPr/>
          </w:rPrChange>
        </w:rPr>
        <w:t>selection</w:t>
      </w:r>
      <w:r w:rsidR="00F169CA">
        <w:rPr>
          <w:lang w:val="en-US"/>
          <w:rPrChange w:id="3495" w:author="Holomarine group" w:date="2019-08-23T11:39:00Z">
            <w:rPr/>
          </w:rPrChange>
        </w:rPr>
        <w:t xml:space="preserve"> </w:t>
      </w:r>
      <w:r w:rsidR="00E36174" w:rsidRPr="001D22A8">
        <w:rPr>
          <w:lang w:val="en-US"/>
          <w:rPrChange w:id="3496" w:author="Holomarine group" w:date="2019-08-23T11:39:00Z">
            <w:rPr/>
          </w:rPrChange>
        </w:rPr>
        <w:t>and</w:t>
      </w:r>
      <w:r w:rsidR="00F169CA">
        <w:rPr>
          <w:lang w:val="en-US"/>
          <w:rPrChange w:id="3497" w:author="Holomarine group" w:date="2019-08-23T11:39:00Z">
            <w:rPr/>
          </w:rPrChange>
        </w:rPr>
        <w:t xml:space="preserve"> </w:t>
      </w:r>
      <w:r w:rsidR="00E36174" w:rsidRPr="001D22A8">
        <w:rPr>
          <w:lang w:val="en-US"/>
          <w:rPrChange w:id="3498" w:author="Holomarine group" w:date="2019-08-23T11:39:00Z">
            <w:rPr/>
          </w:rPrChange>
        </w:rPr>
        <w:t>the</w:t>
      </w:r>
      <w:r w:rsidR="00F169CA">
        <w:rPr>
          <w:lang w:val="en-US"/>
          <w:rPrChange w:id="3499" w:author="Holomarine group" w:date="2019-08-23T11:39:00Z">
            <w:rPr/>
          </w:rPrChange>
        </w:rPr>
        <w:t xml:space="preserve"> </w:t>
      </w:r>
      <w:r w:rsidR="00E36174" w:rsidRPr="001D22A8">
        <w:rPr>
          <w:lang w:val="en-US"/>
          <w:rPrChange w:id="3500" w:author="Holomarine group" w:date="2019-08-23T11:39:00Z">
            <w:rPr/>
          </w:rPrChange>
        </w:rPr>
        <w:t>role</w:t>
      </w:r>
      <w:r w:rsidR="00F169CA">
        <w:rPr>
          <w:lang w:val="en-US"/>
          <w:rPrChange w:id="3501" w:author="Holomarine group" w:date="2019-08-23T11:39:00Z">
            <w:rPr/>
          </w:rPrChange>
        </w:rPr>
        <w:t xml:space="preserve"> </w:t>
      </w:r>
      <w:r w:rsidR="00E36174" w:rsidRPr="001D22A8">
        <w:rPr>
          <w:lang w:val="en-US"/>
          <w:rPrChange w:id="3502" w:author="Holomarine group" w:date="2019-08-23T11:39:00Z">
            <w:rPr/>
          </w:rPrChange>
        </w:rPr>
        <w:t>of</w:t>
      </w:r>
      <w:r w:rsidR="00F169CA">
        <w:rPr>
          <w:lang w:val="en-US"/>
          <w:rPrChange w:id="3503" w:author="Holomarine group" w:date="2019-08-23T11:39:00Z">
            <w:rPr/>
          </w:rPrChange>
        </w:rPr>
        <w:t xml:space="preserve"> </w:t>
      </w:r>
      <w:r w:rsidR="00F618BE" w:rsidRPr="001D22A8">
        <w:rPr>
          <w:lang w:val="en-US"/>
          <w:rPrChange w:id="3504" w:author="Holomarine group" w:date="2019-08-23T11:39:00Z">
            <w:rPr/>
          </w:rPrChange>
        </w:rPr>
        <w:t>co-evolution</w:t>
      </w:r>
      <w:r w:rsidR="00E36174" w:rsidRPr="001D22A8">
        <w:rPr>
          <w:lang w:val="en-US"/>
          <w:rPrChange w:id="3505" w:author="Holomarine group" w:date="2019-08-23T11:39:00Z">
            <w:rPr/>
          </w:rPrChange>
        </w:rPr>
        <w:t>.</w:t>
      </w:r>
      <w:r w:rsidR="00F169CA">
        <w:rPr>
          <w:lang w:val="en-US"/>
          <w:rPrChange w:id="3506" w:author="Holomarine group" w:date="2019-08-23T11:39:00Z">
            <w:rPr/>
          </w:rPrChange>
        </w:rPr>
        <w:t xml:space="preserve"> </w:t>
      </w:r>
      <w:r w:rsidR="000C4427" w:rsidRPr="001D22A8">
        <w:rPr>
          <w:lang w:val="en-US"/>
          <w:rPrChange w:id="3507" w:author="Holomarine group" w:date="2019-08-23T11:39:00Z">
            <w:rPr/>
          </w:rPrChange>
        </w:rPr>
        <w:t>For</w:t>
      </w:r>
      <w:r w:rsidR="00F169CA">
        <w:rPr>
          <w:lang w:val="en-US"/>
          <w:rPrChange w:id="3508" w:author="Holomarine group" w:date="2019-08-23T11:39:00Z">
            <w:rPr/>
          </w:rPrChange>
        </w:rPr>
        <w:t xml:space="preserve"> </w:t>
      </w:r>
      <w:r w:rsidR="000C4427" w:rsidRPr="001D22A8">
        <w:rPr>
          <w:lang w:val="en-US"/>
          <w:rPrChange w:id="3509" w:author="Holomarine group" w:date="2019-08-23T11:39:00Z">
            <w:rPr/>
          </w:rPrChange>
        </w:rPr>
        <w:t>instance</w:t>
      </w:r>
      <w:r w:rsidR="004E0DE2" w:rsidRPr="001D22A8">
        <w:rPr>
          <w:lang w:val="en-US"/>
          <w:rPrChange w:id="3510" w:author="Holomarine group" w:date="2019-08-23T11:39:00Z">
            <w:rPr/>
          </w:rPrChange>
        </w:rPr>
        <w:t>,</w:t>
      </w:r>
      <w:r w:rsidR="00F169CA">
        <w:rPr>
          <w:lang w:val="en-US"/>
          <w:rPrChange w:id="3511" w:author="Holomarine group" w:date="2019-08-23T11:39:00Z">
            <w:rPr/>
          </w:rPrChange>
        </w:rPr>
        <w:t xml:space="preserve"> </w:t>
      </w:r>
      <w:r w:rsidR="004E0DE2" w:rsidRPr="001D22A8">
        <w:rPr>
          <w:lang w:val="en-US"/>
          <w:rPrChange w:id="3512" w:author="Holomarine group" w:date="2019-08-23T11:39:00Z">
            <w:rPr/>
          </w:rPrChange>
        </w:rPr>
        <w:t>plant</w:t>
      </w:r>
      <w:r w:rsidR="00F169CA">
        <w:rPr>
          <w:lang w:val="en-US"/>
          <w:rPrChange w:id="3513" w:author="Holomarine group" w:date="2019-08-23T11:39:00Z">
            <w:rPr/>
          </w:rPrChange>
        </w:rPr>
        <w:t xml:space="preserve"> </w:t>
      </w:r>
      <w:r w:rsidR="004E0DE2" w:rsidRPr="001D22A8">
        <w:rPr>
          <w:lang w:val="en-US"/>
          <w:rPrChange w:id="3514" w:author="Holomarine group" w:date="2019-08-23T11:39:00Z">
            <w:rPr/>
          </w:rPrChange>
        </w:rPr>
        <w:t>and</w:t>
      </w:r>
      <w:r w:rsidR="00F169CA">
        <w:rPr>
          <w:lang w:val="en-US"/>
          <w:rPrChange w:id="3515" w:author="Holomarine group" w:date="2019-08-23T11:39:00Z">
            <w:rPr/>
          </w:rPrChange>
        </w:rPr>
        <w:t xml:space="preserve"> </w:t>
      </w:r>
      <w:r w:rsidR="004E0DE2" w:rsidRPr="001D22A8">
        <w:rPr>
          <w:lang w:val="en-US"/>
          <w:rPrChange w:id="3516" w:author="Holomarine group" w:date="2019-08-23T11:39:00Z">
            <w:rPr/>
          </w:rPrChange>
        </w:rPr>
        <w:t>animal</w:t>
      </w:r>
      <w:r w:rsidR="00F169CA">
        <w:rPr>
          <w:lang w:val="en-US"/>
          <w:rPrChange w:id="3517" w:author="Holomarine group" w:date="2019-08-23T11:39:00Z">
            <w:rPr/>
          </w:rPrChange>
        </w:rPr>
        <w:t xml:space="preserve"> </w:t>
      </w:r>
      <w:r w:rsidR="004E0DE2" w:rsidRPr="001D22A8">
        <w:rPr>
          <w:lang w:val="en-US"/>
          <w:rPrChange w:id="3518" w:author="Holomarine group" w:date="2019-08-23T11:39:00Z">
            <w:rPr/>
          </w:rPrChange>
        </w:rPr>
        <w:t>evolution</w:t>
      </w:r>
      <w:r w:rsidR="00F169CA">
        <w:rPr>
          <w:lang w:val="en-US"/>
          <w:rPrChange w:id="3519" w:author="Holomarine group" w:date="2019-08-23T11:39:00Z">
            <w:rPr/>
          </w:rPrChange>
        </w:rPr>
        <w:t xml:space="preserve"> </w:t>
      </w:r>
      <w:r w:rsidR="004E0DE2" w:rsidRPr="001D22A8">
        <w:rPr>
          <w:lang w:val="en-US"/>
          <w:rPrChange w:id="3520" w:author="Holomarine group" w:date="2019-08-23T11:39:00Z">
            <w:rPr/>
          </w:rPrChange>
        </w:rPr>
        <w:t>involves</w:t>
      </w:r>
      <w:r w:rsidR="00F169CA">
        <w:rPr>
          <w:lang w:val="en-US"/>
          <w:rPrChange w:id="3521" w:author="Holomarine group" w:date="2019-08-23T11:39:00Z">
            <w:rPr/>
          </w:rPrChange>
        </w:rPr>
        <w:t xml:space="preserve"> </w:t>
      </w:r>
      <w:r w:rsidR="004E0DE2" w:rsidRPr="001D22A8">
        <w:rPr>
          <w:lang w:val="en-US"/>
          <w:rPrChange w:id="3522" w:author="Holomarine group" w:date="2019-08-23T11:39:00Z">
            <w:rPr/>
          </w:rPrChange>
        </w:rPr>
        <w:t>new</w:t>
      </w:r>
      <w:r w:rsidR="00F169CA">
        <w:rPr>
          <w:lang w:val="en-US"/>
          <w:rPrChange w:id="3523" w:author="Holomarine group" w:date="2019-08-23T11:39:00Z">
            <w:rPr/>
          </w:rPrChange>
        </w:rPr>
        <w:t xml:space="preserve"> </w:t>
      </w:r>
      <w:r w:rsidR="004E0DE2" w:rsidRPr="001D22A8">
        <w:rPr>
          <w:lang w:val="en-US"/>
          <w:rPrChange w:id="3524" w:author="Holomarine group" w:date="2019-08-23T11:39:00Z">
            <w:rPr/>
          </w:rPrChange>
        </w:rPr>
        <w:t>functions</w:t>
      </w:r>
      <w:r w:rsidR="00F169CA">
        <w:rPr>
          <w:lang w:val="en-US"/>
          <w:rPrChange w:id="3525" w:author="Holomarine group" w:date="2019-08-23T11:39:00Z">
            <w:rPr/>
          </w:rPrChange>
        </w:rPr>
        <w:t xml:space="preserve"> </w:t>
      </w:r>
      <w:r w:rsidR="004E0DE2" w:rsidRPr="001D22A8">
        <w:rPr>
          <w:lang w:val="en-US"/>
          <w:rPrChange w:id="3526" w:author="Holomarine group" w:date="2019-08-23T11:39:00Z">
            <w:rPr/>
          </w:rPrChange>
        </w:rPr>
        <w:t>co-constructed</w:t>
      </w:r>
      <w:r w:rsidR="00F169CA">
        <w:rPr>
          <w:lang w:val="en-US"/>
          <w:rPrChange w:id="3527" w:author="Holomarine group" w:date="2019-08-23T11:39:00Z">
            <w:rPr/>
          </w:rPrChange>
        </w:rPr>
        <w:t xml:space="preserve"> </w:t>
      </w:r>
      <w:r w:rsidR="004E0DE2" w:rsidRPr="001D22A8">
        <w:rPr>
          <w:lang w:val="en-US"/>
          <w:rPrChange w:id="3528" w:author="Holomarine group" w:date="2019-08-23T11:39:00Z">
            <w:rPr/>
          </w:rPrChange>
        </w:rPr>
        <w:t>by</w:t>
      </w:r>
      <w:r w:rsidR="00F169CA">
        <w:rPr>
          <w:lang w:val="en-US"/>
          <w:rPrChange w:id="3529" w:author="Holomarine group" w:date="2019-08-23T11:39:00Z">
            <w:rPr/>
          </w:rPrChange>
        </w:rPr>
        <w:t xml:space="preserve"> </w:t>
      </w:r>
      <w:r w:rsidR="004E0DE2" w:rsidRPr="001D22A8">
        <w:rPr>
          <w:lang w:val="en-US"/>
          <w:rPrChange w:id="3530" w:author="Holomarine group" w:date="2019-08-23T11:39:00Z">
            <w:rPr/>
          </w:rPrChange>
        </w:rPr>
        <w:t>members</w:t>
      </w:r>
      <w:r w:rsidR="00F169CA">
        <w:rPr>
          <w:lang w:val="en-US"/>
          <w:rPrChange w:id="3531" w:author="Holomarine group" w:date="2019-08-23T11:39:00Z">
            <w:rPr/>
          </w:rPrChange>
        </w:rPr>
        <w:t xml:space="preserve"> </w:t>
      </w:r>
      <w:r w:rsidR="004E0DE2" w:rsidRPr="001D22A8">
        <w:rPr>
          <w:lang w:val="en-US"/>
          <w:rPrChange w:id="3532" w:author="Holomarine group" w:date="2019-08-23T11:39:00Z">
            <w:rPr/>
          </w:rPrChange>
        </w:rPr>
        <w:t>of</w:t>
      </w:r>
      <w:r w:rsidR="00F169CA">
        <w:rPr>
          <w:lang w:val="en-US"/>
          <w:rPrChange w:id="3533" w:author="Holomarine group" w:date="2019-08-23T11:39:00Z">
            <w:rPr/>
          </w:rPrChange>
        </w:rPr>
        <w:t xml:space="preserve"> </w:t>
      </w:r>
      <w:r w:rsidR="004E0DE2" w:rsidRPr="001D22A8">
        <w:rPr>
          <w:lang w:val="en-US"/>
          <w:rPrChange w:id="3534" w:author="Holomarine group" w:date="2019-08-23T11:39:00Z">
            <w:rPr/>
          </w:rPrChange>
        </w:rPr>
        <w:t>the</w:t>
      </w:r>
      <w:r w:rsidR="00F169CA">
        <w:rPr>
          <w:lang w:val="en-US"/>
          <w:rPrChange w:id="3535" w:author="Holomarine group" w:date="2019-08-23T11:39:00Z">
            <w:rPr/>
          </w:rPrChange>
        </w:rPr>
        <w:t xml:space="preserve"> </w:t>
      </w:r>
      <w:r w:rsidR="004E0DE2" w:rsidRPr="001D22A8">
        <w:rPr>
          <w:lang w:val="en-US"/>
          <w:rPrChange w:id="3536" w:author="Holomarine group" w:date="2019-08-23T11:39:00Z">
            <w:rPr/>
          </w:rPrChange>
        </w:rPr>
        <w:t>holobiont</w:t>
      </w:r>
      <w:r w:rsidR="00F169CA">
        <w:rPr>
          <w:lang w:val="en-US"/>
          <w:rPrChange w:id="3537" w:author="Holomarine group" w:date="2019-08-23T11:39:00Z">
            <w:rPr/>
          </w:rPrChange>
        </w:rPr>
        <w:t xml:space="preserve"> </w:t>
      </w:r>
      <w:r w:rsidR="004E0DE2" w:rsidRPr="001D22A8">
        <w:rPr>
          <w:lang w:val="en-US"/>
          <w:rPrChange w:id="3538" w:author="Holomarine group" w:date="2019-08-23T11:39:00Z">
            <w:rPr/>
          </w:rPrChange>
        </w:rPr>
        <w:t>or</w:t>
      </w:r>
      <w:r w:rsidR="00F169CA">
        <w:rPr>
          <w:lang w:val="en-US"/>
          <w:rPrChange w:id="3539" w:author="Holomarine group" w:date="2019-08-23T11:39:00Z">
            <w:rPr/>
          </w:rPrChange>
        </w:rPr>
        <w:t xml:space="preserve"> </w:t>
      </w:r>
      <w:r w:rsidR="004E0DE2" w:rsidRPr="001D22A8">
        <w:rPr>
          <w:lang w:val="en-US"/>
          <w:rPrChange w:id="3540" w:author="Holomarine group" w:date="2019-08-23T11:39:00Z">
            <w:rPr/>
          </w:rPrChange>
        </w:rPr>
        <w:t>elimination</w:t>
      </w:r>
      <w:r w:rsidR="00F169CA">
        <w:rPr>
          <w:lang w:val="en-US"/>
          <w:rPrChange w:id="3541" w:author="Holomarine group" w:date="2019-08-23T11:39:00Z">
            <w:rPr/>
          </w:rPrChange>
        </w:rPr>
        <w:t xml:space="preserve"> </w:t>
      </w:r>
      <w:r w:rsidR="004E0DE2" w:rsidRPr="001D22A8">
        <w:rPr>
          <w:lang w:val="en-US"/>
          <w:rPrChange w:id="3542" w:author="Holomarine group" w:date="2019-08-23T11:39:00Z">
            <w:rPr/>
          </w:rPrChange>
        </w:rPr>
        <w:t>of</w:t>
      </w:r>
      <w:r w:rsidR="00F169CA">
        <w:rPr>
          <w:lang w:val="en-US"/>
          <w:rPrChange w:id="3543" w:author="Holomarine group" w:date="2019-08-23T11:39:00Z">
            <w:rPr/>
          </w:rPrChange>
        </w:rPr>
        <w:t xml:space="preserve"> </w:t>
      </w:r>
      <w:r w:rsidR="004E0DE2" w:rsidRPr="001D22A8">
        <w:rPr>
          <w:lang w:val="en-US"/>
          <w:rPrChange w:id="3544" w:author="Holomarine group" w:date="2019-08-23T11:39:00Z">
            <w:rPr/>
          </w:rPrChange>
        </w:rPr>
        <w:t>functions</w:t>
      </w:r>
      <w:r w:rsidR="00F169CA">
        <w:rPr>
          <w:lang w:val="en-US"/>
          <w:rPrChange w:id="3545" w:author="Holomarine group" w:date="2019-08-23T11:39:00Z">
            <w:rPr/>
          </w:rPrChange>
        </w:rPr>
        <w:t xml:space="preserve"> </w:t>
      </w:r>
      <w:r w:rsidR="004E0DE2" w:rsidRPr="001D22A8">
        <w:rPr>
          <w:lang w:val="en-US"/>
          <w:rPrChange w:id="3546" w:author="Holomarine group" w:date="2019-08-23T11:39:00Z">
            <w:rPr/>
          </w:rPrChange>
        </w:rPr>
        <w:t>redundant</w:t>
      </w:r>
      <w:r w:rsidR="00F169CA">
        <w:rPr>
          <w:lang w:val="en-US"/>
          <w:rPrChange w:id="3547" w:author="Holomarine group" w:date="2019-08-23T11:39:00Z">
            <w:rPr/>
          </w:rPrChange>
        </w:rPr>
        <w:t xml:space="preserve"> </w:t>
      </w:r>
      <w:r w:rsidR="004E0DE2" w:rsidRPr="001D22A8">
        <w:rPr>
          <w:lang w:val="en-US"/>
          <w:rPrChange w:id="3548" w:author="Holomarine group" w:date="2019-08-23T11:39:00Z">
            <w:rPr/>
          </w:rPrChange>
        </w:rPr>
        <w:t>between</w:t>
      </w:r>
      <w:r w:rsidR="00F169CA">
        <w:rPr>
          <w:lang w:val="en-US"/>
          <w:rPrChange w:id="3549" w:author="Holomarine group" w:date="2019-08-23T11:39:00Z">
            <w:rPr/>
          </w:rPrChange>
        </w:rPr>
        <w:t xml:space="preserve"> </w:t>
      </w:r>
      <w:r w:rsidR="004E0DE2" w:rsidRPr="001D22A8">
        <w:rPr>
          <w:lang w:val="en-US"/>
          <w:rPrChange w:id="3550" w:author="Holomarine group" w:date="2019-08-23T11:39:00Z">
            <w:rPr/>
          </w:rPrChange>
        </w:rPr>
        <w:t>them</w:t>
      </w:r>
      <w:r w:rsidR="00F169CA">
        <w:rPr>
          <w:lang w:val="en-US"/>
          <w:rPrChange w:id="3551" w:author="Holomarine group" w:date="2019-08-23T11:39:00Z">
            <w:rPr/>
          </w:rPrChange>
        </w:rPr>
        <w:t xml:space="preserve"> </w:t>
      </w:r>
      <w:r w:rsidR="000C631D" w:rsidRPr="001D22A8">
        <w:rPr>
          <w:lang w:val="en-US"/>
          <w:rPrChange w:id="3552" w:author="Holomarine group" w:date="2019-08-23T11:39:00Z">
            <w:rPr/>
          </w:rPrChange>
        </w:rPr>
        <w:fldChar w:fldCharType="begin" w:fldLock="1"/>
      </w:r>
      <w:r w:rsidR="00225068" w:rsidRPr="001D22A8">
        <w:rPr>
          <w:lang w:val="en-US"/>
          <w:rPrChange w:id="3553" w:author="Holomarine group" w:date="2019-08-23T11:39:00Z">
            <w:rPr/>
          </w:rPrChange>
        </w:rPr>
        <w:instrText>ADDIN CSL_CITATION {"citationItems":[{"id":"ITEM-1","itemData":{"DOI":"10.1016/j.tim.2014.07.003","ISSN":"0966842X","PMID":"25124464","abstract":"The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Microbiology","id":"ITEM-1","issue":"11","issued":{"date-parts":[["2014","11"]]},"page":"607-613","title":"Microbial priming of plant and animal immunity: symbionts as developmental signals","type":"article-journal","volume":"22"},"uris":["http://www.mendeley.com/documents/?uuid=d14877de-b424-3ce7-a7d3-32c70cb0ed11"]}],"mendeley":{"formattedCitation":"(Selosse &lt;i&gt;et al.&lt;/i&gt; 2014)","plainTextFormattedCitation":"(Selosse et al. 2014)","previouslyFormattedCitation":"(Selosse &lt;i&gt;et al.&lt;/i&gt; 2014)"},"properties":{"noteIndex":0},"schema":"https://github.com/citation-style-language/schema/raw/master/csl-citation.json"}</w:instrText>
      </w:r>
      <w:r w:rsidR="000C631D" w:rsidRPr="001D22A8">
        <w:rPr>
          <w:lang w:val="en-US"/>
          <w:rPrChange w:id="3554" w:author="Holomarine group" w:date="2019-08-23T11:39:00Z">
            <w:rPr/>
          </w:rPrChange>
        </w:rPr>
        <w:fldChar w:fldCharType="separate"/>
      </w:r>
      <w:r w:rsidR="000C631D" w:rsidRPr="001D22A8">
        <w:rPr>
          <w:lang w:val="en-US"/>
          <w:rPrChange w:id="3555" w:author="Holomarine group" w:date="2019-08-23T11:39:00Z">
            <w:rPr/>
          </w:rPrChange>
        </w:rPr>
        <w:t>(Selosse</w:t>
      </w:r>
      <w:r w:rsidR="00F169CA">
        <w:rPr>
          <w:lang w:val="en-US"/>
          <w:rPrChange w:id="3556" w:author="Holomarine group" w:date="2019-08-23T11:39:00Z">
            <w:rPr/>
          </w:rPrChange>
        </w:rPr>
        <w:t xml:space="preserve"> </w:t>
      </w:r>
      <w:r w:rsidR="000C631D" w:rsidRPr="001D22A8">
        <w:rPr>
          <w:i/>
          <w:lang w:val="en-US"/>
          <w:rPrChange w:id="3557" w:author="Holomarine group" w:date="2019-08-23T11:39:00Z">
            <w:rPr>
              <w:i/>
            </w:rPr>
          </w:rPrChange>
        </w:rPr>
        <w:t>et</w:t>
      </w:r>
      <w:r w:rsidR="00F169CA">
        <w:rPr>
          <w:i/>
          <w:lang w:val="en-US"/>
          <w:rPrChange w:id="3558" w:author="Holomarine group" w:date="2019-08-23T11:39:00Z">
            <w:rPr>
              <w:i/>
            </w:rPr>
          </w:rPrChange>
        </w:rPr>
        <w:t xml:space="preserve"> </w:t>
      </w:r>
      <w:r w:rsidR="000C631D" w:rsidRPr="001D22A8">
        <w:rPr>
          <w:i/>
          <w:lang w:val="en-US"/>
          <w:rPrChange w:id="3559" w:author="Holomarine group" w:date="2019-08-23T11:39:00Z">
            <w:rPr>
              <w:i/>
            </w:rPr>
          </w:rPrChange>
        </w:rPr>
        <w:t>al.</w:t>
      </w:r>
      <w:r w:rsidR="00F169CA">
        <w:rPr>
          <w:lang w:val="en-US"/>
          <w:rPrChange w:id="3560" w:author="Holomarine group" w:date="2019-08-23T11:39:00Z">
            <w:rPr/>
          </w:rPrChange>
        </w:rPr>
        <w:t xml:space="preserve"> </w:t>
      </w:r>
      <w:r w:rsidR="000C631D" w:rsidRPr="001D22A8">
        <w:rPr>
          <w:lang w:val="en-US"/>
          <w:rPrChange w:id="3561" w:author="Holomarine group" w:date="2019-08-23T11:39:00Z">
            <w:rPr/>
          </w:rPrChange>
        </w:rPr>
        <w:t>2014)</w:t>
      </w:r>
      <w:r w:rsidR="000C631D" w:rsidRPr="001D22A8">
        <w:rPr>
          <w:lang w:val="en-US"/>
          <w:rPrChange w:id="3562" w:author="Holomarine group" w:date="2019-08-23T11:39:00Z">
            <w:rPr/>
          </w:rPrChange>
        </w:rPr>
        <w:fldChar w:fldCharType="end"/>
      </w:r>
      <w:r w:rsidR="004E0DE2" w:rsidRPr="001D22A8">
        <w:rPr>
          <w:lang w:val="en-US"/>
          <w:rPrChange w:id="3563" w:author="Holomarine group" w:date="2019-08-23T11:39:00Z">
            <w:rPr/>
          </w:rPrChange>
        </w:rPr>
        <w:t>.</w:t>
      </w:r>
      <w:r w:rsidR="00F169CA">
        <w:rPr>
          <w:lang w:val="en-US"/>
          <w:rPrChange w:id="3564" w:author="Holomarine group" w:date="2019-08-23T11:39:00Z">
            <w:rPr/>
          </w:rPrChange>
        </w:rPr>
        <w:t xml:space="preserve"> </w:t>
      </w:r>
      <w:r w:rsidR="00F618BE" w:rsidRPr="001D22A8">
        <w:rPr>
          <w:u w:val="single"/>
          <w:lang w:val="en-US"/>
          <w:rPrChange w:id="3565" w:author="Holomarine group" w:date="2019-08-23T11:39:00Z">
            <w:rPr/>
          </w:rPrChange>
        </w:rPr>
        <w:t>Rosenberg</w:t>
      </w:r>
      <w:r w:rsidR="00F169CA">
        <w:rPr>
          <w:u w:val="single"/>
          <w:lang w:val="en-US"/>
          <w:rPrChange w:id="3566" w:author="Holomarine group" w:date="2019-08-23T11:39:00Z">
            <w:rPr/>
          </w:rPrChange>
        </w:rPr>
        <w:t xml:space="preserve"> </w:t>
      </w:r>
      <w:del w:id="3567" w:author="Holomarine group" w:date="2019-08-23T11:39:00Z">
        <w:r w:rsidR="00F618BE" w:rsidRPr="00CC3775">
          <w:delText>and Zilber-Rosenberg</w:delText>
        </w:r>
      </w:del>
      <w:ins w:id="3568" w:author="Holomarine group" w:date="2019-08-23T11:39:00Z">
        <w:r w:rsidR="002A6FBD" w:rsidRPr="001D22A8">
          <w:rPr>
            <w:i/>
            <w:u w:val="single"/>
            <w:lang w:val="en-US"/>
          </w:rPr>
          <w:t>et</w:t>
        </w:r>
        <w:r w:rsidR="00F169CA">
          <w:rPr>
            <w:i/>
            <w:u w:val="single"/>
            <w:lang w:val="en-US"/>
          </w:rPr>
          <w:t xml:space="preserve"> </w:t>
        </w:r>
        <w:r w:rsidR="002A6FBD" w:rsidRPr="001D22A8">
          <w:rPr>
            <w:i/>
            <w:u w:val="single"/>
            <w:lang w:val="en-US"/>
          </w:rPr>
          <w:t>al.</w:t>
        </w:r>
      </w:ins>
      <w:r w:rsidR="00F169CA">
        <w:rPr>
          <w:u w:val="single"/>
          <w:lang w:val="en-US"/>
          <w:rPrChange w:id="3569" w:author="Holomarine group" w:date="2019-08-23T11:39:00Z">
            <w:rPr/>
          </w:rPrChange>
        </w:rPr>
        <w:t xml:space="preserve"> </w:t>
      </w:r>
      <w:del w:id="3570" w:author="Holomarine group" w:date="2019-08-23T11:39:00Z">
        <w:r w:rsidR="00F618BE" w:rsidRPr="00CC3775">
          <w:fldChar w:fldCharType="begin" w:fldLock="1"/>
        </w:r>
        <w:r w:rsidR="00F618BE" w:rsidRPr="00CC3775">
          <w:delInstrText>ADDIN CSL_CITATION {"citationItems":[{"id":"ITEM-1","itemData":{"DOI":"10.1186/s40168-018-0457-9","ISSN":"2049-2618","abstract":"The holobiont (host with its endocellular and extracellular microbiome) can function as a distinct biological entity, an additional organismal level to the ones previously considered, on which natural selection operates. The holobiont can function as a whole: anatomically, metabolically, immunologically, developmentally, and during evolution. Consideration of the holobiont with its hologenome as an independent level of selection in evolution has led to a better understanding of underappreciated modes of genetic variation and evolution. The hologenome is comprised of two complimentary parts: host and microbiome genomes. Changes in either genome can result in variations that can be selected for or against. The host genome is highly conserved, and genetic changes within it occur slowly, whereas the microbiome genome is dynamic and can change rapidly in response to the environment by increasing or reducing particular microbes, by acquisition of novel microbes, by horizontal gene transfer, and by mutation. Recent experiments showing that microbiota can play an initial role in speciation have been suggested as an additional mode of enhancing evolution. Some of the genetic variations can be transferred to offspring by a variety of mechanisms. Strain-specific DNA analysis has shown that at least some of the microbiota can be maintained across hundreds of thousands of host generations, implying the existence of a microbial core. We argue that rapid changes in the microbiome genome could allow holobionts to adapt and survive under changing environmental conditions thus providing the time necessary for the host genome to adapt and evolve. As Darwin wrote, “It is not the strongest of the species that survives but the most adaptable”.","author":[{"dropping-particle":"","family":"Rosenberg","given":"Eugene","non-dropping-particle":"","parse-names":false,"suffix":""},{"dropping-particle":"","family":"Zilber-Rosenberg","given":"Ilana","non-dropping-particle":"","parse-names":false,"suffix":""}],"container-title":"Microbiome","id":"ITEM-1","issue":"1","issued":{"date-parts":[["2018","12","25"]]},"page":"78","publisher":"BioMed Central","title":"The hologenome concept of evolution after 10 years","type":"article-journal","volume":"6"},"uris":["http://www.mendeley.com/documents/?uuid=713dbc07-cf84-3209-85a3-847f8bc1b715"]}],"mendeley":{"formattedCitation":"(Rosenberg and Zilber-Rosenberg 2018)","manualFormatting":"(2018)","plainTextFormattedCitation":"(Rosenberg and Zilber-Rosenberg 2018)","previouslyFormattedCitation":"(Rosenberg and Zilber-Rosenberg 2018)"},"properties":{"noteIndex":0},"schema":"https://github.com/citation-style-language/schema/raw/master/csl-citation.json"}</w:delInstrText>
        </w:r>
        <w:r w:rsidR="00F618BE" w:rsidRPr="00CC3775">
          <w:fldChar w:fldCharType="separate"/>
        </w:r>
        <w:r w:rsidR="00F618BE" w:rsidRPr="00CC3775">
          <w:rPr>
            <w:noProof/>
          </w:rPr>
          <w:delText>(2018)</w:delText>
        </w:r>
        <w:r w:rsidR="00F618BE" w:rsidRPr="00CC3775">
          <w:fldChar w:fldCharType="end"/>
        </w:r>
        <w:r w:rsidR="00F618BE" w:rsidRPr="00CC3775">
          <w:delText xml:space="preserve"> have</w:delText>
        </w:r>
      </w:del>
      <w:ins w:id="3571" w:author="Holomarine group" w:date="2019-08-23T11:39:00Z">
        <w:r w:rsidR="002A6FBD" w:rsidRPr="001D22A8">
          <w:rPr>
            <w:u w:val="single"/>
            <w:lang w:val="en-US"/>
          </w:rPr>
          <w:fldChar w:fldCharType="begin" w:fldLock="1"/>
        </w:r>
        <w:r w:rsidR="00F169CA">
          <w:rPr>
            <w:u w:val="single"/>
            <w:lang w:val="en-US"/>
          </w:rPr>
          <w:instrText>ADDIN CSL_CITATION {"citationItems":[{"id":"ITEM-1","itemData":{"DOI":"10.1186/s40168-018-0457-9","ISSN":"2049-2618","abstract":"The holobiont (host with its endocellular and extracellular microbiome) can function as a distinct biological entity, an additional organismal level to the ones previously considered, on which natural selection operates. The holobiont can function as a whole: anatomically, metabolically, immunologically, developmentally, and during evolution. Consideration of the holobiont with its hologenome as an independent level of selection in evolution has led to a better understanding of underappreciated modes of genetic variation and evolution. The hologenome is comprised of two complimentary parts: host and microbiome genomes. Changes in either genome can result in variations that can be selected for or against. The host genome is highly conserved, and genetic changes within it occur slowly, whereas the microbiome genome is dynamic and can change rapidly in response to the environment by increasing or reducing particular microbes, by acquisition of novel microbes, by horizontal gene transfer, and by mutation. Recent experiments showing that microbiota can play an initial role in speciation have been suggested as an additional mode of enhancing evolution. Some of the genetic variations can be transferred to offspring by a variety of mechanisms. Strain-specific DNA analysis has shown that at least some of the microbiota can be maintained across hundreds of thousands of host generations, implying the existence of a microbial core. We argue that rapid changes in the microbiome genome could allow holobionts to adapt and survive under changing environmental conditions thus providing the time necessary for the host genome to adapt and evolve. As Darwin wrote, “It is not the strongest of the species that survives but the most adaptable”.","author":[{"dropping-particle":"","family":"Rosenberg","given":"Eugene","non-dropping-particle":"","parse-names":false,"suffix":""},{"dropping-particle":"","family":"Zilber-Rosenberg","given":"Ilana","non-dropping-particle":"","parse-names":false,"suffix":""}],"container-title":"Microbiome","id":"ITEM-1","issue":"1","issued":{"date-parts":[["2018","12","25"]]},"page":"78","publisher":"BioMed Central","title":"The hologenome concept of evolution after 10 years","type":"article-journal","volume":"6"},"uris":["http://www.mendeley.com/documents/?uuid=713dbc07-cf84-3209-85a3-847f8bc1b715"]},{"id":"ITEM-2","itemData":{"DOI":"10.1111/j.1758-2229.2010.00177.x","ISSN":"17582229","author":[{"dropping-particle":"","family":"Rosenberg","given":"Eugene","non-dropping-particle":"","parse-names":false,"suffix":""},{"dropping-particle":"","family":"Sharon","given":"Gil","non-dropping-particle":"","parse-names":false,"suffix":""},{"dropping-particle":"","family":"Atad","given":"Ilil","non-dropping-particle":"","parse-names":false,"suffix":""},{"dropping-particle":"","family":"Zilber-Rosenberg","given":"Ilana","non-dropping-particle":"","parse-names":false,"suffix":""}],"container-title":"Environmental Microbiology Reports","id":"ITEM-2","issue":"4","issued":{"date-parts":[["2010","3","23"]]},"page":"500-506","title":"The evolution of animals and plants via symbiosis with microorganisms","type":"article-journal","volume":"2"},"uris":["http://www.mendeley.com/documents/?uuid=33ad2d11-5b24-4ffb-96b6-0eef37447237"]}],"mendeley":{"formattedCitation":"(Rosenberg &lt;i&gt;et al.&lt;/i&gt; 2010; Rosenberg and Zilber-Rosenberg 2018)","manualFormatting":"(2010) and Rosenberg and Zilber-Rosenberg (2018)","plainTextFormattedCitation":"(Rosenberg et al. 2010; Rosenberg and Zilber-Rosenberg 2018)","previouslyFormattedCitation":"(Rosenberg &lt;i&gt;et al.&lt;/i&gt; 2010; Rosenberg and Zilber-Rosenberg 2018)"},"properties":{"noteIndex":0},"schema":"https://github.com/citation-style-language/schema/raw/master/csl-citation.json"}</w:instrText>
        </w:r>
        <w:r w:rsidR="002A6FBD" w:rsidRPr="001D22A8">
          <w:rPr>
            <w:u w:val="single"/>
            <w:lang w:val="en-US"/>
          </w:rPr>
          <w:fldChar w:fldCharType="separate"/>
        </w:r>
        <w:r w:rsidR="002A6FBD" w:rsidRPr="001D22A8">
          <w:rPr>
            <w:noProof/>
            <w:u w:val="single"/>
            <w:lang w:val="en-US"/>
          </w:rPr>
          <w:t>(2010</w:t>
        </w:r>
        <w:r w:rsidR="00F169CA">
          <w:rPr>
            <w:noProof/>
            <w:u w:val="single"/>
            <w:lang w:val="en-US"/>
          </w:rPr>
          <w:t>)</w:t>
        </w:r>
        <w:r w:rsidR="00F169CA">
          <w:rPr>
            <w:noProof/>
            <w:lang w:val="en-US"/>
          </w:rPr>
          <w:t xml:space="preserve"> and </w:t>
        </w:r>
        <w:r w:rsidR="002A6FBD" w:rsidRPr="001D22A8">
          <w:rPr>
            <w:noProof/>
            <w:lang w:val="en-US"/>
          </w:rPr>
          <w:t>Rosenberg</w:t>
        </w:r>
        <w:r w:rsidR="00F169CA">
          <w:rPr>
            <w:noProof/>
            <w:lang w:val="en-US"/>
          </w:rPr>
          <w:t xml:space="preserve"> </w:t>
        </w:r>
        <w:r w:rsidR="002A6FBD" w:rsidRPr="001D22A8">
          <w:rPr>
            <w:noProof/>
            <w:lang w:val="en-US"/>
          </w:rPr>
          <w:t>and</w:t>
        </w:r>
        <w:r w:rsidR="00F169CA">
          <w:rPr>
            <w:noProof/>
            <w:lang w:val="en-US"/>
          </w:rPr>
          <w:t xml:space="preserve"> </w:t>
        </w:r>
        <w:r w:rsidR="002A6FBD" w:rsidRPr="001D22A8">
          <w:rPr>
            <w:noProof/>
            <w:lang w:val="en-US"/>
          </w:rPr>
          <w:t>Zilber-Rosenberg</w:t>
        </w:r>
        <w:r w:rsidR="00F169CA">
          <w:rPr>
            <w:noProof/>
            <w:lang w:val="en-US"/>
          </w:rPr>
          <w:t xml:space="preserve"> (</w:t>
        </w:r>
        <w:r w:rsidR="002A6FBD" w:rsidRPr="001D22A8">
          <w:rPr>
            <w:noProof/>
            <w:lang w:val="en-US"/>
          </w:rPr>
          <w:t>2018)</w:t>
        </w:r>
        <w:r w:rsidR="002A6FBD" w:rsidRPr="001D22A8">
          <w:rPr>
            <w:u w:val="single"/>
            <w:lang w:val="en-US"/>
          </w:rPr>
          <w:fldChar w:fldCharType="end"/>
        </w:r>
      </w:ins>
      <w:r w:rsidR="00F169CA">
        <w:rPr>
          <w:lang w:val="en-US"/>
          <w:rPrChange w:id="3572" w:author="Holomarine group" w:date="2019-08-23T11:39:00Z">
            <w:rPr/>
          </w:rPrChange>
        </w:rPr>
        <w:t xml:space="preserve"> </w:t>
      </w:r>
      <w:r w:rsidR="00F618BE" w:rsidRPr="001D22A8">
        <w:rPr>
          <w:lang w:val="en-US"/>
          <w:rPrChange w:id="3573" w:author="Holomarine group" w:date="2019-08-23T11:39:00Z">
            <w:rPr/>
          </w:rPrChange>
        </w:rPr>
        <w:t>argued</w:t>
      </w:r>
      <w:r w:rsidR="00F169CA">
        <w:rPr>
          <w:lang w:val="en-US"/>
          <w:rPrChange w:id="3574" w:author="Holomarine group" w:date="2019-08-23T11:39:00Z">
            <w:rPr/>
          </w:rPrChange>
        </w:rPr>
        <w:t xml:space="preserve"> </w:t>
      </w:r>
      <w:r w:rsidR="00F618BE" w:rsidRPr="001D22A8">
        <w:rPr>
          <w:lang w:val="en-US"/>
          <w:rPrChange w:id="3575" w:author="Holomarine group" w:date="2019-08-23T11:39:00Z">
            <w:rPr/>
          </w:rPrChange>
        </w:rPr>
        <w:t>that</w:t>
      </w:r>
      <w:r w:rsidR="00F169CA">
        <w:rPr>
          <w:lang w:val="en-US"/>
          <w:rPrChange w:id="3576" w:author="Holomarine group" w:date="2019-08-23T11:39:00Z">
            <w:rPr/>
          </w:rPrChange>
        </w:rPr>
        <w:t xml:space="preserve"> </w:t>
      </w:r>
      <w:r w:rsidR="00F618BE" w:rsidRPr="001D22A8">
        <w:rPr>
          <w:lang w:val="en-US"/>
          <w:rPrChange w:id="3577" w:author="Holomarine group" w:date="2019-08-23T11:39:00Z">
            <w:rPr/>
          </w:rPrChange>
        </w:rPr>
        <w:t>all</w:t>
      </w:r>
      <w:r w:rsidR="00F169CA">
        <w:rPr>
          <w:i/>
          <w:lang w:val="en-US"/>
          <w:rPrChange w:id="3578" w:author="Holomarine group" w:date="2019-08-23T11:39:00Z">
            <w:rPr>
              <w:i/>
            </w:rPr>
          </w:rPrChange>
        </w:rPr>
        <w:t xml:space="preserve"> </w:t>
      </w:r>
      <w:r w:rsidR="00F618BE" w:rsidRPr="001D22A8">
        <w:rPr>
          <w:lang w:val="en-US"/>
          <w:rPrChange w:id="3579" w:author="Holomarine group" w:date="2019-08-23T11:39:00Z">
            <w:rPr/>
          </w:rPrChange>
        </w:rPr>
        <w:t>animals</w:t>
      </w:r>
      <w:r w:rsidR="00F169CA">
        <w:rPr>
          <w:lang w:val="en-US"/>
          <w:rPrChange w:id="3580" w:author="Holomarine group" w:date="2019-08-23T11:39:00Z">
            <w:rPr/>
          </w:rPrChange>
        </w:rPr>
        <w:t xml:space="preserve"> </w:t>
      </w:r>
      <w:r w:rsidR="00F618BE" w:rsidRPr="001D22A8">
        <w:rPr>
          <w:lang w:val="en-US"/>
          <w:rPrChange w:id="3581" w:author="Holomarine group" w:date="2019-08-23T11:39:00Z">
            <w:rPr/>
          </w:rPrChange>
        </w:rPr>
        <w:t>and</w:t>
      </w:r>
      <w:r w:rsidR="00F169CA">
        <w:rPr>
          <w:lang w:val="en-US"/>
          <w:rPrChange w:id="3582" w:author="Holomarine group" w:date="2019-08-23T11:39:00Z">
            <w:rPr/>
          </w:rPrChange>
        </w:rPr>
        <w:t xml:space="preserve"> </w:t>
      </w:r>
      <w:r w:rsidR="00F618BE" w:rsidRPr="001D22A8">
        <w:rPr>
          <w:lang w:val="en-US"/>
          <w:rPrChange w:id="3583" w:author="Holomarine group" w:date="2019-08-23T11:39:00Z">
            <w:rPr/>
          </w:rPrChange>
        </w:rPr>
        <w:t>plants</w:t>
      </w:r>
      <w:r w:rsidR="00F169CA">
        <w:rPr>
          <w:lang w:val="en-US"/>
          <w:rPrChange w:id="3584" w:author="Holomarine group" w:date="2019-08-23T11:39:00Z">
            <w:rPr/>
          </w:rPrChange>
        </w:rPr>
        <w:t xml:space="preserve"> </w:t>
      </w:r>
      <w:r w:rsidR="00134EFA" w:rsidRPr="001D22A8">
        <w:rPr>
          <w:lang w:val="en-US"/>
          <w:rPrChange w:id="3585" w:author="Holomarine group" w:date="2019-08-23T11:39:00Z">
            <w:rPr/>
          </w:rPrChange>
        </w:rPr>
        <w:t>can</w:t>
      </w:r>
      <w:r w:rsidR="00F169CA">
        <w:rPr>
          <w:lang w:val="en-US"/>
          <w:rPrChange w:id="3586" w:author="Holomarine group" w:date="2019-08-23T11:39:00Z">
            <w:rPr/>
          </w:rPrChange>
        </w:rPr>
        <w:t xml:space="preserve"> </w:t>
      </w:r>
      <w:r w:rsidR="00134EFA" w:rsidRPr="001D22A8">
        <w:rPr>
          <w:lang w:val="en-US"/>
          <w:rPrChange w:id="3587" w:author="Holomarine group" w:date="2019-08-23T11:39:00Z">
            <w:rPr/>
          </w:rPrChange>
        </w:rPr>
        <w:t>be</w:t>
      </w:r>
      <w:r w:rsidR="00F169CA">
        <w:rPr>
          <w:lang w:val="en-US"/>
          <w:rPrChange w:id="3588" w:author="Holomarine group" w:date="2019-08-23T11:39:00Z">
            <w:rPr/>
          </w:rPrChange>
        </w:rPr>
        <w:t xml:space="preserve"> </w:t>
      </w:r>
      <w:r w:rsidR="00134EFA" w:rsidRPr="001D22A8">
        <w:rPr>
          <w:lang w:val="en-US"/>
          <w:rPrChange w:id="3589" w:author="Holomarine group" w:date="2019-08-23T11:39:00Z">
            <w:rPr/>
          </w:rPrChange>
        </w:rPr>
        <w:t>considered</w:t>
      </w:r>
      <w:r w:rsidR="00F169CA">
        <w:rPr>
          <w:lang w:val="en-US"/>
          <w:rPrChange w:id="3590" w:author="Holomarine group" w:date="2019-08-23T11:39:00Z">
            <w:rPr/>
          </w:rPrChange>
        </w:rPr>
        <w:t xml:space="preserve"> </w:t>
      </w:r>
      <w:r w:rsidR="00F618BE" w:rsidRPr="001D22A8">
        <w:rPr>
          <w:lang w:val="en-US"/>
          <w:rPrChange w:id="3591" w:author="Holomarine group" w:date="2019-08-23T11:39:00Z">
            <w:rPr/>
          </w:rPrChange>
        </w:rPr>
        <w:t>holobionts</w:t>
      </w:r>
      <w:r w:rsidR="00FB608D" w:rsidRPr="001D22A8">
        <w:rPr>
          <w:lang w:val="en-US"/>
          <w:rPrChange w:id="3592" w:author="Holomarine group" w:date="2019-08-23T11:39:00Z">
            <w:rPr/>
          </w:rPrChange>
        </w:rPr>
        <w:t>,</w:t>
      </w:r>
      <w:r w:rsidR="00F169CA">
        <w:rPr>
          <w:lang w:val="en-US"/>
          <w:rPrChange w:id="3593" w:author="Holomarine group" w:date="2019-08-23T11:39:00Z">
            <w:rPr/>
          </w:rPrChange>
        </w:rPr>
        <w:t xml:space="preserve"> </w:t>
      </w:r>
      <w:r w:rsidR="00E36174" w:rsidRPr="001D22A8">
        <w:rPr>
          <w:lang w:val="en-US"/>
          <w:rPrChange w:id="3594" w:author="Holomarine group" w:date="2019-08-23T11:39:00Z">
            <w:rPr/>
          </w:rPrChange>
        </w:rPr>
        <w:t>and</w:t>
      </w:r>
      <w:r w:rsidR="00F169CA">
        <w:rPr>
          <w:lang w:val="en-US"/>
          <w:rPrChange w:id="3595" w:author="Holomarine group" w:date="2019-08-23T11:39:00Z">
            <w:rPr/>
          </w:rPrChange>
        </w:rPr>
        <w:t xml:space="preserve"> </w:t>
      </w:r>
      <w:r w:rsidR="00FB608D" w:rsidRPr="001D22A8">
        <w:rPr>
          <w:lang w:val="en-US"/>
          <w:rPrChange w:id="3596" w:author="Holomarine group" w:date="2019-08-23T11:39:00Z">
            <w:rPr/>
          </w:rPrChange>
        </w:rPr>
        <w:t>thus</w:t>
      </w:r>
      <w:r w:rsidR="00F169CA">
        <w:rPr>
          <w:lang w:val="en-US"/>
          <w:rPrChange w:id="3597" w:author="Holomarine group" w:date="2019-08-23T11:39:00Z">
            <w:rPr/>
          </w:rPrChange>
        </w:rPr>
        <w:t xml:space="preserve"> </w:t>
      </w:r>
      <w:r w:rsidR="00F618BE" w:rsidRPr="001D22A8">
        <w:rPr>
          <w:lang w:val="en-US"/>
          <w:rPrChange w:id="3598" w:author="Holomarine group" w:date="2019-08-23T11:39:00Z">
            <w:rPr/>
          </w:rPrChange>
        </w:rPr>
        <w:t>advocate</w:t>
      </w:r>
      <w:r w:rsidR="00F169CA">
        <w:rPr>
          <w:lang w:val="en-US"/>
          <w:rPrChange w:id="3599" w:author="Holomarine group" w:date="2019-08-23T11:39:00Z">
            <w:rPr/>
          </w:rPrChange>
        </w:rPr>
        <w:t xml:space="preserve"> </w:t>
      </w:r>
      <w:r w:rsidR="00F618BE" w:rsidRPr="001D22A8">
        <w:rPr>
          <w:lang w:val="en-US"/>
          <w:rPrChange w:id="3600" w:author="Holomarine group" w:date="2019-08-23T11:39:00Z">
            <w:rPr/>
          </w:rPrChange>
        </w:rPr>
        <w:t>the</w:t>
      </w:r>
      <w:r w:rsidR="00F169CA">
        <w:rPr>
          <w:lang w:val="en-US"/>
          <w:rPrChange w:id="3601" w:author="Holomarine group" w:date="2019-08-23T11:39:00Z">
            <w:rPr/>
          </w:rPrChange>
        </w:rPr>
        <w:t xml:space="preserve"> </w:t>
      </w:r>
      <w:proofErr w:type="spellStart"/>
      <w:r w:rsidR="00F618BE" w:rsidRPr="001D22A8">
        <w:rPr>
          <w:b/>
          <w:lang w:val="en-US"/>
          <w:rPrChange w:id="3602" w:author="Holomarine group" w:date="2019-08-23T11:39:00Z">
            <w:rPr/>
          </w:rPrChange>
        </w:rPr>
        <w:t>hologenome</w:t>
      </w:r>
      <w:proofErr w:type="spellEnd"/>
      <w:r w:rsidR="00F169CA">
        <w:rPr>
          <w:lang w:val="en-US"/>
          <w:rPrChange w:id="3603" w:author="Holomarine group" w:date="2019-08-23T11:39:00Z">
            <w:rPr/>
          </w:rPrChange>
        </w:rPr>
        <w:t xml:space="preserve"> </w:t>
      </w:r>
      <w:r w:rsidR="00F618BE" w:rsidRPr="001D22A8">
        <w:rPr>
          <w:lang w:val="en-US"/>
          <w:rPrChange w:id="3604" w:author="Holomarine group" w:date="2019-08-23T11:39:00Z">
            <w:rPr/>
          </w:rPrChange>
        </w:rPr>
        <w:t>theory</w:t>
      </w:r>
      <w:r w:rsidR="00F169CA">
        <w:rPr>
          <w:lang w:val="en-US"/>
          <w:rPrChange w:id="3605" w:author="Holomarine group" w:date="2019-08-23T11:39:00Z">
            <w:rPr/>
          </w:rPrChange>
        </w:rPr>
        <w:t xml:space="preserve"> </w:t>
      </w:r>
      <w:r w:rsidR="00F618BE" w:rsidRPr="001D22A8">
        <w:rPr>
          <w:lang w:val="en-US"/>
          <w:rPrChange w:id="3606" w:author="Holomarine group" w:date="2019-08-23T11:39:00Z">
            <w:rPr/>
          </w:rPrChange>
        </w:rPr>
        <w:t>of</w:t>
      </w:r>
      <w:r w:rsidR="00F169CA">
        <w:rPr>
          <w:lang w:val="en-US"/>
          <w:rPrChange w:id="3607" w:author="Holomarine group" w:date="2019-08-23T11:39:00Z">
            <w:rPr/>
          </w:rPrChange>
        </w:rPr>
        <w:t xml:space="preserve"> </w:t>
      </w:r>
      <w:r w:rsidR="00F618BE" w:rsidRPr="001D22A8">
        <w:rPr>
          <w:lang w:val="en-US"/>
          <w:rPrChange w:id="3608" w:author="Holomarine group" w:date="2019-08-23T11:39:00Z">
            <w:rPr/>
          </w:rPrChange>
        </w:rPr>
        <w:t>evolution</w:t>
      </w:r>
      <w:del w:id="3609" w:author="Holomarine group" w:date="2019-08-23T11:39:00Z">
        <w:r w:rsidR="005A5B1F" w:rsidRPr="00CC3775">
          <w:delText>. It</w:delText>
        </w:r>
        <w:r w:rsidR="00F618BE" w:rsidRPr="00CC3775">
          <w:delText xml:space="preserve"> proposes that natural selection acts at the level of the holobiont and the hologenome (</w:delText>
        </w:r>
        <w:r w:rsidR="00F618BE" w:rsidRPr="00CC3775">
          <w:rPr>
            <w:i/>
          </w:rPr>
          <w:delText>i.e.</w:delText>
        </w:r>
        <w:r w:rsidR="00AF6251" w:rsidRPr="00CC3775">
          <w:rPr>
            <w:i/>
          </w:rPr>
          <w:delText>,</w:delText>
        </w:r>
        <w:r w:rsidR="00F618BE" w:rsidRPr="00CC3775">
          <w:delText xml:space="preserve"> the combined genomes of the host and all members of its </w:delText>
        </w:r>
        <w:r w:rsidR="00E938B8" w:rsidRPr="00CC3775">
          <w:delText>microbiota</w:delText>
        </w:r>
        <w:r w:rsidR="0081755C" w:rsidRPr="00CC3775">
          <w:delText>;</w:delText>
        </w:r>
        <w:r w:rsidR="00F618BE" w:rsidRPr="00CC3775">
          <w:delText xml:space="preserve"> </w:delText>
        </w:r>
        <w:r w:rsidR="00F618BE" w:rsidRPr="00CC3775">
          <w:fldChar w:fldCharType="begin" w:fldLock="1"/>
        </w:r>
        <w:r w:rsidR="008E64AB" w:rsidRPr="00CC3775">
          <w:delInstrText>ADDIN CSL_CITATION {"citationItems":[{"id":"ITEM-1","itemData":{"DOI":"10.1038/nrmicro1635","ISSN":"1740-1526","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Microbiology","id":"ITEM-1","issue":"5","issued":{"date-parts":[["2007","5","26"]]},"page":"355-362","title":"The role of microorganisms in coral health, disease and evolution","type":"article-journal","volume":"5"},"uris":["http://www.mendeley.com/documents/?uuid=fd62f836-d64a-4f2f-907f-be1459f2e3c3"]},{"id":"ITEM-2","itemData":{"DOI":"10.1111/j.1574-6976.2008.00123.x","ISSN":"0168-6445","PMID":"18549407","abstract":"We present here the hologenome theory of evolution, which considers the holobiont (the animal or plant with all of its associated microorganisms) as a unit of selection in evolution. The hologenome is defined as the sum of the genetic information of the host and its microbiota. The theory is based on four generalizations: (1) All animals and plants establish symbiotic relationships with microorganisms. (2) Symbiotic microorganisms are transmitted between generations. (3) The association between host and symbionts affects the fitness of the holobiont within its environment. (4) Variation in the hologenome can be brought about by changes in either the host or the microbiota genomes; under environmental stress, the symbiotic microbial community can change rapidly. These points taken together suggest that the genetic wealth of diverse microbial symbionts can play an important role both in adaptation and in evolution of higher organisms. During periods of rapid changes in the environment, the diverse microbial symbiont community can aid the holobiont in surviving, multiplying and buying the time necessary for the host genome to evolve. The distinguishing feature of the hologenome theory is that it considers all of the diverse microbiota associated with the animal or the plant as part of the evolving holobiont. Thus, the hologenome theory fits within the framework of the 'superorganism' proposed by Wilson and Sober.","author":[{"dropping-particle":"","family":"Zilber-Rosenberg","given":"Ilana","non-dropping-particle":"","parse-names":false,"suffix":""},{"dropping-particle":"","family":"Rosenberg","given":"Eugene","non-dropping-particle":"","parse-names":false,"suffix":""}],"container-title":"FEMS Microbiology Reviews","id":"ITEM-2","issue":"5","issued":{"date-parts":[["2008","8"]]},"page":"723-35","title":"Role of microorganisms in the evolution of animals and plants: the hologenome theory of evolution.","type":"article-journal","volume":"32"},"uris":["http://www.mendeley.com/documents/?uuid=4174fa72-71cf-4b26-bc78-f8b40214d54c"]}],"mendeley":{"formattedCitation":"(Rosenberg &lt;i&gt;et al.&lt;/i&gt; 2007a; Zilber-Rosenberg and Rosenberg 2008)","manualFormatting":"Rosenberg et al. 2007a; Zilber-Rosenberg and Rosenberg 2008)","plainTextFormattedCitation":"(Rosenberg et al. 2007a; Zilber-Rosenberg and Rosenberg 2008)","previouslyFormattedCitation":"(Rosenberg &lt;i&gt;et al.&lt;/i&gt; 2007a; Zilber-Rosenberg and Rosenberg 2008)"},"properties":{"noteIndex":0},"schema":"https://github.com/citation-style-language/schema/raw/master/csl-citation.json"}</w:delInstrText>
        </w:r>
        <w:r w:rsidR="00F618BE" w:rsidRPr="00CC3775">
          <w:fldChar w:fldCharType="separate"/>
        </w:r>
        <w:r w:rsidR="002E6D33" w:rsidRPr="00CC3775">
          <w:rPr>
            <w:noProof/>
          </w:rPr>
          <w:delText xml:space="preserve">Rosenberg </w:delText>
        </w:r>
        <w:r w:rsidR="002E6D33" w:rsidRPr="00CC3775">
          <w:rPr>
            <w:i/>
            <w:noProof/>
          </w:rPr>
          <w:delText>et al.</w:delText>
        </w:r>
        <w:r w:rsidR="002E6D33" w:rsidRPr="00CC3775">
          <w:rPr>
            <w:noProof/>
          </w:rPr>
          <w:delText xml:space="preserve"> 2007a; Zilber-Rosenberg and Rosenberg 2008)</w:delText>
        </w:r>
        <w:r w:rsidR="00F618BE" w:rsidRPr="00CC3775">
          <w:fldChar w:fldCharType="end"/>
        </w:r>
        <w:r w:rsidR="00F618BE" w:rsidRPr="00CC3775">
          <w:delText>.</w:delText>
        </w:r>
      </w:del>
      <w:ins w:id="3610" w:author="Holomarine group" w:date="2019-08-23T11:39:00Z">
        <w:r w:rsidR="00810139" w:rsidRPr="001D22A8">
          <w:rPr>
            <w:lang w:val="en-US"/>
          </w:rPr>
          <w:t>,</w:t>
        </w:r>
        <w:r w:rsidR="00F169CA">
          <w:rPr>
            <w:lang w:val="en-US"/>
          </w:rPr>
          <w:t xml:space="preserve"> </w:t>
        </w:r>
        <w:r w:rsidR="00810139" w:rsidRPr="001D22A8">
          <w:rPr>
            <w:lang w:val="en-US"/>
          </w:rPr>
          <w:t>suggesting</w:t>
        </w:r>
        <w:r w:rsidR="00F169CA">
          <w:rPr>
            <w:lang w:val="en-US"/>
          </w:rPr>
          <w:t xml:space="preserve"> </w:t>
        </w:r>
        <w:r w:rsidR="00F618BE" w:rsidRPr="001D22A8">
          <w:rPr>
            <w:lang w:val="en-US"/>
          </w:rPr>
          <w:t>that</w:t>
        </w:r>
        <w:r w:rsidR="00F169CA">
          <w:rPr>
            <w:lang w:val="en-US"/>
          </w:rPr>
          <w:t xml:space="preserve"> </w:t>
        </w:r>
        <w:r w:rsidR="00F618BE" w:rsidRPr="001D22A8">
          <w:rPr>
            <w:lang w:val="en-US"/>
          </w:rPr>
          <w:t>natural</w:t>
        </w:r>
        <w:r w:rsidR="00F169CA">
          <w:rPr>
            <w:lang w:val="en-US"/>
          </w:rPr>
          <w:t xml:space="preserve"> </w:t>
        </w:r>
        <w:r w:rsidR="00F618BE" w:rsidRPr="001D22A8">
          <w:rPr>
            <w:lang w:val="en-US"/>
          </w:rPr>
          <w:t>selection</w:t>
        </w:r>
        <w:r w:rsidR="00F169CA">
          <w:rPr>
            <w:lang w:val="en-US"/>
          </w:rPr>
          <w:t xml:space="preserve"> </w:t>
        </w:r>
        <w:r w:rsidR="00F618BE" w:rsidRPr="001D22A8">
          <w:rPr>
            <w:lang w:val="en-US"/>
          </w:rPr>
          <w:t>acts</w:t>
        </w:r>
        <w:r w:rsidR="00F169CA">
          <w:rPr>
            <w:lang w:val="en-US"/>
          </w:rPr>
          <w:t xml:space="preserve"> </w:t>
        </w:r>
        <w:r w:rsidR="00F618BE" w:rsidRPr="001D22A8">
          <w:rPr>
            <w:lang w:val="en-US"/>
          </w:rPr>
          <w:t>at</w:t>
        </w:r>
        <w:r w:rsidR="00F169CA">
          <w:rPr>
            <w:lang w:val="en-US"/>
          </w:rPr>
          <w:t xml:space="preserve"> </w:t>
        </w:r>
        <w:r w:rsidR="00F618BE" w:rsidRPr="001D22A8">
          <w:rPr>
            <w:lang w:val="en-US"/>
          </w:rPr>
          <w:t>the</w:t>
        </w:r>
        <w:r w:rsidR="00F169CA">
          <w:rPr>
            <w:lang w:val="en-US"/>
          </w:rPr>
          <w:t xml:space="preserve"> </w:t>
        </w:r>
        <w:r w:rsidR="00F618BE" w:rsidRPr="001D22A8">
          <w:rPr>
            <w:lang w:val="en-US"/>
          </w:rPr>
          <w:t>level</w:t>
        </w:r>
        <w:r w:rsidR="00F169CA">
          <w:rPr>
            <w:lang w:val="en-US"/>
          </w:rPr>
          <w:t xml:space="preserve"> </w:t>
        </w:r>
        <w:r w:rsidR="00F618BE" w:rsidRPr="001D22A8">
          <w:rPr>
            <w:lang w:val="en-US"/>
          </w:rPr>
          <w:t>of</w:t>
        </w:r>
        <w:r w:rsidR="00F169CA">
          <w:rPr>
            <w:lang w:val="en-US"/>
          </w:rPr>
          <w:t xml:space="preserve"> </w:t>
        </w:r>
        <w:r w:rsidR="00F618BE" w:rsidRPr="001D22A8">
          <w:rPr>
            <w:lang w:val="en-US"/>
          </w:rPr>
          <w:t>the</w:t>
        </w:r>
        <w:r w:rsidR="00F169CA">
          <w:rPr>
            <w:lang w:val="en-US"/>
          </w:rPr>
          <w:t xml:space="preserve"> </w:t>
        </w:r>
        <w:r w:rsidR="00F618BE" w:rsidRPr="001D22A8">
          <w:rPr>
            <w:lang w:val="en-US"/>
          </w:rPr>
          <w:t>holobiont</w:t>
        </w:r>
        <w:r w:rsidR="00F169CA">
          <w:rPr>
            <w:lang w:val="en-US"/>
          </w:rPr>
          <w:t xml:space="preserve"> </w:t>
        </w:r>
        <w:r w:rsidR="00F618BE" w:rsidRPr="001D22A8">
          <w:rPr>
            <w:lang w:val="en-US"/>
          </w:rPr>
          <w:t>and</w:t>
        </w:r>
        <w:r w:rsidR="00F169CA">
          <w:rPr>
            <w:lang w:val="en-US"/>
          </w:rPr>
          <w:t xml:space="preserve"> </w:t>
        </w:r>
        <w:r w:rsidR="000A4999" w:rsidRPr="001D22A8">
          <w:rPr>
            <w:lang w:val="en-US"/>
          </w:rPr>
          <w:t>its</w:t>
        </w:r>
        <w:r w:rsidR="00F169CA">
          <w:rPr>
            <w:lang w:val="en-US"/>
          </w:rPr>
          <w:t xml:space="preserve"> </w:t>
        </w:r>
        <w:proofErr w:type="spellStart"/>
        <w:r w:rsidR="00F618BE" w:rsidRPr="001D22A8">
          <w:rPr>
            <w:lang w:val="en-US"/>
          </w:rPr>
          <w:t>hologenome</w:t>
        </w:r>
        <w:proofErr w:type="spellEnd"/>
        <w:r w:rsidR="00006F54" w:rsidRPr="001D22A8">
          <w:rPr>
            <w:lang w:val="en-US"/>
          </w:rPr>
          <w:t>.</w:t>
        </w:r>
      </w:ins>
      <w:r w:rsidR="00F169CA">
        <w:rPr>
          <w:lang w:val="en-US"/>
          <w:rPrChange w:id="3611" w:author="Holomarine group" w:date="2019-08-23T11:39:00Z">
            <w:rPr/>
          </w:rPrChange>
        </w:rPr>
        <w:t xml:space="preserve"> </w:t>
      </w:r>
      <w:r w:rsidR="00F618BE" w:rsidRPr="001D22A8">
        <w:rPr>
          <w:lang w:val="en-US"/>
          <w:rPrChange w:id="3612" w:author="Holomarine group" w:date="2019-08-23T11:39:00Z">
            <w:rPr/>
          </w:rPrChange>
        </w:rPr>
        <w:t>This</w:t>
      </w:r>
      <w:r w:rsidR="00F169CA">
        <w:rPr>
          <w:lang w:val="en-US"/>
          <w:rPrChange w:id="3613" w:author="Holomarine group" w:date="2019-08-23T11:39:00Z">
            <w:rPr/>
          </w:rPrChange>
        </w:rPr>
        <w:t xml:space="preserve"> </w:t>
      </w:r>
      <w:r w:rsidR="00F618BE" w:rsidRPr="001D22A8">
        <w:rPr>
          <w:lang w:val="en-US"/>
          <w:rPrChange w:id="3614" w:author="Holomarine group" w:date="2019-08-23T11:39:00Z">
            <w:rPr/>
          </w:rPrChange>
        </w:rPr>
        <w:t>interpretation</w:t>
      </w:r>
      <w:r w:rsidR="00F169CA">
        <w:rPr>
          <w:lang w:val="en-US"/>
          <w:rPrChange w:id="3615" w:author="Holomarine group" w:date="2019-08-23T11:39:00Z">
            <w:rPr/>
          </w:rPrChange>
        </w:rPr>
        <w:t xml:space="preserve"> </w:t>
      </w:r>
      <w:r w:rsidR="00F618BE" w:rsidRPr="001D22A8">
        <w:rPr>
          <w:lang w:val="en-US"/>
          <w:rPrChange w:id="3616" w:author="Holomarine group" w:date="2019-08-23T11:39:00Z">
            <w:rPr/>
          </w:rPrChange>
        </w:rPr>
        <w:t>of</w:t>
      </w:r>
      <w:r w:rsidR="00F169CA">
        <w:rPr>
          <w:lang w:val="en-US"/>
          <w:rPrChange w:id="3617" w:author="Holomarine group" w:date="2019-08-23T11:39:00Z">
            <w:rPr/>
          </w:rPrChange>
        </w:rPr>
        <w:t xml:space="preserve"> </w:t>
      </w:r>
      <w:r w:rsidR="00F618BE" w:rsidRPr="001D22A8">
        <w:rPr>
          <w:lang w:val="en-US"/>
          <w:rPrChange w:id="3618" w:author="Holomarine group" w:date="2019-08-23T11:39:00Z">
            <w:rPr/>
          </w:rPrChange>
        </w:rPr>
        <w:t>Margulis’</w:t>
      </w:r>
      <w:r w:rsidR="00F169CA">
        <w:rPr>
          <w:lang w:val="en-US"/>
          <w:rPrChange w:id="3619" w:author="Holomarine group" w:date="2019-08-23T11:39:00Z">
            <w:rPr/>
          </w:rPrChange>
        </w:rPr>
        <w:t xml:space="preserve"> </w:t>
      </w:r>
      <w:r w:rsidR="00F618BE" w:rsidRPr="001D22A8">
        <w:rPr>
          <w:lang w:val="en-US"/>
          <w:rPrChange w:id="3620" w:author="Holomarine group" w:date="2019-08-23T11:39:00Z">
            <w:rPr/>
          </w:rPrChange>
        </w:rPr>
        <w:t>definition</w:t>
      </w:r>
      <w:r w:rsidR="00F169CA">
        <w:rPr>
          <w:lang w:val="en-US"/>
          <w:rPrChange w:id="3621" w:author="Holomarine group" w:date="2019-08-23T11:39:00Z">
            <w:rPr/>
          </w:rPrChange>
        </w:rPr>
        <w:t xml:space="preserve"> </w:t>
      </w:r>
      <w:r w:rsidR="00F618BE" w:rsidRPr="001D22A8">
        <w:rPr>
          <w:lang w:val="en-US"/>
          <w:rPrChange w:id="3622" w:author="Holomarine group" w:date="2019-08-23T11:39:00Z">
            <w:rPr/>
          </w:rPrChange>
        </w:rPr>
        <w:t>of</w:t>
      </w:r>
      <w:r w:rsidR="00F169CA">
        <w:rPr>
          <w:lang w:val="en-US"/>
          <w:rPrChange w:id="3623" w:author="Holomarine group" w:date="2019-08-23T11:39:00Z">
            <w:rPr/>
          </w:rPrChange>
        </w:rPr>
        <w:t xml:space="preserve"> </w:t>
      </w:r>
      <w:r w:rsidR="00F618BE" w:rsidRPr="001D22A8">
        <w:rPr>
          <w:lang w:val="en-US"/>
          <w:rPrChange w:id="3624" w:author="Holomarine group" w:date="2019-08-23T11:39:00Z">
            <w:rPr/>
          </w:rPrChange>
        </w:rPr>
        <w:t>a</w:t>
      </w:r>
      <w:r w:rsidR="00F169CA">
        <w:rPr>
          <w:lang w:val="en-US"/>
          <w:rPrChange w:id="3625" w:author="Holomarine group" w:date="2019-08-23T11:39:00Z">
            <w:rPr/>
          </w:rPrChange>
        </w:rPr>
        <w:t xml:space="preserve"> </w:t>
      </w:r>
      <w:r w:rsidR="00F618BE" w:rsidRPr="001D22A8">
        <w:rPr>
          <w:lang w:val="en-US"/>
          <w:rPrChange w:id="3626" w:author="Holomarine group" w:date="2019-08-23T11:39:00Z">
            <w:rPr/>
          </w:rPrChange>
        </w:rPr>
        <w:t>‘holobiont’</w:t>
      </w:r>
      <w:r w:rsidR="00F169CA">
        <w:rPr>
          <w:lang w:val="en-US"/>
          <w:rPrChange w:id="3627" w:author="Holomarine group" w:date="2019-08-23T11:39:00Z">
            <w:rPr/>
          </w:rPrChange>
        </w:rPr>
        <w:t xml:space="preserve"> </w:t>
      </w:r>
      <w:r w:rsidR="006E57C9" w:rsidRPr="001D22A8">
        <w:rPr>
          <w:lang w:val="en-US"/>
          <w:rPrChange w:id="3628" w:author="Holomarine group" w:date="2019-08-23T11:39:00Z">
            <w:rPr/>
          </w:rPrChange>
        </w:rPr>
        <w:t>considerably</w:t>
      </w:r>
      <w:r w:rsidR="00F169CA">
        <w:rPr>
          <w:lang w:val="en-US"/>
          <w:rPrChange w:id="3629" w:author="Holomarine group" w:date="2019-08-23T11:39:00Z">
            <w:rPr/>
          </w:rPrChange>
        </w:rPr>
        <w:t xml:space="preserve"> </w:t>
      </w:r>
      <w:r w:rsidR="009D12BC" w:rsidRPr="001D22A8">
        <w:rPr>
          <w:lang w:val="en-US"/>
          <w:rPrChange w:id="3630" w:author="Holomarine group" w:date="2019-08-23T11:39:00Z">
            <w:rPr/>
          </w:rPrChange>
        </w:rPr>
        <w:t>broaden</w:t>
      </w:r>
      <w:r w:rsidR="00D906C2" w:rsidRPr="001D22A8">
        <w:rPr>
          <w:lang w:val="en-US"/>
          <w:rPrChange w:id="3631" w:author="Holomarine group" w:date="2019-08-23T11:39:00Z">
            <w:rPr/>
          </w:rPrChange>
        </w:rPr>
        <w:t>ed</w:t>
      </w:r>
      <w:r w:rsidR="00F169CA">
        <w:rPr>
          <w:lang w:val="en-US"/>
          <w:rPrChange w:id="3632" w:author="Holomarine group" w:date="2019-08-23T11:39:00Z">
            <w:rPr/>
          </w:rPrChange>
        </w:rPr>
        <w:t xml:space="preserve"> </w:t>
      </w:r>
      <w:r w:rsidR="00F618BE" w:rsidRPr="001D22A8">
        <w:rPr>
          <w:lang w:val="en-US"/>
          <w:rPrChange w:id="3633" w:author="Holomarine group" w:date="2019-08-23T11:39:00Z">
            <w:rPr/>
          </w:rPrChange>
        </w:rPr>
        <w:t>fundamental</w:t>
      </w:r>
      <w:r w:rsidR="00F169CA">
        <w:rPr>
          <w:lang w:val="en-US"/>
          <w:rPrChange w:id="3634" w:author="Holomarine group" w:date="2019-08-23T11:39:00Z">
            <w:rPr/>
          </w:rPrChange>
        </w:rPr>
        <w:t xml:space="preserve"> </w:t>
      </w:r>
      <w:r w:rsidR="00F618BE" w:rsidRPr="001D22A8">
        <w:rPr>
          <w:lang w:val="en-US"/>
          <w:rPrChange w:id="3635" w:author="Holomarine group" w:date="2019-08-23T11:39:00Z">
            <w:rPr/>
          </w:rPrChange>
        </w:rPr>
        <w:t>concepts</w:t>
      </w:r>
      <w:r w:rsidR="00F169CA">
        <w:rPr>
          <w:lang w:val="en-US"/>
          <w:rPrChange w:id="3636" w:author="Holomarine group" w:date="2019-08-23T11:39:00Z">
            <w:rPr/>
          </w:rPrChange>
        </w:rPr>
        <w:t xml:space="preserve"> </w:t>
      </w:r>
      <w:r w:rsidR="00F618BE" w:rsidRPr="001D22A8">
        <w:rPr>
          <w:lang w:val="en-US"/>
          <w:rPrChange w:id="3637" w:author="Holomarine group" w:date="2019-08-23T11:39:00Z">
            <w:rPr/>
          </w:rPrChange>
        </w:rPr>
        <w:t>in</w:t>
      </w:r>
      <w:r w:rsidR="00F169CA">
        <w:rPr>
          <w:lang w:val="en-US"/>
          <w:rPrChange w:id="3638" w:author="Holomarine group" w:date="2019-08-23T11:39:00Z">
            <w:rPr/>
          </w:rPrChange>
        </w:rPr>
        <w:t xml:space="preserve"> </w:t>
      </w:r>
      <w:r w:rsidR="00F618BE" w:rsidRPr="001D22A8">
        <w:rPr>
          <w:lang w:val="en-US"/>
          <w:rPrChange w:id="3639" w:author="Holomarine group" w:date="2019-08-23T11:39:00Z">
            <w:rPr/>
          </w:rPrChange>
        </w:rPr>
        <w:t>evolution</w:t>
      </w:r>
      <w:r w:rsidR="00F169CA">
        <w:rPr>
          <w:lang w:val="en-US"/>
          <w:rPrChange w:id="3640" w:author="Holomarine group" w:date="2019-08-23T11:39:00Z">
            <w:rPr/>
          </w:rPrChange>
        </w:rPr>
        <w:t xml:space="preserve"> </w:t>
      </w:r>
      <w:r w:rsidR="00F618BE" w:rsidRPr="001D22A8">
        <w:rPr>
          <w:lang w:val="en-US"/>
          <w:rPrChange w:id="3641" w:author="Holomarine group" w:date="2019-08-23T11:39:00Z">
            <w:rPr/>
          </w:rPrChange>
        </w:rPr>
        <w:t>and</w:t>
      </w:r>
      <w:r w:rsidR="00F169CA">
        <w:rPr>
          <w:lang w:val="en-US"/>
          <w:rPrChange w:id="3642" w:author="Holomarine group" w:date="2019-08-23T11:39:00Z">
            <w:rPr/>
          </w:rPrChange>
        </w:rPr>
        <w:t xml:space="preserve"> </w:t>
      </w:r>
      <w:r w:rsidR="00F618BE" w:rsidRPr="001D22A8">
        <w:rPr>
          <w:lang w:val="en-US"/>
          <w:rPrChange w:id="3643" w:author="Holomarine group" w:date="2019-08-23T11:39:00Z">
            <w:rPr/>
          </w:rPrChange>
        </w:rPr>
        <w:t>speciation</w:t>
      </w:r>
      <w:r w:rsidR="00F169CA">
        <w:rPr>
          <w:lang w:val="en-US"/>
          <w:rPrChange w:id="3644" w:author="Holomarine group" w:date="2019-08-23T11:39:00Z">
            <w:rPr/>
          </w:rPrChange>
        </w:rPr>
        <w:t xml:space="preserve"> </w:t>
      </w:r>
      <w:r w:rsidR="003839A1" w:rsidRPr="001D22A8">
        <w:rPr>
          <w:lang w:val="en-US"/>
          <w:rPrChange w:id="3645" w:author="Holomarine group" w:date="2019-08-23T11:39:00Z">
            <w:rPr/>
          </w:rPrChange>
        </w:rPr>
        <w:t>and</w:t>
      </w:r>
      <w:r w:rsidR="00F169CA">
        <w:rPr>
          <w:lang w:val="en-US"/>
          <w:rPrChange w:id="3646" w:author="Holomarine group" w:date="2019-08-23T11:39:00Z">
            <w:rPr/>
          </w:rPrChange>
        </w:rPr>
        <w:t xml:space="preserve"> </w:t>
      </w:r>
      <w:r w:rsidR="00F618BE" w:rsidRPr="001D22A8">
        <w:rPr>
          <w:lang w:val="en-US"/>
          <w:rPrChange w:id="3647" w:author="Holomarine group" w:date="2019-08-23T11:39:00Z">
            <w:rPr/>
          </w:rPrChange>
        </w:rPr>
        <w:t>has</w:t>
      </w:r>
      <w:r w:rsidR="00F169CA">
        <w:rPr>
          <w:lang w:val="en-US"/>
          <w:rPrChange w:id="3648" w:author="Holomarine group" w:date="2019-08-23T11:39:00Z">
            <w:rPr/>
          </w:rPrChange>
        </w:rPr>
        <w:t xml:space="preserve"> </w:t>
      </w:r>
      <w:r w:rsidR="00F618BE" w:rsidRPr="001D22A8">
        <w:rPr>
          <w:lang w:val="en-US"/>
          <w:rPrChange w:id="3649" w:author="Holomarine group" w:date="2019-08-23T11:39:00Z">
            <w:rPr/>
          </w:rPrChange>
        </w:rPr>
        <w:t>not</w:t>
      </w:r>
      <w:r w:rsidR="00F169CA">
        <w:rPr>
          <w:lang w:val="en-US"/>
          <w:rPrChange w:id="3650" w:author="Holomarine group" w:date="2019-08-23T11:39:00Z">
            <w:rPr/>
          </w:rPrChange>
        </w:rPr>
        <w:t xml:space="preserve"> </w:t>
      </w:r>
      <w:r w:rsidR="00F618BE" w:rsidRPr="001D22A8">
        <w:rPr>
          <w:lang w:val="en-US"/>
          <w:rPrChange w:id="3651" w:author="Holomarine group" w:date="2019-08-23T11:39:00Z">
            <w:rPr/>
          </w:rPrChange>
        </w:rPr>
        <w:t>been</w:t>
      </w:r>
      <w:r w:rsidR="00F169CA">
        <w:rPr>
          <w:lang w:val="en-US"/>
          <w:rPrChange w:id="3652" w:author="Holomarine group" w:date="2019-08-23T11:39:00Z">
            <w:rPr/>
          </w:rPrChange>
        </w:rPr>
        <w:t xml:space="preserve"> </w:t>
      </w:r>
      <w:r w:rsidR="00F618BE" w:rsidRPr="001D22A8">
        <w:rPr>
          <w:lang w:val="en-US"/>
          <w:rPrChange w:id="3653" w:author="Holomarine group" w:date="2019-08-23T11:39:00Z">
            <w:rPr/>
          </w:rPrChange>
        </w:rPr>
        <w:t>free</w:t>
      </w:r>
      <w:r w:rsidR="00F169CA">
        <w:rPr>
          <w:lang w:val="en-US"/>
          <w:rPrChange w:id="3654" w:author="Holomarine group" w:date="2019-08-23T11:39:00Z">
            <w:rPr/>
          </w:rPrChange>
        </w:rPr>
        <w:t xml:space="preserve"> </w:t>
      </w:r>
      <w:r w:rsidR="00F618BE" w:rsidRPr="001D22A8">
        <w:rPr>
          <w:lang w:val="en-US"/>
          <w:rPrChange w:id="3655" w:author="Holomarine group" w:date="2019-08-23T11:39:00Z">
            <w:rPr/>
          </w:rPrChange>
        </w:rPr>
        <w:t>of</w:t>
      </w:r>
      <w:r w:rsidR="00F169CA">
        <w:rPr>
          <w:lang w:val="en-US"/>
          <w:rPrChange w:id="3656" w:author="Holomarine group" w:date="2019-08-23T11:39:00Z">
            <w:rPr/>
          </w:rPrChange>
        </w:rPr>
        <w:t xml:space="preserve"> </w:t>
      </w:r>
      <w:r w:rsidR="00F618BE" w:rsidRPr="001D22A8">
        <w:rPr>
          <w:lang w:val="en-US"/>
          <w:rPrChange w:id="3657" w:author="Holomarine group" w:date="2019-08-23T11:39:00Z">
            <w:rPr/>
          </w:rPrChange>
        </w:rPr>
        <w:t>criticism</w:t>
      </w:r>
      <w:r w:rsidR="00F169CA">
        <w:rPr>
          <w:lang w:val="en-US"/>
          <w:rPrChange w:id="3658" w:author="Holomarine group" w:date="2019-08-23T11:39:00Z">
            <w:rPr/>
          </w:rPrChange>
        </w:rPr>
        <w:t xml:space="preserve"> </w:t>
      </w:r>
      <w:r w:rsidR="00F618BE" w:rsidRPr="001D22A8">
        <w:rPr>
          <w:lang w:val="en-US"/>
          <w:rPrChange w:id="3659" w:author="Holomarine group" w:date="2019-08-23T11:39:00Z">
            <w:rPr/>
          </w:rPrChange>
        </w:rPr>
        <w:fldChar w:fldCharType="begin" w:fldLock="1"/>
      </w:r>
      <w:r w:rsidR="0083539A" w:rsidRPr="001D22A8">
        <w:rPr>
          <w:lang w:val="en-US"/>
          <w:rPrChange w:id="3660" w:author="Holomarine group" w:date="2019-08-23T11:39:00Z">
            <w:rPr/>
          </w:rPrChange>
        </w:rPr>
        <w:instrText>ADDIN CSL_CITATION {"citationItems":[{"id":"ITEM-1","itemData":{"DOI":"10.1128/mBio.02099-15","ISSN":"2150-7511","PMID":"27034285","abstract":"The advent of relatively inexpensive tools for characterizing microbial communities has led to an explosion of research exploring the diversity, ecology, and evolution of microbe-host systems. Some now question whether existing conceptual frameworks are adequate to explain microbe-host systems. One popular paradigm is the “holobiont-hologenome,” which argues that a host and its microbiome evolve as a single cooperative unit of selection (i.e., a superorganism). We argue that the hologenome is based on overly restrictive assumptions which render it an approach of little research utility. A host plus its microbiome is more effectively viewed as an ecological community of organisms that encompasses a broad range of interactions (parasitic to mutualistic), patterns of transmission (horizontal to vertical), and levels of fidelity among partners. The hologenome requires high partner fidelity if it is to evolve as a unit. However, even when this is achieved by particular host-microbe pairs, it is unlikely to hold for the entire host microbiome, and therefore the community is unlikely to evolve as a hologenome. Both mutualistic and antagonistic (fitness conflict) evolution can occur among constituent members of the community, not just adaptations at the “hologenome” level, and there is abundant empirical evidence for such divergence of selective interests among members of host-microbiome communities. We believe that the concepts and methods of ecology, genetics, and evolutionary biology will continue to provide a well-grounded intellectual framework for researching host-microbiome communities, without recourse to the limiting assumption that selection acts predominantly at the holobiont level.","author":[{"dropping-particle":"","family":"Douglas","given":"Angela E.","non-dropping-particle":"","parse-names":false,"suffix":""},{"dropping-particle":"","family":"Werren","given":"John H.","non-dropping-particle":"","parse-names":false,"suffix":""}],"container-title":"mBio","id":"ITEM-1","issue":"2","issued":{"date-parts":[["2016","5","4"]]},"page":"e02099","title":"Holes in the hologenome: why host-microbe symbioses are not holobionts","type":"article-journal","volume":"7"},"uris":["http://www.mendeley.com/documents/?uuid=d7d28e1a-f12f-3aad-8fe8-bcb4484e3488"]}],"mendeley":{"formattedCitation":"(Douglas and Werren 2016)","plainTextFormattedCitation":"(Douglas and Werren 2016)","previouslyFormattedCitation":"(Douglas and Werren 2016)"},"properties":{"noteIndex":0},"schema":"https://github.com/citation-style-language/schema/raw/master/csl-citation.json"}</w:instrText>
      </w:r>
      <w:r w:rsidR="00F618BE" w:rsidRPr="001D22A8">
        <w:rPr>
          <w:lang w:val="en-US"/>
          <w:rPrChange w:id="3661" w:author="Holomarine group" w:date="2019-08-23T11:39:00Z">
            <w:rPr/>
          </w:rPrChange>
        </w:rPr>
        <w:fldChar w:fldCharType="separate"/>
      </w:r>
      <w:r w:rsidR="008E64AB" w:rsidRPr="001D22A8">
        <w:rPr>
          <w:lang w:val="en-US"/>
          <w:rPrChange w:id="3662" w:author="Holomarine group" w:date="2019-08-23T11:39:00Z">
            <w:rPr/>
          </w:rPrChange>
        </w:rPr>
        <w:t>(Douglas</w:t>
      </w:r>
      <w:r w:rsidR="00F169CA">
        <w:rPr>
          <w:lang w:val="en-US"/>
          <w:rPrChange w:id="3663" w:author="Holomarine group" w:date="2019-08-23T11:39:00Z">
            <w:rPr/>
          </w:rPrChange>
        </w:rPr>
        <w:t xml:space="preserve"> </w:t>
      </w:r>
      <w:r w:rsidR="008E64AB" w:rsidRPr="001D22A8">
        <w:rPr>
          <w:lang w:val="en-US"/>
          <w:rPrChange w:id="3664" w:author="Holomarine group" w:date="2019-08-23T11:39:00Z">
            <w:rPr/>
          </w:rPrChange>
        </w:rPr>
        <w:t>and</w:t>
      </w:r>
      <w:r w:rsidR="00F169CA">
        <w:rPr>
          <w:lang w:val="en-US"/>
          <w:rPrChange w:id="3665" w:author="Holomarine group" w:date="2019-08-23T11:39:00Z">
            <w:rPr/>
          </w:rPrChange>
        </w:rPr>
        <w:t xml:space="preserve"> </w:t>
      </w:r>
      <w:r w:rsidR="008E64AB" w:rsidRPr="001D22A8">
        <w:rPr>
          <w:lang w:val="en-US"/>
          <w:rPrChange w:id="3666" w:author="Holomarine group" w:date="2019-08-23T11:39:00Z">
            <w:rPr/>
          </w:rPrChange>
        </w:rPr>
        <w:t>Werren</w:t>
      </w:r>
      <w:r w:rsidR="00F169CA">
        <w:rPr>
          <w:lang w:val="en-US"/>
          <w:rPrChange w:id="3667" w:author="Holomarine group" w:date="2019-08-23T11:39:00Z">
            <w:rPr/>
          </w:rPrChange>
        </w:rPr>
        <w:t xml:space="preserve"> </w:t>
      </w:r>
      <w:r w:rsidR="008E64AB" w:rsidRPr="001D22A8">
        <w:rPr>
          <w:lang w:val="en-US"/>
          <w:rPrChange w:id="3668" w:author="Holomarine group" w:date="2019-08-23T11:39:00Z">
            <w:rPr/>
          </w:rPrChange>
        </w:rPr>
        <w:t>2016)</w:t>
      </w:r>
      <w:r w:rsidR="00F618BE" w:rsidRPr="001D22A8">
        <w:rPr>
          <w:lang w:val="en-US"/>
          <w:rPrChange w:id="3669" w:author="Holomarine group" w:date="2019-08-23T11:39:00Z">
            <w:rPr/>
          </w:rPrChange>
        </w:rPr>
        <w:fldChar w:fldCharType="end"/>
      </w:r>
      <w:r w:rsidR="0029035C" w:rsidRPr="001D22A8">
        <w:rPr>
          <w:lang w:val="en-US"/>
          <w:rPrChange w:id="3670" w:author="Holomarine group" w:date="2019-08-23T11:39:00Z">
            <w:rPr/>
          </w:rPrChange>
        </w:rPr>
        <w:t>,</w:t>
      </w:r>
      <w:r w:rsidR="00F169CA">
        <w:rPr>
          <w:lang w:val="en-US"/>
          <w:rPrChange w:id="3671" w:author="Holomarine group" w:date="2019-08-23T11:39:00Z">
            <w:rPr/>
          </w:rPrChange>
        </w:rPr>
        <w:t xml:space="preserve"> </w:t>
      </w:r>
      <w:r w:rsidR="0029035C" w:rsidRPr="001D22A8">
        <w:rPr>
          <w:lang w:val="en-US"/>
          <w:rPrChange w:id="3672" w:author="Holomarine group" w:date="2019-08-23T11:39:00Z">
            <w:rPr/>
          </w:rPrChange>
        </w:rPr>
        <w:t>especially</w:t>
      </w:r>
      <w:r w:rsidR="00F169CA">
        <w:rPr>
          <w:lang w:val="en-US"/>
          <w:rPrChange w:id="3673" w:author="Holomarine group" w:date="2019-08-23T11:39:00Z">
            <w:rPr/>
          </w:rPrChange>
        </w:rPr>
        <w:t xml:space="preserve"> </w:t>
      </w:r>
      <w:r w:rsidR="00110FA1" w:rsidRPr="001D22A8">
        <w:rPr>
          <w:lang w:val="en-US"/>
          <w:rPrChange w:id="3674" w:author="Holomarine group" w:date="2019-08-23T11:39:00Z">
            <w:rPr/>
          </w:rPrChange>
        </w:rPr>
        <w:t>when</w:t>
      </w:r>
      <w:r w:rsidR="00F169CA">
        <w:rPr>
          <w:lang w:val="en-US"/>
          <w:rPrChange w:id="3675" w:author="Holomarine group" w:date="2019-08-23T11:39:00Z">
            <w:rPr/>
          </w:rPrChange>
        </w:rPr>
        <w:t xml:space="preserve"> </w:t>
      </w:r>
      <w:r w:rsidR="00110FA1" w:rsidRPr="001D22A8">
        <w:rPr>
          <w:lang w:val="en-US"/>
          <w:rPrChange w:id="3676" w:author="Holomarine group" w:date="2019-08-23T11:39:00Z">
            <w:rPr/>
          </w:rPrChange>
        </w:rPr>
        <w:t>applied</w:t>
      </w:r>
      <w:r w:rsidR="00F169CA">
        <w:rPr>
          <w:lang w:val="en-US"/>
          <w:rPrChange w:id="3677" w:author="Holomarine group" w:date="2019-08-23T11:39:00Z">
            <w:rPr/>
          </w:rPrChange>
        </w:rPr>
        <w:t xml:space="preserve"> </w:t>
      </w:r>
      <w:del w:id="3678" w:author="Holomarine group" w:date="2019-08-23T11:39:00Z">
        <w:r w:rsidR="00784396">
          <w:delText>on a</w:delText>
        </w:r>
      </w:del>
      <w:ins w:id="3679" w:author="Holomarine group" w:date="2019-08-23T11:39:00Z">
        <w:r w:rsidR="00810139" w:rsidRPr="001D22A8">
          <w:rPr>
            <w:lang w:val="en-US"/>
          </w:rPr>
          <w:t>at</w:t>
        </w:r>
        <w:r w:rsidR="00F169CA">
          <w:rPr>
            <w:lang w:val="en-US"/>
          </w:rPr>
          <w:t xml:space="preserve"> </w:t>
        </w:r>
        <w:r w:rsidR="00810139" w:rsidRPr="001D22A8">
          <w:rPr>
            <w:lang w:val="en-US"/>
          </w:rPr>
          <w:t>the</w:t>
        </w:r>
      </w:ins>
      <w:r w:rsidR="00F169CA">
        <w:rPr>
          <w:lang w:val="en-US"/>
          <w:rPrChange w:id="3680" w:author="Holomarine group" w:date="2019-08-23T11:39:00Z">
            <w:rPr/>
          </w:rPrChange>
        </w:rPr>
        <w:t xml:space="preserve"> </w:t>
      </w:r>
      <w:r w:rsidR="00784396" w:rsidRPr="001D22A8">
        <w:rPr>
          <w:lang w:val="en-US"/>
          <w:rPrChange w:id="3681" w:author="Holomarine group" w:date="2019-08-23T11:39:00Z">
            <w:rPr/>
          </w:rPrChange>
        </w:rPr>
        <w:t>community</w:t>
      </w:r>
      <w:r w:rsidR="00F169CA">
        <w:rPr>
          <w:lang w:val="en-US"/>
          <w:rPrChange w:id="3682" w:author="Holomarine group" w:date="2019-08-23T11:39:00Z">
            <w:rPr/>
          </w:rPrChange>
        </w:rPr>
        <w:t xml:space="preserve"> </w:t>
      </w:r>
      <w:r w:rsidR="00784396" w:rsidRPr="001D22A8">
        <w:rPr>
          <w:lang w:val="en-US"/>
          <w:rPrChange w:id="3683" w:author="Holomarine group" w:date="2019-08-23T11:39:00Z">
            <w:rPr/>
          </w:rPrChange>
        </w:rPr>
        <w:t>or</w:t>
      </w:r>
      <w:r w:rsidR="00F169CA">
        <w:rPr>
          <w:lang w:val="en-US"/>
          <w:rPrChange w:id="3684" w:author="Holomarine group" w:date="2019-08-23T11:39:00Z">
            <w:rPr/>
          </w:rPrChange>
        </w:rPr>
        <w:t xml:space="preserve"> </w:t>
      </w:r>
      <w:r w:rsidR="00784396" w:rsidRPr="001D22A8">
        <w:rPr>
          <w:lang w:val="en-US"/>
          <w:rPrChange w:id="3685" w:author="Holomarine group" w:date="2019-08-23T11:39:00Z">
            <w:rPr/>
          </w:rPrChange>
        </w:rPr>
        <w:t>ecosystem</w:t>
      </w:r>
      <w:r w:rsidR="00F169CA">
        <w:rPr>
          <w:lang w:val="en-US"/>
          <w:rPrChange w:id="3686" w:author="Holomarine group" w:date="2019-08-23T11:39:00Z">
            <w:rPr/>
          </w:rPrChange>
        </w:rPr>
        <w:t xml:space="preserve"> </w:t>
      </w:r>
      <w:r w:rsidR="00784396" w:rsidRPr="001D22A8">
        <w:rPr>
          <w:lang w:val="en-US"/>
          <w:rPrChange w:id="3687" w:author="Holomarine group" w:date="2019-08-23T11:39:00Z">
            <w:rPr/>
          </w:rPrChange>
        </w:rPr>
        <w:t>level</w:t>
      </w:r>
      <w:r w:rsidR="00F169CA">
        <w:rPr>
          <w:lang w:val="en-US"/>
          <w:rPrChange w:id="3688" w:author="Holomarine group" w:date="2019-08-23T11:39:00Z">
            <w:rPr/>
          </w:rPrChange>
        </w:rPr>
        <w:t xml:space="preserve"> </w:t>
      </w:r>
      <w:r w:rsidR="0013359E" w:rsidRPr="001D22A8">
        <w:rPr>
          <w:lang w:val="en-US"/>
          <w:rPrChange w:id="3689" w:author="Holomarine group" w:date="2019-08-23T11:39:00Z">
            <w:rPr/>
          </w:rPrChange>
        </w:rPr>
        <w:fldChar w:fldCharType="begin" w:fldLock="1"/>
      </w:r>
      <w:r w:rsidR="00756E1F" w:rsidRPr="001D22A8">
        <w:rPr>
          <w:lang w:val="en-US"/>
          <w:rPrChange w:id="3690" w:author="Holomarine group" w:date="2019-08-23T11:39:00Z">
            <w:rPr/>
          </w:rPrChange>
        </w:rPr>
        <w:instrText>ADDIN CSL_CITATION {"citationItems":[{"id":"ITEM-1","itemData":{"DOI":"10.1371/journal.pbio.1002311","ISSN":"1545-7885","abstract":"With the increasing appreciation for the crucial roles that microbial symbionts play in the development and fitness of plant and animal hosts, there has been a recent push to interpret evolution through the lens of the “hologenome”—the collective genomic content of a host and its microbiome. But how symbionts evolve and, particularly, whether they undergo natural selection to benefit hosts are complex issues that are associated with several misconceptions about evolutionary processes in host-associated microbial communities. Microorganisms can have intimate, ancient, and/or mutualistic associations with hosts without having undergone natural selection to benefit hosts. Likewise, observing host-specific microbial community composition or greater community similarity among more closely related hosts does not imply that symbionts have coevolved with hosts, let alone that they have evolved for the benefit of the host. Although selection at the level of the symbiotic community, or hologenome, occurs in some cases, it should not be accepted as the null hypothesis for explaining features of host–symbiont associations.","author":[{"dropping-particle":"","family":"Moran","given":"Nancy A.","non-dropping-particle":"","parse-names":false,"suffix":""},{"dropping-particle":"","family":"Sloan","given":"Daniel B.","non-dropping-particle":"","parse-names":false,"suffix":""}],"container-title":"PLOS Biology","id":"ITEM-1","issue":"12","issued":{"date-parts":[["2015","12","4"]]},"page":"e1002311","title":"The hologenome concept: helpful or hollow?","type":"article-journal","volume":"13"},"uris":["http://www.mendeley.com/documents/?uuid=bf725983-5087-478c-8b9f-a074767a89ad"]}],"mendeley":{"formattedCitation":"(Moran and Sloan 2015)","plainTextFormattedCitation":"(Moran and Sloan 2015)","previouslyFormattedCitation":"(Moran and Sloan 2015)"},"properties":{"noteIndex":0},"schema":"https://github.com/citation-style-language/schema/raw/master/csl-citation.json"}</w:instrText>
      </w:r>
      <w:r w:rsidR="0013359E" w:rsidRPr="001D22A8">
        <w:rPr>
          <w:lang w:val="en-US"/>
          <w:rPrChange w:id="3691" w:author="Holomarine group" w:date="2019-08-23T11:39:00Z">
            <w:rPr/>
          </w:rPrChange>
        </w:rPr>
        <w:fldChar w:fldCharType="separate"/>
      </w:r>
      <w:r w:rsidR="0013359E" w:rsidRPr="001D22A8">
        <w:rPr>
          <w:lang w:val="en-US"/>
          <w:rPrChange w:id="3692" w:author="Holomarine group" w:date="2019-08-23T11:39:00Z">
            <w:rPr/>
          </w:rPrChange>
        </w:rPr>
        <w:t>(Moran</w:t>
      </w:r>
      <w:r w:rsidR="00F169CA">
        <w:rPr>
          <w:lang w:val="en-US"/>
          <w:rPrChange w:id="3693" w:author="Holomarine group" w:date="2019-08-23T11:39:00Z">
            <w:rPr/>
          </w:rPrChange>
        </w:rPr>
        <w:t xml:space="preserve"> </w:t>
      </w:r>
      <w:r w:rsidR="0013359E" w:rsidRPr="001D22A8">
        <w:rPr>
          <w:lang w:val="en-US"/>
          <w:rPrChange w:id="3694" w:author="Holomarine group" w:date="2019-08-23T11:39:00Z">
            <w:rPr/>
          </w:rPrChange>
        </w:rPr>
        <w:t>and</w:t>
      </w:r>
      <w:r w:rsidR="00F169CA">
        <w:rPr>
          <w:lang w:val="en-US"/>
          <w:rPrChange w:id="3695" w:author="Holomarine group" w:date="2019-08-23T11:39:00Z">
            <w:rPr/>
          </w:rPrChange>
        </w:rPr>
        <w:t xml:space="preserve"> </w:t>
      </w:r>
      <w:r w:rsidR="0013359E" w:rsidRPr="001D22A8">
        <w:rPr>
          <w:lang w:val="en-US"/>
          <w:rPrChange w:id="3696" w:author="Holomarine group" w:date="2019-08-23T11:39:00Z">
            <w:rPr/>
          </w:rPrChange>
        </w:rPr>
        <w:t>Sloan</w:t>
      </w:r>
      <w:r w:rsidR="00F169CA">
        <w:rPr>
          <w:lang w:val="en-US"/>
          <w:rPrChange w:id="3697" w:author="Holomarine group" w:date="2019-08-23T11:39:00Z">
            <w:rPr/>
          </w:rPrChange>
        </w:rPr>
        <w:t xml:space="preserve"> </w:t>
      </w:r>
      <w:r w:rsidR="0013359E" w:rsidRPr="001D22A8">
        <w:rPr>
          <w:lang w:val="en-US"/>
          <w:rPrChange w:id="3698" w:author="Holomarine group" w:date="2019-08-23T11:39:00Z">
            <w:rPr/>
          </w:rPrChange>
        </w:rPr>
        <w:t>2015)</w:t>
      </w:r>
      <w:r w:rsidR="0013359E" w:rsidRPr="001D22A8">
        <w:rPr>
          <w:lang w:val="en-US"/>
          <w:rPrChange w:id="3699" w:author="Holomarine group" w:date="2019-08-23T11:39:00Z">
            <w:rPr/>
          </w:rPrChange>
        </w:rPr>
        <w:fldChar w:fldCharType="end"/>
      </w:r>
      <w:r w:rsidR="003839A1" w:rsidRPr="001D22A8">
        <w:rPr>
          <w:lang w:val="en-US"/>
          <w:rPrChange w:id="3700" w:author="Holomarine group" w:date="2019-08-23T11:39:00Z">
            <w:rPr/>
          </w:rPrChange>
        </w:rPr>
        <w:t>.</w:t>
      </w:r>
      <w:r w:rsidR="00F169CA">
        <w:rPr>
          <w:lang w:val="en-US"/>
          <w:rPrChange w:id="3701" w:author="Holomarine group" w:date="2019-08-23T11:39:00Z">
            <w:rPr/>
          </w:rPrChange>
        </w:rPr>
        <w:t xml:space="preserve"> </w:t>
      </w:r>
      <w:r w:rsidR="00871B1D" w:rsidRPr="001D22A8">
        <w:rPr>
          <w:lang w:val="en-US"/>
          <w:rPrChange w:id="3702" w:author="Holomarine group" w:date="2019-08-23T11:39:00Z">
            <w:rPr/>
          </w:rPrChange>
        </w:rPr>
        <w:t>More</w:t>
      </w:r>
      <w:r w:rsidR="00F169CA">
        <w:rPr>
          <w:lang w:val="en-US"/>
          <w:rPrChange w:id="3703" w:author="Holomarine group" w:date="2019-08-23T11:39:00Z">
            <w:rPr/>
          </w:rPrChange>
        </w:rPr>
        <w:t xml:space="preserve"> </w:t>
      </w:r>
      <w:r w:rsidR="00871B1D" w:rsidRPr="001D22A8">
        <w:rPr>
          <w:lang w:val="en-US"/>
          <w:rPrChange w:id="3704" w:author="Holomarine group" w:date="2019-08-23T11:39:00Z">
            <w:rPr/>
          </w:rPrChange>
        </w:rPr>
        <w:t>r</w:t>
      </w:r>
      <w:r w:rsidR="00F4449A" w:rsidRPr="001D22A8">
        <w:rPr>
          <w:lang w:val="en-US"/>
          <w:rPrChange w:id="3705" w:author="Holomarine group" w:date="2019-08-23T11:39:00Z">
            <w:rPr/>
          </w:rPrChange>
        </w:rPr>
        <w:t>ecently,</w:t>
      </w:r>
      <w:r w:rsidR="00F169CA">
        <w:rPr>
          <w:lang w:val="en-US"/>
          <w:rPrChange w:id="3706" w:author="Holomarine group" w:date="2019-08-23T11:39:00Z">
            <w:rPr/>
          </w:rPrChange>
        </w:rPr>
        <w:t xml:space="preserve"> </w:t>
      </w:r>
      <w:r w:rsidR="00F4449A" w:rsidRPr="001D22A8">
        <w:rPr>
          <w:lang w:val="en-US"/>
          <w:rPrChange w:id="3707" w:author="Holomarine group" w:date="2019-08-23T11:39:00Z">
            <w:rPr/>
          </w:rPrChange>
        </w:rPr>
        <w:t>it</w:t>
      </w:r>
      <w:r w:rsidR="00F169CA">
        <w:rPr>
          <w:lang w:val="en-US"/>
          <w:rPrChange w:id="3708" w:author="Holomarine group" w:date="2019-08-23T11:39:00Z">
            <w:rPr/>
          </w:rPrChange>
        </w:rPr>
        <w:t xml:space="preserve"> </w:t>
      </w:r>
      <w:r w:rsidR="00F4449A" w:rsidRPr="001D22A8">
        <w:rPr>
          <w:lang w:val="en-US"/>
          <w:rPrChange w:id="3709" w:author="Holomarine group" w:date="2019-08-23T11:39:00Z">
            <w:rPr/>
          </w:rPrChange>
        </w:rPr>
        <w:t>has</w:t>
      </w:r>
      <w:r w:rsidR="00F169CA">
        <w:rPr>
          <w:lang w:val="en-US"/>
          <w:rPrChange w:id="3710" w:author="Holomarine group" w:date="2019-08-23T11:39:00Z">
            <w:rPr/>
          </w:rPrChange>
        </w:rPr>
        <w:t xml:space="preserve"> </w:t>
      </w:r>
      <w:r w:rsidR="00F4449A" w:rsidRPr="001D22A8">
        <w:rPr>
          <w:lang w:val="en-US"/>
          <w:rPrChange w:id="3711" w:author="Holomarine group" w:date="2019-08-23T11:39:00Z">
            <w:rPr/>
          </w:rPrChange>
        </w:rPr>
        <w:t>been</w:t>
      </w:r>
      <w:r w:rsidR="00F169CA">
        <w:rPr>
          <w:lang w:val="en-US"/>
          <w:rPrChange w:id="3712" w:author="Holomarine group" w:date="2019-08-23T11:39:00Z">
            <w:rPr/>
          </w:rPrChange>
        </w:rPr>
        <w:t xml:space="preserve"> </w:t>
      </w:r>
      <w:r w:rsidR="00F4449A" w:rsidRPr="001D22A8">
        <w:rPr>
          <w:lang w:val="en-US"/>
          <w:rPrChange w:id="3713" w:author="Holomarine group" w:date="2019-08-23T11:39:00Z">
            <w:rPr/>
          </w:rPrChange>
        </w:rPr>
        <w:t>shown</w:t>
      </w:r>
      <w:r w:rsidR="00F169CA">
        <w:rPr>
          <w:lang w:val="en-US"/>
          <w:rPrChange w:id="3714" w:author="Holomarine group" w:date="2019-08-23T11:39:00Z">
            <w:rPr/>
          </w:rPrChange>
        </w:rPr>
        <w:t xml:space="preserve"> </w:t>
      </w:r>
      <w:r w:rsidR="00F4449A" w:rsidRPr="001D22A8">
        <w:rPr>
          <w:lang w:val="en-US"/>
          <w:rPrChange w:id="3715" w:author="Holomarine group" w:date="2019-08-23T11:39:00Z">
            <w:rPr/>
          </w:rPrChange>
        </w:rPr>
        <w:t>that</w:t>
      </w:r>
      <w:r w:rsidR="00F169CA">
        <w:rPr>
          <w:lang w:val="en-US"/>
          <w:rPrChange w:id="3716" w:author="Holomarine group" w:date="2019-08-23T11:39:00Z">
            <w:rPr/>
          </w:rPrChange>
        </w:rPr>
        <w:t xml:space="preserve"> </w:t>
      </w:r>
      <w:r w:rsidR="00F4449A" w:rsidRPr="001D22A8">
        <w:rPr>
          <w:lang w:val="en-US"/>
          <w:rPrChange w:id="3717" w:author="Holomarine group" w:date="2019-08-23T11:39:00Z">
            <w:rPr/>
          </w:rPrChange>
        </w:rPr>
        <w:t>species</w:t>
      </w:r>
      <w:r w:rsidR="00F169CA">
        <w:rPr>
          <w:lang w:val="en-US"/>
          <w:rPrChange w:id="3718" w:author="Holomarine group" w:date="2019-08-23T11:39:00Z">
            <w:rPr/>
          </w:rPrChange>
        </w:rPr>
        <w:t xml:space="preserve"> </w:t>
      </w:r>
      <w:r w:rsidR="005B0A0A" w:rsidRPr="001D22A8">
        <w:rPr>
          <w:lang w:val="en-US"/>
          <w:rPrChange w:id="3719" w:author="Holomarine group" w:date="2019-08-23T11:39:00Z">
            <w:rPr/>
          </w:rPrChange>
        </w:rPr>
        <w:t>that</w:t>
      </w:r>
      <w:r w:rsidR="00F169CA">
        <w:rPr>
          <w:lang w:val="en-US"/>
          <w:rPrChange w:id="3720" w:author="Holomarine group" w:date="2019-08-23T11:39:00Z">
            <w:rPr/>
          </w:rPrChange>
        </w:rPr>
        <w:t xml:space="preserve"> </w:t>
      </w:r>
      <w:r w:rsidR="005B0A0A" w:rsidRPr="001D22A8">
        <w:rPr>
          <w:lang w:val="en-US"/>
          <w:rPrChange w:id="3721" w:author="Holomarine group" w:date="2019-08-23T11:39:00Z">
            <w:rPr/>
          </w:rPrChange>
        </w:rPr>
        <w:t>interact</w:t>
      </w:r>
      <w:r w:rsidR="00F169CA">
        <w:rPr>
          <w:lang w:val="en-US"/>
          <w:rPrChange w:id="3722" w:author="Holomarine group" w:date="2019-08-23T11:39:00Z">
            <w:rPr/>
          </w:rPrChange>
        </w:rPr>
        <w:t xml:space="preserve"> </w:t>
      </w:r>
      <w:r w:rsidR="00C223B8" w:rsidRPr="001D22A8">
        <w:rPr>
          <w:lang w:val="en-US"/>
          <w:rPrChange w:id="3723" w:author="Holomarine group" w:date="2019-08-23T11:39:00Z">
            <w:rPr/>
          </w:rPrChange>
        </w:rPr>
        <w:t>indirectly</w:t>
      </w:r>
      <w:r w:rsidR="00F169CA">
        <w:rPr>
          <w:lang w:val="en-US"/>
          <w:rPrChange w:id="3724" w:author="Holomarine group" w:date="2019-08-23T11:39:00Z">
            <w:rPr/>
          </w:rPrChange>
        </w:rPr>
        <w:t xml:space="preserve"> </w:t>
      </w:r>
      <w:r w:rsidR="00871B1D" w:rsidRPr="001D22A8">
        <w:rPr>
          <w:lang w:val="en-US"/>
          <w:rPrChange w:id="3725" w:author="Holomarine group" w:date="2019-08-23T11:39:00Z">
            <w:rPr/>
          </w:rPrChange>
        </w:rPr>
        <w:t>with</w:t>
      </w:r>
      <w:r w:rsidR="00F169CA">
        <w:rPr>
          <w:lang w:val="en-US"/>
          <w:rPrChange w:id="3726" w:author="Holomarine group" w:date="2019-08-23T11:39:00Z">
            <w:rPr/>
          </w:rPrChange>
        </w:rPr>
        <w:t xml:space="preserve"> </w:t>
      </w:r>
      <w:r w:rsidR="00871B1D" w:rsidRPr="001D22A8">
        <w:rPr>
          <w:lang w:val="en-US"/>
          <w:rPrChange w:id="3727" w:author="Holomarine group" w:date="2019-08-23T11:39:00Z">
            <w:rPr/>
          </w:rPrChange>
        </w:rPr>
        <w:t>the</w:t>
      </w:r>
      <w:r w:rsidR="00F169CA">
        <w:rPr>
          <w:lang w:val="en-US"/>
          <w:rPrChange w:id="3728" w:author="Holomarine group" w:date="2019-08-23T11:39:00Z">
            <w:rPr/>
          </w:rPrChange>
        </w:rPr>
        <w:t xml:space="preserve"> </w:t>
      </w:r>
      <w:r w:rsidR="00871B1D" w:rsidRPr="001D22A8">
        <w:rPr>
          <w:lang w:val="en-US"/>
          <w:rPrChange w:id="3729" w:author="Holomarine group" w:date="2019-08-23T11:39:00Z">
            <w:rPr/>
          </w:rPrChange>
        </w:rPr>
        <w:t>host</w:t>
      </w:r>
      <w:r w:rsidR="00F169CA">
        <w:rPr>
          <w:lang w:val="en-US"/>
          <w:rPrChange w:id="3730" w:author="Holomarine group" w:date="2019-08-23T11:39:00Z">
            <w:rPr/>
          </w:rPrChange>
        </w:rPr>
        <w:t xml:space="preserve"> </w:t>
      </w:r>
      <w:r w:rsidR="00F4449A" w:rsidRPr="001D22A8">
        <w:rPr>
          <w:lang w:val="en-US"/>
          <w:rPrChange w:id="3731" w:author="Holomarine group" w:date="2019-08-23T11:39:00Z">
            <w:rPr/>
          </w:rPrChange>
        </w:rPr>
        <w:t>can</w:t>
      </w:r>
      <w:r w:rsidR="00F169CA">
        <w:rPr>
          <w:lang w:val="en-US"/>
          <w:rPrChange w:id="3732" w:author="Holomarine group" w:date="2019-08-23T11:39:00Z">
            <w:rPr/>
          </w:rPrChange>
        </w:rPr>
        <w:t xml:space="preserve"> </w:t>
      </w:r>
      <w:r w:rsidR="008B63AF" w:rsidRPr="001D22A8">
        <w:rPr>
          <w:lang w:val="en-US"/>
          <w:rPrChange w:id="3733" w:author="Holomarine group" w:date="2019-08-23T11:39:00Z">
            <w:rPr/>
          </w:rPrChange>
        </w:rPr>
        <w:t>also</w:t>
      </w:r>
      <w:r w:rsidR="00F169CA">
        <w:rPr>
          <w:lang w:val="en-US"/>
          <w:rPrChange w:id="3734" w:author="Holomarine group" w:date="2019-08-23T11:39:00Z">
            <w:rPr/>
          </w:rPrChange>
        </w:rPr>
        <w:t xml:space="preserve"> </w:t>
      </w:r>
      <w:r w:rsidR="00F4449A" w:rsidRPr="001D22A8">
        <w:rPr>
          <w:lang w:val="en-US"/>
          <w:rPrChange w:id="3735" w:author="Holomarine group" w:date="2019-08-23T11:39:00Z">
            <w:rPr/>
          </w:rPrChange>
        </w:rPr>
        <w:t>be</w:t>
      </w:r>
      <w:r w:rsidR="00F169CA">
        <w:rPr>
          <w:lang w:val="en-US"/>
          <w:rPrChange w:id="3736" w:author="Holomarine group" w:date="2019-08-23T11:39:00Z">
            <w:rPr/>
          </w:rPrChange>
        </w:rPr>
        <w:t xml:space="preserve"> </w:t>
      </w:r>
      <w:r w:rsidR="00F4449A" w:rsidRPr="001D22A8">
        <w:rPr>
          <w:lang w:val="en-US"/>
          <w:rPrChange w:id="3737" w:author="Holomarine group" w:date="2019-08-23T11:39:00Z">
            <w:rPr/>
          </w:rPrChange>
        </w:rPr>
        <w:t>important</w:t>
      </w:r>
      <w:r w:rsidR="00F169CA">
        <w:rPr>
          <w:lang w:val="en-US"/>
          <w:rPrChange w:id="3738" w:author="Holomarine group" w:date="2019-08-23T11:39:00Z">
            <w:rPr/>
          </w:rPrChange>
        </w:rPr>
        <w:t xml:space="preserve"> </w:t>
      </w:r>
      <w:r w:rsidR="00F4449A" w:rsidRPr="001D22A8">
        <w:rPr>
          <w:lang w:val="en-US"/>
          <w:rPrChange w:id="3739" w:author="Holomarine group" w:date="2019-08-23T11:39:00Z">
            <w:rPr/>
          </w:rPrChange>
        </w:rPr>
        <w:t>in</w:t>
      </w:r>
      <w:r w:rsidR="00F169CA">
        <w:rPr>
          <w:lang w:val="en-US"/>
          <w:rPrChange w:id="3740" w:author="Holomarine group" w:date="2019-08-23T11:39:00Z">
            <w:rPr/>
          </w:rPrChange>
        </w:rPr>
        <w:t xml:space="preserve"> </w:t>
      </w:r>
      <w:r w:rsidR="00F4449A" w:rsidRPr="001D22A8">
        <w:rPr>
          <w:lang w:val="en-US"/>
          <w:rPrChange w:id="3741" w:author="Holomarine group" w:date="2019-08-23T11:39:00Z">
            <w:rPr/>
          </w:rPrChange>
        </w:rPr>
        <w:t>shaping</w:t>
      </w:r>
      <w:r w:rsidR="00F169CA">
        <w:rPr>
          <w:lang w:val="en-US"/>
          <w:rPrChange w:id="3742" w:author="Holomarine group" w:date="2019-08-23T11:39:00Z">
            <w:rPr/>
          </w:rPrChange>
        </w:rPr>
        <w:t xml:space="preserve"> </w:t>
      </w:r>
      <w:r w:rsidR="00F4449A" w:rsidRPr="001D22A8">
        <w:rPr>
          <w:lang w:val="en-US"/>
          <w:rPrChange w:id="3743" w:author="Holomarine group" w:date="2019-08-23T11:39:00Z">
            <w:rPr/>
          </w:rPrChange>
        </w:rPr>
        <w:t>coevolution</w:t>
      </w:r>
      <w:r w:rsidR="00F169CA">
        <w:rPr>
          <w:lang w:val="en-US"/>
          <w:rPrChange w:id="3744" w:author="Holomarine group" w:date="2019-08-23T11:39:00Z">
            <w:rPr/>
          </w:rPrChange>
        </w:rPr>
        <w:t xml:space="preserve"> </w:t>
      </w:r>
      <w:r w:rsidR="00F4449A" w:rsidRPr="001D22A8">
        <w:rPr>
          <w:lang w:val="en-US"/>
          <w:rPrChange w:id="3745" w:author="Holomarine group" w:date="2019-08-23T11:39:00Z">
            <w:rPr/>
          </w:rPrChange>
        </w:rPr>
        <w:t>within</w:t>
      </w:r>
      <w:r w:rsidR="00F169CA">
        <w:rPr>
          <w:lang w:val="en-US"/>
          <w:rPrChange w:id="3746" w:author="Holomarine group" w:date="2019-08-23T11:39:00Z">
            <w:rPr/>
          </w:rPrChange>
        </w:rPr>
        <w:t xml:space="preserve"> </w:t>
      </w:r>
      <w:r w:rsidR="00F4449A" w:rsidRPr="001D22A8">
        <w:rPr>
          <w:lang w:val="en-US"/>
          <w:rPrChange w:id="3747" w:author="Holomarine group" w:date="2019-08-23T11:39:00Z">
            <w:rPr/>
          </w:rPrChange>
        </w:rPr>
        <w:t>mutualistic</w:t>
      </w:r>
      <w:r w:rsidR="00F169CA">
        <w:rPr>
          <w:lang w:val="en-US"/>
          <w:rPrChange w:id="3748" w:author="Holomarine group" w:date="2019-08-23T11:39:00Z">
            <w:rPr/>
          </w:rPrChange>
        </w:rPr>
        <w:t xml:space="preserve"> </w:t>
      </w:r>
      <w:r w:rsidR="00722CD3" w:rsidRPr="001D22A8">
        <w:rPr>
          <w:lang w:val="en-US"/>
          <w:rPrChange w:id="3749" w:author="Holomarine group" w:date="2019-08-23T11:39:00Z">
            <w:rPr/>
          </w:rPrChange>
        </w:rPr>
        <w:t>multi-partner</w:t>
      </w:r>
      <w:r w:rsidR="00F169CA">
        <w:rPr>
          <w:lang w:val="en-US"/>
          <w:rPrChange w:id="3750" w:author="Holomarine group" w:date="2019-08-23T11:39:00Z">
            <w:rPr/>
          </w:rPrChange>
        </w:rPr>
        <w:t xml:space="preserve"> </w:t>
      </w:r>
      <w:r w:rsidR="00F4449A" w:rsidRPr="001D22A8">
        <w:rPr>
          <w:lang w:val="en-US"/>
          <w:rPrChange w:id="3751" w:author="Holomarine group" w:date="2019-08-23T11:39:00Z">
            <w:rPr/>
          </w:rPrChange>
        </w:rPr>
        <w:t>assemblages</w:t>
      </w:r>
      <w:r w:rsidR="00F169CA">
        <w:rPr>
          <w:lang w:val="en-US"/>
          <w:rPrChange w:id="3752" w:author="Holomarine group" w:date="2019-08-23T11:39:00Z">
            <w:rPr/>
          </w:rPrChange>
        </w:rPr>
        <w:t xml:space="preserve"> </w:t>
      </w:r>
      <w:r w:rsidR="00676411" w:rsidRPr="001D22A8">
        <w:rPr>
          <w:lang w:val="en-US"/>
          <w:rPrChange w:id="3753" w:author="Holomarine group" w:date="2019-08-23T11:39:00Z">
            <w:rPr/>
          </w:rPrChange>
        </w:rPr>
        <w:fldChar w:fldCharType="begin" w:fldLock="1"/>
      </w:r>
      <w:r w:rsidR="000B71E6" w:rsidRPr="001D22A8">
        <w:rPr>
          <w:lang w:val="en-US"/>
          <w:rPrChange w:id="3754" w:author="Holomarine group" w:date="2019-08-23T11:39:00Z">
            <w:rPr/>
          </w:rPrChange>
        </w:rPr>
        <w:instrText>ADDIN CSL_CITATION {"citationItems":[{"id":"ITEM-1","itemData":{"DOI":"10.1038/nature24273","ISSN":"0028-0836","abstract":"An approach to ecological interactions that integrates coevolutionary dynamics and network structure, showing that selection in mutualisms is shaped not only by the mutualistic partners but by all sorts of indirect effects from other species in the network.","author":[{"dropping-particle":"","family":"Guimarães","given":"Paulo R.","non-dropping-particle":"","parse-names":false,"suffix":""},{"dropping-particle":"","family":"Pires","given":"Mathias M.","non-dropping-particle":"","parse-names":false,"suffix":""},{"dropping-particle":"","family":"Jordano","given":"Pedro","non-dropping-particle":"","parse-names":false,"suffix":""},{"dropping-particle":"","family":"Bascompte","given":"Jordi","non-dropping-particle":"","parse-names":false,"suffix":""},{"dropping-particle":"","family":"Thompson","given":"John N.","non-dropping-particle":"","parse-names":false,"suffix":""}],"container-title":"Nature","id":"ITEM-1","issue":"7677","issued":{"date-parts":[["2017","10","18"]]},"page":"511-514","publisher":"Nature Publishing Group","title":"Indirect effects drive coevolution in mutualistic networks","type":"article-journal","volume":"550"},"uris":["http://www.mendeley.com/documents/?uuid=863ef03b-b8a5-3137-ba8f-b8ec91f64b31"]}],"mendeley":{"formattedCitation":"(Guimarães &lt;i&gt;et al.&lt;/i&gt; 2017)","plainTextFormattedCitation":"(Guimarães et al. 2017)","previouslyFormattedCitation":"(Guimarães &lt;i&gt;et al.&lt;/i&gt; 2017)"},"properties":{"noteIndex":0},"schema":"https://github.com/citation-style-language/schema/raw/master/csl-citation.json"}</w:instrText>
      </w:r>
      <w:r w:rsidR="00676411" w:rsidRPr="001D22A8">
        <w:rPr>
          <w:lang w:val="en-US"/>
          <w:rPrChange w:id="3755" w:author="Holomarine group" w:date="2019-08-23T11:39:00Z">
            <w:rPr/>
          </w:rPrChange>
        </w:rPr>
        <w:fldChar w:fldCharType="separate"/>
      </w:r>
      <w:r w:rsidR="00676411" w:rsidRPr="001D22A8">
        <w:rPr>
          <w:lang w:val="en-US"/>
          <w:rPrChange w:id="3756" w:author="Holomarine group" w:date="2019-08-23T11:39:00Z">
            <w:rPr/>
          </w:rPrChange>
        </w:rPr>
        <w:t>(Guimarães</w:t>
      </w:r>
      <w:r w:rsidR="00F169CA">
        <w:rPr>
          <w:lang w:val="en-US"/>
          <w:rPrChange w:id="3757" w:author="Holomarine group" w:date="2019-08-23T11:39:00Z">
            <w:rPr/>
          </w:rPrChange>
        </w:rPr>
        <w:t xml:space="preserve"> </w:t>
      </w:r>
      <w:r w:rsidR="00676411" w:rsidRPr="001D22A8">
        <w:rPr>
          <w:i/>
          <w:lang w:val="en-US"/>
          <w:rPrChange w:id="3758" w:author="Holomarine group" w:date="2019-08-23T11:39:00Z">
            <w:rPr>
              <w:i/>
            </w:rPr>
          </w:rPrChange>
        </w:rPr>
        <w:t>et</w:t>
      </w:r>
      <w:r w:rsidR="00F169CA">
        <w:rPr>
          <w:i/>
          <w:lang w:val="en-US"/>
          <w:rPrChange w:id="3759" w:author="Holomarine group" w:date="2019-08-23T11:39:00Z">
            <w:rPr>
              <w:i/>
            </w:rPr>
          </w:rPrChange>
        </w:rPr>
        <w:t xml:space="preserve"> </w:t>
      </w:r>
      <w:r w:rsidR="00676411" w:rsidRPr="001D22A8">
        <w:rPr>
          <w:i/>
          <w:lang w:val="en-US"/>
          <w:rPrChange w:id="3760" w:author="Holomarine group" w:date="2019-08-23T11:39:00Z">
            <w:rPr>
              <w:i/>
            </w:rPr>
          </w:rPrChange>
        </w:rPr>
        <w:t>al.</w:t>
      </w:r>
      <w:r w:rsidR="00F169CA">
        <w:rPr>
          <w:lang w:val="en-US"/>
          <w:rPrChange w:id="3761" w:author="Holomarine group" w:date="2019-08-23T11:39:00Z">
            <w:rPr/>
          </w:rPrChange>
        </w:rPr>
        <w:t xml:space="preserve"> </w:t>
      </w:r>
      <w:r w:rsidR="00676411" w:rsidRPr="001D22A8">
        <w:rPr>
          <w:lang w:val="en-US"/>
          <w:rPrChange w:id="3762" w:author="Holomarine group" w:date="2019-08-23T11:39:00Z">
            <w:rPr/>
          </w:rPrChange>
        </w:rPr>
        <w:t>2017)</w:t>
      </w:r>
      <w:r w:rsidR="00676411" w:rsidRPr="001D22A8">
        <w:rPr>
          <w:lang w:val="en-US"/>
          <w:rPrChange w:id="3763" w:author="Holomarine group" w:date="2019-08-23T11:39:00Z">
            <w:rPr/>
          </w:rPrChange>
        </w:rPr>
        <w:fldChar w:fldCharType="end"/>
      </w:r>
      <w:r w:rsidR="00F4449A" w:rsidRPr="001D22A8">
        <w:rPr>
          <w:lang w:val="en-US"/>
          <w:rPrChange w:id="3764" w:author="Holomarine group" w:date="2019-08-23T11:39:00Z">
            <w:rPr/>
          </w:rPrChange>
        </w:rPr>
        <w:t>.</w:t>
      </w:r>
      <w:r w:rsidR="00F169CA">
        <w:rPr>
          <w:lang w:val="en-US"/>
          <w:rPrChange w:id="3765" w:author="Holomarine group" w:date="2019-08-23T11:39:00Z">
            <w:rPr/>
          </w:rPrChange>
        </w:rPr>
        <w:t xml:space="preserve"> </w:t>
      </w:r>
      <w:r w:rsidR="005E68DB" w:rsidRPr="001D22A8">
        <w:rPr>
          <w:lang w:val="en-US"/>
          <w:rPrChange w:id="3766" w:author="Holomarine group" w:date="2019-08-23T11:39:00Z">
            <w:rPr/>
          </w:rPrChange>
        </w:rPr>
        <w:t>Thus,</w:t>
      </w:r>
      <w:r w:rsidR="00F169CA">
        <w:rPr>
          <w:lang w:val="en-US"/>
          <w:rPrChange w:id="3767" w:author="Holomarine group" w:date="2019-08-23T11:39:00Z">
            <w:rPr/>
          </w:rPrChange>
        </w:rPr>
        <w:t xml:space="preserve"> </w:t>
      </w:r>
      <w:r w:rsidR="00871B1D" w:rsidRPr="001D22A8">
        <w:rPr>
          <w:lang w:val="en-US"/>
          <w:rPrChange w:id="3768" w:author="Holomarine group" w:date="2019-08-23T11:39:00Z">
            <w:rPr/>
          </w:rPrChange>
        </w:rPr>
        <w:t>the</w:t>
      </w:r>
      <w:r w:rsidR="00F169CA">
        <w:rPr>
          <w:lang w:val="en-US"/>
          <w:rPrChange w:id="3769" w:author="Holomarine group" w:date="2019-08-23T11:39:00Z">
            <w:rPr/>
          </w:rPrChange>
        </w:rPr>
        <w:t xml:space="preserve"> </w:t>
      </w:r>
      <w:r w:rsidR="00871B1D" w:rsidRPr="001D22A8">
        <w:rPr>
          <w:lang w:val="en-US"/>
          <w:rPrChange w:id="3770" w:author="Holomarine group" w:date="2019-08-23T11:39:00Z">
            <w:rPr/>
          </w:rPrChange>
        </w:rPr>
        <w:t>holobiont</w:t>
      </w:r>
      <w:r w:rsidR="00F169CA">
        <w:rPr>
          <w:lang w:val="en-US"/>
          <w:rPrChange w:id="3771" w:author="Holomarine group" w:date="2019-08-23T11:39:00Z">
            <w:rPr/>
          </w:rPrChange>
        </w:rPr>
        <w:t xml:space="preserve"> </w:t>
      </w:r>
      <w:r w:rsidR="00871B1D" w:rsidRPr="001D22A8">
        <w:rPr>
          <w:lang w:val="en-US"/>
          <w:rPrChange w:id="3772" w:author="Holomarine group" w:date="2019-08-23T11:39:00Z">
            <w:rPr/>
          </w:rPrChange>
        </w:rPr>
        <w:t>concept</w:t>
      </w:r>
      <w:r w:rsidR="00F169CA">
        <w:rPr>
          <w:lang w:val="en-US"/>
          <w:rPrChange w:id="3773" w:author="Holomarine group" w:date="2019-08-23T11:39:00Z">
            <w:rPr/>
          </w:rPrChange>
        </w:rPr>
        <w:t xml:space="preserve"> </w:t>
      </w:r>
      <w:r w:rsidR="00871B1D" w:rsidRPr="001D22A8">
        <w:rPr>
          <w:lang w:val="en-US"/>
          <w:rPrChange w:id="3774" w:author="Holomarine group" w:date="2019-08-23T11:39:00Z">
            <w:rPr/>
          </w:rPrChange>
        </w:rPr>
        <w:t>and</w:t>
      </w:r>
      <w:r w:rsidR="00F169CA">
        <w:rPr>
          <w:lang w:val="en-US"/>
          <w:rPrChange w:id="3775" w:author="Holomarine group" w:date="2019-08-23T11:39:00Z">
            <w:rPr/>
          </w:rPrChange>
        </w:rPr>
        <w:t xml:space="preserve"> </w:t>
      </w:r>
      <w:del w:id="3776" w:author="Holomarine group" w:date="2019-08-23T11:39:00Z">
        <w:r w:rsidR="00871B1D">
          <w:delText>its</w:delText>
        </w:r>
      </w:del>
      <w:ins w:id="3777" w:author="Holomarine group" w:date="2019-08-23T11:39:00Z">
        <w:r w:rsidR="00B650A0" w:rsidRPr="001D22A8">
          <w:rPr>
            <w:lang w:val="en-US"/>
          </w:rPr>
          <w:t>the</w:t>
        </w:r>
        <w:r w:rsidR="00F169CA">
          <w:rPr>
            <w:lang w:val="en-US"/>
          </w:rPr>
          <w:t xml:space="preserve"> </w:t>
        </w:r>
        <w:r w:rsidR="00B650A0" w:rsidRPr="001D22A8">
          <w:rPr>
            <w:lang w:val="en-US"/>
          </w:rPr>
          <w:t>underlying</w:t>
        </w:r>
      </w:ins>
      <w:r w:rsidR="00F169CA">
        <w:rPr>
          <w:lang w:val="en-US"/>
          <w:rPrChange w:id="3778" w:author="Holomarine group" w:date="2019-08-23T11:39:00Z">
            <w:rPr/>
          </w:rPrChange>
        </w:rPr>
        <w:t xml:space="preserve"> </w:t>
      </w:r>
      <w:r w:rsidR="00871B1D" w:rsidRPr="001D22A8">
        <w:rPr>
          <w:lang w:val="en-US"/>
          <w:rPrChange w:id="3779" w:author="Holomarine group" w:date="2019-08-23T11:39:00Z">
            <w:rPr/>
          </w:rPrChange>
        </w:rPr>
        <w:t>complexity</w:t>
      </w:r>
      <w:ins w:id="3780" w:author="Holomarine group" w:date="2019-08-23T11:39:00Z">
        <w:r w:rsidR="00F169CA">
          <w:rPr>
            <w:lang w:val="en-US"/>
          </w:rPr>
          <w:t xml:space="preserve"> </w:t>
        </w:r>
        <w:r w:rsidR="00B650A0" w:rsidRPr="001D22A8">
          <w:rPr>
            <w:lang w:val="en-US"/>
          </w:rPr>
          <w:t>of</w:t>
        </w:r>
        <w:r w:rsidR="00F169CA">
          <w:rPr>
            <w:lang w:val="en-US"/>
          </w:rPr>
          <w:t xml:space="preserve"> </w:t>
        </w:r>
        <w:r w:rsidR="00B650A0" w:rsidRPr="001D22A8">
          <w:rPr>
            <w:lang w:val="en-US"/>
          </w:rPr>
          <w:t>holobiont</w:t>
        </w:r>
        <w:r w:rsidR="00F169CA">
          <w:rPr>
            <w:lang w:val="en-US"/>
          </w:rPr>
          <w:t xml:space="preserve"> </w:t>
        </w:r>
        <w:r w:rsidR="00B650A0" w:rsidRPr="001D22A8">
          <w:rPr>
            <w:lang w:val="en-US"/>
          </w:rPr>
          <w:t>systems</w:t>
        </w:r>
      </w:ins>
      <w:r w:rsidR="00F169CA">
        <w:rPr>
          <w:lang w:val="en-US"/>
          <w:rPrChange w:id="3781" w:author="Holomarine group" w:date="2019-08-23T11:39:00Z">
            <w:rPr/>
          </w:rPrChange>
        </w:rPr>
        <w:t xml:space="preserve"> </w:t>
      </w:r>
      <w:r w:rsidR="00665AE9" w:rsidRPr="001D22A8">
        <w:rPr>
          <w:lang w:val="en-US"/>
          <w:rPrChange w:id="3782" w:author="Holomarine group" w:date="2019-08-23T11:39:00Z">
            <w:rPr/>
          </w:rPrChange>
        </w:rPr>
        <w:t>should</w:t>
      </w:r>
      <w:r w:rsidR="00F169CA">
        <w:rPr>
          <w:lang w:val="en-US"/>
          <w:rPrChange w:id="3783" w:author="Holomarine group" w:date="2019-08-23T11:39:00Z">
            <w:rPr/>
          </w:rPrChange>
        </w:rPr>
        <w:t xml:space="preserve"> </w:t>
      </w:r>
      <w:r w:rsidR="00F618BE" w:rsidRPr="001D22A8">
        <w:rPr>
          <w:lang w:val="en-US"/>
          <w:rPrChange w:id="3784" w:author="Holomarine group" w:date="2019-08-23T11:39:00Z">
            <w:rPr/>
          </w:rPrChange>
        </w:rPr>
        <w:t>be</w:t>
      </w:r>
      <w:r w:rsidR="00F169CA">
        <w:rPr>
          <w:lang w:val="en-US"/>
          <w:rPrChange w:id="3785" w:author="Holomarine group" w:date="2019-08-23T11:39:00Z">
            <w:rPr/>
          </w:rPrChange>
        </w:rPr>
        <w:t xml:space="preserve"> </w:t>
      </w:r>
      <w:r w:rsidR="004E47CA" w:rsidRPr="001D22A8">
        <w:rPr>
          <w:lang w:val="en-US"/>
          <w:rPrChange w:id="3786" w:author="Holomarine group" w:date="2019-08-23T11:39:00Z">
            <w:rPr/>
          </w:rPrChange>
        </w:rPr>
        <w:t>further</w:t>
      </w:r>
      <w:r w:rsidR="00F169CA">
        <w:rPr>
          <w:lang w:val="en-US"/>
          <w:rPrChange w:id="3787" w:author="Holomarine group" w:date="2019-08-23T11:39:00Z">
            <w:rPr/>
          </w:rPrChange>
        </w:rPr>
        <w:t xml:space="preserve"> </w:t>
      </w:r>
      <w:r w:rsidR="00F618BE" w:rsidRPr="001D22A8">
        <w:rPr>
          <w:lang w:val="en-US"/>
          <w:rPrChange w:id="3788" w:author="Holomarine group" w:date="2019-08-23T11:39:00Z">
            <w:rPr/>
          </w:rPrChange>
        </w:rPr>
        <w:t>considered</w:t>
      </w:r>
      <w:r w:rsidR="00F169CA">
        <w:rPr>
          <w:lang w:val="en-US"/>
          <w:rPrChange w:id="3789" w:author="Holomarine group" w:date="2019-08-23T11:39:00Z">
            <w:rPr/>
          </w:rPrChange>
        </w:rPr>
        <w:t xml:space="preserve"> </w:t>
      </w:r>
      <w:r w:rsidR="00F618BE" w:rsidRPr="001D22A8">
        <w:rPr>
          <w:lang w:val="en-US"/>
          <w:rPrChange w:id="3790" w:author="Holomarine group" w:date="2019-08-23T11:39:00Z">
            <w:rPr/>
          </w:rPrChange>
        </w:rPr>
        <w:t>when</w:t>
      </w:r>
      <w:r w:rsidR="00F169CA">
        <w:rPr>
          <w:lang w:val="en-US"/>
          <w:rPrChange w:id="3791" w:author="Holomarine group" w:date="2019-08-23T11:39:00Z">
            <w:rPr/>
          </w:rPrChange>
        </w:rPr>
        <w:t xml:space="preserve"> </w:t>
      </w:r>
      <w:r w:rsidR="00F618BE" w:rsidRPr="001D22A8">
        <w:rPr>
          <w:lang w:val="en-US"/>
          <w:rPrChange w:id="3792" w:author="Holomarine group" w:date="2019-08-23T11:39:00Z">
            <w:rPr/>
          </w:rPrChange>
        </w:rPr>
        <w:t>addressing</w:t>
      </w:r>
      <w:r w:rsidR="00F169CA">
        <w:rPr>
          <w:lang w:val="en-US"/>
          <w:rPrChange w:id="3793" w:author="Holomarine group" w:date="2019-08-23T11:39:00Z">
            <w:rPr/>
          </w:rPrChange>
        </w:rPr>
        <w:t xml:space="preserve"> </w:t>
      </w:r>
      <w:r w:rsidR="00F618BE" w:rsidRPr="001D22A8">
        <w:rPr>
          <w:lang w:val="en-US"/>
          <w:rPrChange w:id="3794" w:author="Holomarine group" w:date="2019-08-23T11:39:00Z">
            <w:rPr/>
          </w:rPrChange>
        </w:rPr>
        <w:t>evolutionary</w:t>
      </w:r>
      <w:r w:rsidR="00F169CA">
        <w:rPr>
          <w:lang w:val="en-US"/>
          <w:rPrChange w:id="3795" w:author="Holomarine group" w:date="2019-08-23T11:39:00Z">
            <w:rPr/>
          </w:rPrChange>
        </w:rPr>
        <w:t xml:space="preserve"> </w:t>
      </w:r>
      <w:r w:rsidR="00CC4FAF" w:rsidRPr="001D22A8">
        <w:rPr>
          <w:lang w:val="en-US"/>
          <w:rPrChange w:id="3796" w:author="Holomarine group" w:date="2019-08-23T11:39:00Z">
            <w:rPr/>
          </w:rPrChange>
        </w:rPr>
        <w:t>and</w:t>
      </w:r>
      <w:r w:rsidR="00F169CA">
        <w:rPr>
          <w:lang w:val="en-US"/>
          <w:rPrChange w:id="3797" w:author="Holomarine group" w:date="2019-08-23T11:39:00Z">
            <w:rPr/>
          </w:rPrChange>
        </w:rPr>
        <w:t xml:space="preserve"> </w:t>
      </w:r>
      <w:r w:rsidR="00CC4FAF" w:rsidRPr="001D22A8">
        <w:rPr>
          <w:lang w:val="en-US"/>
          <w:rPrChange w:id="3798" w:author="Holomarine group" w:date="2019-08-23T11:39:00Z">
            <w:rPr/>
          </w:rPrChange>
        </w:rPr>
        <w:t>ecological</w:t>
      </w:r>
      <w:r w:rsidR="00F169CA">
        <w:rPr>
          <w:lang w:val="en-US"/>
          <w:rPrChange w:id="3799" w:author="Holomarine group" w:date="2019-08-23T11:39:00Z">
            <w:rPr/>
          </w:rPrChange>
        </w:rPr>
        <w:t xml:space="preserve"> </w:t>
      </w:r>
      <w:r w:rsidR="00F618BE" w:rsidRPr="001D22A8">
        <w:rPr>
          <w:lang w:val="en-US"/>
          <w:rPrChange w:id="3800" w:author="Holomarine group" w:date="2019-08-23T11:39:00Z">
            <w:rPr/>
          </w:rPrChange>
        </w:rPr>
        <w:t>questions.</w:t>
      </w:r>
      <w:r w:rsidR="00F169CA">
        <w:rPr>
          <w:lang w:val="en-US"/>
          <w:rPrChange w:id="3801" w:author="Holomarine group" w:date="2019-08-23T11:39:00Z">
            <w:rPr/>
          </w:rPrChange>
        </w:rPr>
        <w:t xml:space="preserve"> </w:t>
      </w:r>
    </w:p>
    <w:p w14:paraId="168CE5AC" w14:textId="61A88242" w:rsidR="00DF66D8" w:rsidRPr="001D22A8" w:rsidRDefault="00092296" w:rsidP="004A5C8F">
      <w:pPr>
        <w:pStyle w:val="Titre2"/>
        <w:rPr>
          <w:lang w:val="en-US"/>
          <w:rPrChange w:id="3802" w:author="Holomarine group" w:date="2019-08-23T11:39:00Z">
            <w:rPr/>
          </w:rPrChange>
        </w:rPr>
      </w:pPr>
      <w:r w:rsidRPr="001D22A8">
        <w:rPr>
          <w:lang w:val="en-US"/>
          <w:rPrChange w:id="3803" w:author="Holomarine group" w:date="2019-08-23T11:39:00Z">
            <w:rPr/>
          </w:rPrChange>
        </w:rPr>
        <w:t>Marine</w:t>
      </w:r>
      <w:r w:rsidR="00F169CA">
        <w:rPr>
          <w:lang w:val="en-US"/>
          <w:rPrChange w:id="3804" w:author="Holomarine group" w:date="2019-08-23T11:39:00Z">
            <w:rPr/>
          </w:rPrChange>
        </w:rPr>
        <w:t xml:space="preserve"> </w:t>
      </w:r>
      <w:r w:rsidRPr="001D22A8">
        <w:rPr>
          <w:lang w:val="en-US"/>
          <w:rPrChange w:id="3805" w:author="Holomarine group" w:date="2019-08-23T11:39:00Z">
            <w:rPr/>
          </w:rPrChange>
        </w:rPr>
        <w:t>holobiont</w:t>
      </w:r>
      <w:r w:rsidR="00F169CA">
        <w:rPr>
          <w:lang w:val="en-US"/>
          <w:rPrChange w:id="3806" w:author="Holomarine group" w:date="2019-08-23T11:39:00Z">
            <w:rPr/>
          </w:rPrChange>
        </w:rPr>
        <w:t xml:space="preserve"> </w:t>
      </w:r>
      <w:r w:rsidRPr="001D22A8">
        <w:rPr>
          <w:lang w:val="en-US"/>
          <w:rPrChange w:id="3807" w:author="Holomarine group" w:date="2019-08-23T11:39:00Z">
            <w:rPr/>
          </w:rPrChange>
        </w:rPr>
        <w:t>models</w:t>
      </w:r>
    </w:p>
    <w:p w14:paraId="31FCC23E" w14:textId="1002B31C" w:rsidR="00900FBB" w:rsidRPr="001D22A8" w:rsidRDefault="00DF66D8" w:rsidP="00CC3775">
      <w:pPr>
        <w:rPr>
          <w:rFonts w:eastAsia="Arial" w:cs="Arial"/>
          <w:color w:val="000000" w:themeColor="text1"/>
          <w:szCs w:val="22"/>
          <w:lang w:val="en-US"/>
          <w:rPrChange w:id="3808" w:author="Holomarine group" w:date="2019-08-23T11:39:00Z">
            <w:rPr>
              <w:color w:val="000000" w:themeColor="text1"/>
            </w:rPr>
          </w:rPrChange>
        </w:rPr>
      </w:pPr>
      <w:r w:rsidRPr="001D22A8">
        <w:rPr>
          <w:color w:val="000000" w:themeColor="text1"/>
          <w:lang w:val="en-US"/>
          <w:rPrChange w:id="3809" w:author="Holomarine group" w:date="2019-08-23T11:39:00Z">
            <w:rPr>
              <w:color w:val="000000" w:themeColor="text1"/>
            </w:rPr>
          </w:rPrChange>
        </w:rPr>
        <w:t>Today,</w:t>
      </w:r>
      <w:r w:rsidR="00F169CA">
        <w:rPr>
          <w:color w:val="000000" w:themeColor="text1"/>
          <w:lang w:val="en-US"/>
          <w:rPrChange w:id="3810" w:author="Holomarine group" w:date="2019-08-23T11:39:00Z">
            <w:rPr>
              <w:color w:val="000000" w:themeColor="text1"/>
            </w:rPr>
          </w:rPrChange>
        </w:rPr>
        <w:t xml:space="preserve"> </w:t>
      </w:r>
      <w:r w:rsidR="003935BF" w:rsidRPr="001D22A8">
        <w:rPr>
          <w:color w:val="000000" w:themeColor="text1"/>
          <w:lang w:val="en-US"/>
          <w:rPrChange w:id="3811" w:author="Holomarine group" w:date="2019-08-23T11:39:00Z">
            <w:rPr>
              <w:color w:val="000000" w:themeColor="text1"/>
            </w:rPr>
          </w:rPrChange>
        </w:rPr>
        <w:t>an</w:t>
      </w:r>
      <w:r w:rsidR="00F169CA">
        <w:rPr>
          <w:color w:val="000000" w:themeColor="text1"/>
          <w:lang w:val="en-US"/>
          <w:rPrChange w:id="3812" w:author="Holomarine group" w:date="2019-08-23T11:39:00Z">
            <w:rPr>
              <w:color w:val="000000" w:themeColor="text1"/>
            </w:rPr>
          </w:rPrChange>
        </w:rPr>
        <w:t xml:space="preserve"> </w:t>
      </w:r>
      <w:r w:rsidR="003935BF" w:rsidRPr="001D22A8">
        <w:rPr>
          <w:color w:val="000000" w:themeColor="text1"/>
          <w:lang w:val="en-US"/>
          <w:rPrChange w:id="3813" w:author="Holomarine group" w:date="2019-08-23T11:39:00Z">
            <w:rPr>
              <w:color w:val="000000" w:themeColor="text1"/>
            </w:rPr>
          </w:rPrChange>
        </w:rPr>
        <w:t>increasing</w:t>
      </w:r>
      <w:r w:rsidR="00F169CA">
        <w:rPr>
          <w:color w:val="000000" w:themeColor="text1"/>
          <w:lang w:val="en-US"/>
          <w:rPrChange w:id="3814" w:author="Holomarine group" w:date="2019-08-23T11:39:00Z">
            <w:rPr>
              <w:color w:val="000000" w:themeColor="text1"/>
            </w:rPr>
          </w:rPrChange>
        </w:rPr>
        <w:t xml:space="preserve"> </w:t>
      </w:r>
      <w:r w:rsidR="00D74FAC" w:rsidRPr="001D22A8">
        <w:rPr>
          <w:color w:val="000000" w:themeColor="text1"/>
          <w:lang w:val="en-US"/>
          <w:rPrChange w:id="3815" w:author="Holomarine group" w:date="2019-08-23T11:39:00Z">
            <w:rPr>
              <w:color w:val="000000" w:themeColor="text1"/>
            </w:rPr>
          </w:rPrChange>
        </w:rPr>
        <w:t>number</w:t>
      </w:r>
      <w:r w:rsidR="00F169CA">
        <w:rPr>
          <w:color w:val="000000" w:themeColor="text1"/>
          <w:lang w:val="en-US"/>
          <w:rPrChange w:id="3816" w:author="Holomarine group" w:date="2019-08-23T11:39:00Z">
            <w:rPr>
              <w:color w:val="000000" w:themeColor="text1"/>
            </w:rPr>
          </w:rPrChange>
        </w:rPr>
        <w:t xml:space="preserve"> </w:t>
      </w:r>
      <w:r w:rsidRPr="001D22A8">
        <w:rPr>
          <w:color w:val="000000" w:themeColor="text1"/>
          <w:lang w:val="en-US"/>
          <w:rPrChange w:id="3817" w:author="Holomarine group" w:date="2019-08-23T11:39:00Z">
            <w:rPr>
              <w:color w:val="000000" w:themeColor="text1"/>
            </w:rPr>
          </w:rPrChange>
        </w:rPr>
        <w:t>of</w:t>
      </w:r>
      <w:r w:rsidR="00F169CA">
        <w:rPr>
          <w:color w:val="000000" w:themeColor="text1"/>
          <w:lang w:val="en-US"/>
          <w:rPrChange w:id="3818" w:author="Holomarine group" w:date="2019-08-23T11:39:00Z">
            <w:rPr>
              <w:color w:val="000000" w:themeColor="text1"/>
            </w:rPr>
          </w:rPrChange>
        </w:rPr>
        <w:t xml:space="preserve"> </w:t>
      </w:r>
      <w:r w:rsidRPr="001D22A8">
        <w:rPr>
          <w:color w:val="000000" w:themeColor="text1"/>
          <w:lang w:val="en-US"/>
          <w:rPrChange w:id="3819" w:author="Holomarine group" w:date="2019-08-23T11:39:00Z">
            <w:rPr>
              <w:color w:val="000000" w:themeColor="text1"/>
            </w:rPr>
          </w:rPrChange>
        </w:rPr>
        <w:t>marine</w:t>
      </w:r>
      <w:r w:rsidR="00F169CA">
        <w:rPr>
          <w:color w:val="000000" w:themeColor="text1"/>
          <w:lang w:val="en-US"/>
          <w:rPrChange w:id="3820" w:author="Holomarine group" w:date="2019-08-23T11:39:00Z">
            <w:rPr>
              <w:color w:val="000000" w:themeColor="text1"/>
            </w:rPr>
          </w:rPrChange>
        </w:rPr>
        <w:t xml:space="preserve"> </w:t>
      </w:r>
      <w:r w:rsidR="00D464B4" w:rsidRPr="001D22A8">
        <w:rPr>
          <w:color w:val="000000" w:themeColor="text1"/>
          <w:lang w:val="en-US"/>
          <w:rPrChange w:id="3821" w:author="Holomarine group" w:date="2019-08-23T11:39:00Z">
            <w:rPr>
              <w:color w:val="000000" w:themeColor="text1"/>
            </w:rPr>
          </w:rPrChange>
        </w:rPr>
        <w:t>model</w:t>
      </w:r>
      <w:r w:rsidR="00F169CA">
        <w:rPr>
          <w:color w:val="000000" w:themeColor="text1"/>
          <w:lang w:val="en-US"/>
          <w:rPrChange w:id="3822" w:author="Holomarine group" w:date="2019-08-23T11:39:00Z">
            <w:rPr>
              <w:color w:val="000000" w:themeColor="text1"/>
            </w:rPr>
          </w:rPrChange>
        </w:rPr>
        <w:t xml:space="preserve"> </w:t>
      </w:r>
      <w:r w:rsidRPr="001D22A8">
        <w:rPr>
          <w:color w:val="000000" w:themeColor="text1"/>
          <w:lang w:val="en-US"/>
          <w:rPrChange w:id="3823" w:author="Holomarine group" w:date="2019-08-23T11:39:00Z">
            <w:rPr>
              <w:color w:val="000000" w:themeColor="text1"/>
            </w:rPr>
          </w:rPrChange>
        </w:rPr>
        <w:t>organisms</w:t>
      </w:r>
      <w:r w:rsidR="00F045CE" w:rsidRPr="001D22A8">
        <w:rPr>
          <w:color w:val="000000" w:themeColor="text1"/>
          <w:lang w:val="en-US"/>
          <w:rPrChange w:id="3824" w:author="Holomarine group" w:date="2019-08-23T11:39:00Z">
            <w:rPr>
              <w:color w:val="000000" w:themeColor="text1"/>
            </w:rPr>
          </w:rPrChange>
        </w:rPr>
        <w:t>,</w:t>
      </w:r>
      <w:r w:rsidR="00F169CA">
        <w:rPr>
          <w:color w:val="000000" w:themeColor="text1"/>
          <w:lang w:val="en-US"/>
          <w:rPrChange w:id="3825" w:author="Holomarine group" w:date="2019-08-23T11:39:00Z">
            <w:rPr>
              <w:color w:val="000000" w:themeColor="text1"/>
            </w:rPr>
          </w:rPrChange>
        </w:rPr>
        <w:t xml:space="preserve"> </w:t>
      </w:r>
      <w:r w:rsidR="00F045CE" w:rsidRPr="001D22A8">
        <w:rPr>
          <w:color w:val="000000" w:themeColor="text1"/>
          <w:lang w:val="en-US"/>
          <w:rPrChange w:id="3826" w:author="Holomarine group" w:date="2019-08-23T11:39:00Z">
            <w:rPr>
              <w:color w:val="000000" w:themeColor="text1"/>
            </w:rPr>
          </w:rPrChange>
        </w:rPr>
        <w:t>both</w:t>
      </w:r>
      <w:r w:rsidR="00F169CA">
        <w:rPr>
          <w:color w:val="000000" w:themeColor="text1"/>
          <w:lang w:val="en-US"/>
          <w:rPrChange w:id="3827" w:author="Holomarine group" w:date="2019-08-23T11:39:00Z">
            <w:rPr>
              <w:color w:val="000000" w:themeColor="text1"/>
            </w:rPr>
          </w:rPrChange>
        </w:rPr>
        <w:t xml:space="preserve"> </w:t>
      </w:r>
      <w:r w:rsidR="00F045CE" w:rsidRPr="001D22A8">
        <w:rPr>
          <w:color w:val="000000" w:themeColor="text1"/>
          <w:lang w:val="en-US"/>
          <w:rPrChange w:id="3828" w:author="Holomarine group" w:date="2019-08-23T11:39:00Z">
            <w:rPr>
              <w:color w:val="000000" w:themeColor="text1"/>
            </w:rPr>
          </w:rPrChange>
        </w:rPr>
        <w:t>unicellular</w:t>
      </w:r>
      <w:r w:rsidR="00F169CA">
        <w:rPr>
          <w:color w:val="000000" w:themeColor="text1"/>
          <w:lang w:val="en-US"/>
          <w:rPrChange w:id="3829" w:author="Holomarine group" w:date="2019-08-23T11:39:00Z">
            <w:rPr>
              <w:color w:val="000000" w:themeColor="text1"/>
            </w:rPr>
          </w:rPrChange>
        </w:rPr>
        <w:t xml:space="preserve"> </w:t>
      </w:r>
      <w:r w:rsidR="00F045CE" w:rsidRPr="001D22A8">
        <w:rPr>
          <w:color w:val="000000" w:themeColor="text1"/>
          <w:lang w:val="en-US"/>
          <w:rPrChange w:id="3830" w:author="Holomarine group" w:date="2019-08-23T11:39:00Z">
            <w:rPr>
              <w:color w:val="000000" w:themeColor="text1"/>
            </w:rPr>
          </w:rPrChange>
        </w:rPr>
        <w:t>and</w:t>
      </w:r>
      <w:r w:rsidR="00F169CA">
        <w:rPr>
          <w:color w:val="000000" w:themeColor="text1"/>
          <w:lang w:val="en-US"/>
          <w:rPrChange w:id="3831" w:author="Holomarine group" w:date="2019-08-23T11:39:00Z">
            <w:rPr>
              <w:color w:val="000000" w:themeColor="text1"/>
            </w:rPr>
          </w:rPrChange>
        </w:rPr>
        <w:t xml:space="preserve"> </w:t>
      </w:r>
      <w:r w:rsidR="00F045CE" w:rsidRPr="001D22A8">
        <w:rPr>
          <w:color w:val="000000" w:themeColor="text1"/>
          <w:lang w:val="en-US"/>
          <w:rPrChange w:id="3832" w:author="Holomarine group" w:date="2019-08-23T11:39:00Z">
            <w:rPr>
              <w:color w:val="000000" w:themeColor="text1"/>
            </w:rPr>
          </w:rPrChange>
        </w:rPr>
        <w:t>multicellular,</w:t>
      </w:r>
      <w:r w:rsidR="00F169CA">
        <w:rPr>
          <w:color w:val="000000" w:themeColor="text1"/>
          <w:lang w:val="en-US"/>
          <w:rPrChange w:id="3833" w:author="Holomarine group" w:date="2019-08-23T11:39:00Z">
            <w:rPr>
              <w:color w:val="000000" w:themeColor="text1"/>
            </w:rPr>
          </w:rPrChange>
        </w:rPr>
        <w:t xml:space="preserve"> </w:t>
      </w:r>
      <w:r w:rsidR="00F710C9" w:rsidRPr="001D22A8">
        <w:rPr>
          <w:color w:val="000000" w:themeColor="text1"/>
          <w:lang w:val="en-US"/>
          <w:rPrChange w:id="3834" w:author="Holomarine group" w:date="2019-08-23T11:39:00Z">
            <w:rPr>
              <w:color w:val="000000" w:themeColor="text1"/>
            </w:rPr>
          </w:rPrChange>
        </w:rPr>
        <w:t>are</w:t>
      </w:r>
      <w:r w:rsidR="00F169CA">
        <w:rPr>
          <w:color w:val="000000" w:themeColor="text1"/>
          <w:lang w:val="en-US"/>
          <w:rPrChange w:id="3835" w:author="Holomarine group" w:date="2019-08-23T11:39:00Z">
            <w:rPr>
              <w:color w:val="000000" w:themeColor="text1"/>
            </w:rPr>
          </w:rPrChange>
        </w:rPr>
        <w:t xml:space="preserve"> </w:t>
      </w:r>
      <w:r w:rsidRPr="001D22A8">
        <w:rPr>
          <w:color w:val="000000" w:themeColor="text1"/>
          <w:lang w:val="en-US"/>
          <w:rPrChange w:id="3836" w:author="Holomarine group" w:date="2019-08-23T11:39:00Z">
            <w:rPr>
              <w:color w:val="000000" w:themeColor="text1"/>
            </w:rPr>
          </w:rPrChange>
        </w:rPr>
        <w:t>being</w:t>
      </w:r>
      <w:r w:rsidR="00F169CA">
        <w:rPr>
          <w:color w:val="000000" w:themeColor="text1"/>
          <w:lang w:val="en-US"/>
          <w:rPrChange w:id="3837" w:author="Holomarine group" w:date="2019-08-23T11:39:00Z">
            <w:rPr>
              <w:color w:val="000000" w:themeColor="text1"/>
            </w:rPr>
          </w:rPrChange>
        </w:rPr>
        <w:t xml:space="preserve"> </w:t>
      </w:r>
      <w:r w:rsidRPr="001D22A8">
        <w:rPr>
          <w:color w:val="000000" w:themeColor="text1"/>
          <w:lang w:val="en-US"/>
          <w:rPrChange w:id="3838" w:author="Holomarine group" w:date="2019-08-23T11:39:00Z">
            <w:rPr>
              <w:color w:val="000000" w:themeColor="text1"/>
            </w:rPr>
          </w:rPrChange>
        </w:rPr>
        <w:t>used</w:t>
      </w:r>
      <w:r w:rsidR="00F169CA">
        <w:rPr>
          <w:color w:val="000000" w:themeColor="text1"/>
          <w:lang w:val="en-US"/>
          <w:rPrChange w:id="3839" w:author="Holomarine group" w:date="2019-08-23T11:39:00Z">
            <w:rPr>
              <w:color w:val="000000" w:themeColor="text1"/>
            </w:rPr>
          </w:rPrChange>
        </w:rPr>
        <w:t xml:space="preserve"> </w:t>
      </w:r>
      <w:r w:rsidR="00D464B4" w:rsidRPr="001D22A8">
        <w:rPr>
          <w:color w:val="000000" w:themeColor="text1"/>
          <w:lang w:val="en-US"/>
          <w:rPrChange w:id="3840" w:author="Holomarine group" w:date="2019-08-23T11:39:00Z">
            <w:rPr>
              <w:color w:val="000000" w:themeColor="text1"/>
            </w:rPr>
          </w:rPrChange>
        </w:rPr>
        <w:t>in</w:t>
      </w:r>
      <w:r w:rsidR="00F169CA">
        <w:rPr>
          <w:color w:val="000000" w:themeColor="text1"/>
          <w:lang w:val="en-US"/>
          <w:rPrChange w:id="3841" w:author="Holomarine group" w:date="2019-08-23T11:39:00Z">
            <w:rPr>
              <w:color w:val="000000" w:themeColor="text1"/>
            </w:rPr>
          </w:rPrChange>
        </w:rPr>
        <w:t xml:space="preserve"> </w:t>
      </w:r>
      <w:r w:rsidR="00D74FAC" w:rsidRPr="001D22A8">
        <w:rPr>
          <w:color w:val="000000" w:themeColor="text1"/>
          <w:lang w:val="en-US"/>
          <w:rPrChange w:id="3842" w:author="Holomarine group" w:date="2019-08-23T11:39:00Z">
            <w:rPr>
              <w:color w:val="000000" w:themeColor="text1"/>
            </w:rPr>
          </w:rPrChange>
        </w:rPr>
        <w:t>holobiont</w:t>
      </w:r>
      <w:r w:rsidR="00F169CA">
        <w:rPr>
          <w:color w:val="000000" w:themeColor="text1"/>
          <w:lang w:val="en-US"/>
          <w:rPrChange w:id="3843" w:author="Holomarine group" w:date="2019-08-23T11:39:00Z">
            <w:rPr>
              <w:color w:val="000000" w:themeColor="text1"/>
            </w:rPr>
          </w:rPrChange>
        </w:rPr>
        <w:t xml:space="preserve"> </w:t>
      </w:r>
      <w:r w:rsidRPr="001D22A8">
        <w:rPr>
          <w:color w:val="000000" w:themeColor="text1"/>
          <w:lang w:val="en-US"/>
          <w:rPrChange w:id="3844" w:author="Holomarine group" w:date="2019-08-23T11:39:00Z">
            <w:rPr>
              <w:color w:val="000000" w:themeColor="text1"/>
            </w:rPr>
          </w:rPrChange>
        </w:rPr>
        <w:t>research</w:t>
      </w:r>
      <w:del w:id="3845" w:author="Holomarine group" w:date="2019-08-23T11:39:00Z">
        <w:r w:rsidRPr="00CC3775">
          <w:rPr>
            <w:rFonts w:cs="Times New Roman"/>
            <w:color w:val="000000" w:themeColor="text1"/>
          </w:rPr>
          <w:delText>,</w:delText>
        </w:r>
      </w:del>
      <w:ins w:id="3846" w:author="Holomarine group" w:date="2019-08-23T11:39:00Z">
        <w:r w:rsidR="00F169CA">
          <w:rPr>
            <w:color w:val="000000" w:themeColor="text1"/>
            <w:lang w:val="en-US"/>
          </w:rPr>
          <w:t xml:space="preserve"> </w:t>
        </w:r>
        <w:r w:rsidR="004D0A5A" w:rsidRPr="001D22A8">
          <w:rPr>
            <w:color w:val="000000" w:themeColor="text1"/>
            <w:lang w:val="en-US"/>
          </w:rPr>
          <w:t>(Figure</w:t>
        </w:r>
        <w:r w:rsidR="00F169CA">
          <w:rPr>
            <w:color w:val="000000" w:themeColor="text1"/>
            <w:lang w:val="en-US"/>
          </w:rPr>
          <w:t xml:space="preserve"> </w:t>
        </w:r>
        <w:r w:rsidR="004D0A5A" w:rsidRPr="001D22A8">
          <w:rPr>
            <w:color w:val="000000" w:themeColor="text1"/>
            <w:lang w:val="en-US"/>
          </w:rPr>
          <w:t>1)</w:t>
        </w:r>
        <w:r w:rsidRPr="001D22A8">
          <w:rPr>
            <w:color w:val="000000" w:themeColor="text1"/>
            <w:lang w:val="en-US"/>
          </w:rPr>
          <w:t>,</w:t>
        </w:r>
      </w:ins>
      <w:r w:rsidR="00F169CA">
        <w:rPr>
          <w:color w:val="000000" w:themeColor="text1"/>
          <w:lang w:val="en-US"/>
          <w:rPrChange w:id="3847" w:author="Holomarine group" w:date="2019-08-23T11:39:00Z">
            <w:rPr>
              <w:color w:val="000000" w:themeColor="text1"/>
            </w:rPr>
          </w:rPrChange>
        </w:rPr>
        <w:t xml:space="preserve"> </w:t>
      </w:r>
      <w:r w:rsidRPr="001D22A8">
        <w:rPr>
          <w:color w:val="000000" w:themeColor="text1"/>
          <w:lang w:val="en-US"/>
          <w:rPrChange w:id="3848" w:author="Holomarine group" w:date="2019-08-23T11:39:00Z">
            <w:rPr>
              <w:color w:val="000000" w:themeColor="text1"/>
            </w:rPr>
          </w:rPrChange>
        </w:rPr>
        <w:t>often</w:t>
      </w:r>
      <w:r w:rsidR="00F169CA">
        <w:rPr>
          <w:color w:val="000000" w:themeColor="text1"/>
          <w:lang w:val="en-US"/>
          <w:rPrChange w:id="3849" w:author="Holomarine group" w:date="2019-08-23T11:39:00Z">
            <w:rPr>
              <w:color w:val="000000" w:themeColor="text1"/>
            </w:rPr>
          </w:rPrChange>
        </w:rPr>
        <w:t xml:space="preserve"> </w:t>
      </w:r>
      <w:r w:rsidRPr="001D22A8">
        <w:rPr>
          <w:color w:val="000000" w:themeColor="text1"/>
          <w:lang w:val="en-US"/>
          <w:rPrChange w:id="3850" w:author="Holomarine group" w:date="2019-08-23T11:39:00Z">
            <w:rPr>
              <w:color w:val="000000" w:themeColor="text1"/>
            </w:rPr>
          </w:rPrChange>
        </w:rPr>
        <w:t>with</w:t>
      </w:r>
      <w:r w:rsidR="00F169CA">
        <w:rPr>
          <w:color w:val="000000" w:themeColor="text1"/>
          <w:lang w:val="en-US"/>
          <w:rPrChange w:id="3851" w:author="Holomarine group" w:date="2019-08-23T11:39:00Z">
            <w:rPr>
              <w:color w:val="000000" w:themeColor="text1"/>
            </w:rPr>
          </w:rPrChange>
        </w:rPr>
        <w:t xml:space="preserve"> </w:t>
      </w:r>
      <w:r w:rsidRPr="001D22A8">
        <w:rPr>
          <w:color w:val="000000" w:themeColor="text1"/>
          <w:lang w:val="en-US"/>
          <w:rPrChange w:id="3852" w:author="Holomarine group" w:date="2019-08-23T11:39:00Z">
            <w:rPr>
              <w:color w:val="000000" w:themeColor="text1"/>
            </w:rPr>
          </w:rPrChange>
        </w:rPr>
        <w:t>different</w:t>
      </w:r>
      <w:r w:rsidR="00F169CA">
        <w:rPr>
          <w:color w:val="000000" w:themeColor="text1"/>
          <w:lang w:val="en-US"/>
          <w:rPrChange w:id="3853" w:author="Holomarine group" w:date="2019-08-23T11:39:00Z">
            <w:rPr>
              <w:color w:val="000000" w:themeColor="text1"/>
            </w:rPr>
          </w:rPrChange>
        </w:rPr>
        <w:t xml:space="preserve"> </w:t>
      </w:r>
      <w:r w:rsidRPr="001D22A8">
        <w:rPr>
          <w:color w:val="000000" w:themeColor="text1"/>
          <w:lang w:val="en-US"/>
          <w:rPrChange w:id="3854" w:author="Holomarine group" w:date="2019-08-23T11:39:00Z">
            <w:rPr>
              <w:color w:val="000000" w:themeColor="text1"/>
            </w:rPr>
          </w:rPrChange>
        </w:rPr>
        <w:t>emphasis</w:t>
      </w:r>
      <w:r w:rsidR="00F169CA">
        <w:rPr>
          <w:color w:val="000000" w:themeColor="text1"/>
          <w:lang w:val="en-US"/>
          <w:rPrChange w:id="3855" w:author="Holomarine group" w:date="2019-08-23T11:39:00Z">
            <w:rPr>
              <w:color w:val="000000" w:themeColor="text1"/>
            </w:rPr>
          </w:rPrChange>
        </w:rPr>
        <w:t xml:space="preserve"> </w:t>
      </w:r>
      <w:r w:rsidR="00A54593" w:rsidRPr="001D22A8">
        <w:rPr>
          <w:color w:val="000000" w:themeColor="text1"/>
          <w:lang w:val="en-US"/>
          <w:rPrChange w:id="3856" w:author="Holomarine group" w:date="2019-08-23T11:39:00Z">
            <w:rPr>
              <w:color w:val="000000" w:themeColor="text1"/>
            </w:rPr>
          </w:rPrChange>
        </w:rPr>
        <w:t>and</w:t>
      </w:r>
      <w:r w:rsidR="00F169CA">
        <w:rPr>
          <w:color w:val="000000" w:themeColor="text1"/>
          <w:lang w:val="en-US"/>
          <w:rPrChange w:id="3857" w:author="Holomarine group" w:date="2019-08-23T11:39:00Z">
            <w:rPr>
              <w:color w:val="000000" w:themeColor="text1"/>
            </w:rPr>
          </w:rPrChange>
        </w:rPr>
        <w:t xml:space="preserve"> </w:t>
      </w:r>
      <w:r w:rsidR="00A54593" w:rsidRPr="001D22A8">
        <w:rPr>
          <w:color w:val="000000" w:themeColor="text1"/>
          <w:lang w:val="en-US"/>
          <w:rPrChange w:id="3858" w:author="Holomarine group" w:date="2019-08-23T11:39:00Z">
            <w:rPr>
              <w:color w:val="000000" w:themeColor="text1"/>
            </w:rPr>
          </w:rPrChange>
        </w:rPr>
        <w:t>levels</w:t>
      </w:r>
      <w:r w:rsidR="00F169CA">
        <w:rPr>
          <w:color w:val="000000" w:themeColor="text1"/>
          <w:lang w:val="en-US"/>
          <w:rPrChange w:id="3859" w:author="Holomarine group" w:date="2019-08-23T11:39:00Z">
            <w:rPr>
              <w:color w:val="000000" w:themeColor="text1"/>
            </w:rPr>
          </w:rPrChange>
        </w:rPr>
        <w:t xml:space="preserve"> </w:t>
      </w:r>
      <w:r w:rsidR="00A54593" w:rsidRPr="001D22A8">
        <w:rPr>
          <w:color w:val="000000" w:themeColor="text1"/>
          <w:lang w:val="en-US"/>
          <w:rPrChange w:id="3860" w:author="Holomarine group" w:date="2019-08-23T11:39:00Z">
            <w:rPr>
              <w:color w:val="000000" w:themeColor="text1"/>
            </w:rPr>
          </w:rPrChange>
        </w:rPr>
        <w:t>of</w:t>
      </w:r>
      <w:r w:rsidR="00F169CA">
        <w:rPr>
          <w:color w:val="000000" w:themeColor="text1"/>
          <w:lang w:val="en-US"/>
          <w:rPrChange w:id="3861" w:author="Holomarine group" w:date="2019-08-23T11:39:00Z">
            <w:rPr>
              <w:color w:val="000000" w:themeColor="text1"/>
            </w:rPr>
          </w:rPrChange>
        </w:rPr>
        <w:t xml:space="preserve"> </w:t>
      </w:r>
      <w:r w:rsidR="00A54593" w:rsidRPr="001D22A8">
        <w:rPr>
          <w:color w:val="000000" w:themeColor="text1"/>
          <w:lang w:val="en-US"/>
          <w:rPrChange w:id="3862" w:author="Holomarine group" w:date="2019-08-23T11:39:00Z">
            <w:rPr>
              <w:color w:val="000000" w:themeColor="text1"/>
            </w:rPr>
          </w:rPrChange>
        </w:rPr>
        <w:t>experimental</w:t>
      </w:r>
      <w:r w:rsidR="00F169CA">
        <w:rPr>
          <w:color w:val="000000" w:themeColor="text1"/>
          <w:lang w:val="en-US"/>
          <w:rPrChange w:id="3863" w:author="Holomarine group" w:date="2019-08-23T11:39:00Z">
            <w:rPr>
              <w:color w:val="000000" w:themeColor="text1"/>
            </w:rPr>
          </w:rPrChange>
        </w:rPr>
        <w:t xml:space="preserve"> </w:t>
      </w:r>
      <w:r w:rsidR="00A54593" w:rsidRPr="001D22A8">
        <w:rPr>
          <w:color w:val="000000" w:themeColor="text1"/>
          <w:lang w:val="en-US"/>
          <w:rPrChange w:id="3864" w:author="Holomarine group" w:date="2019-08-23T11:39:00Z">
            <w:rPr>
              <w:color w:val="000000" w:themeColor="text1"/>
            </w:rPr>
          </w:rPrChange>
        </w:rPr>
        <w:t>control</w:t>
      </w:r>
      <w:r w:rsidR="00AB7E6C" w:rsidRPr="001D22A8">
        <w:rPr>
          <w:color w:val="000000" w:themeColor="text1"/>
          <w:lang w:val="en-US"/>
          <w:rPrChange w:id="3865" w:author="Holomarine group" w:date="2019-08-23T11:39:00Z">
            <w:rPr>
              <w:color w:val="000000" w:themeColor="text1"/>
            </w:rPr>
          </w:rPrChange>
        </w:rPr>
        <w:t>,</w:t>
      </w:r>
      <w:r w:rsidR="00F169CA">
        <w:rPr>
          <w:color w:val="000000" w:themeColor="text1"/>
          <w:lang w:val="en-US"/>
          <w:rPrChange w:id="3866" w:author="Holomarine group" w:date="2019-08-23T11:39:00Z">
            <w:rPr>
              <w:color w:val="000000" w:themeColor="text1"/>
            </w:rPr>
          </w:rPrChange>
        </w:rPr>
        <w:t xml:space="preserve"> </w:t>
      </w:r>
      <w:r w:rsidR="00AB7E6C" w:rsidRPr="001D22A8">
        <w:rPr>
          <w:color w:val="000000" w:themeColor="text1"/>
          <w:lang w:val="en-US"/>
          <w:rPrChange w:id="3867" w:author="Holomarine group" w:date="2019-08-23T11:39:00Z">
            <w:rPr>
              <w:color w:val="000000" w:themeColor="text1"/>
            </w:rPr>
          </w:rPrChange>
        </w:rPr>
        <w:t>but</w:t>
      </w:r>
      <w:r w:rsidR="00F169CA">
        <w:rPr>
          <w:color w:val="000000" w:themeColor="text1"/>
          <w:lang w:val="en-US"/>
          <w:rPrChange w:id="3868" w:author="Holomarine group" w:date="2019-08-23T11:39:00Z">
            <w:rPr>
              <w:color w:val="000000" w:themeColor="text1"/>
            </w:rPr>
          </w:rPrChange>
        </w:rPr>
        <w:t xml:space="preserve"> </w:t>
      </w:r>
      <w:r w:rsidR="00AB7E6C" w:rsidRPr="001D22A8">
        <w:rPr>
          <w:color w:val="000000" w:themeColor="text1"/>
          <w:lang w:val="en-US"/>
          <w:rPrChange w:id="3869" w:author="Holomarine group" w:date="2019-08-23T11:39:00Z">
            <w:rPr>
              <w:color w:val="000000" w:themeColor="text1"/>
            </w:rPr>
          </w:rPrChange>
        </w:rPr>
        <w:t>altogether</w:t>
      </w:r>
      <w:r w:rsidR="00F169CA">
        <w:rPr>
          <w:color w:val="000000" w:themeColor="text1"/>
          <w:lang w:val="en-US"/>
          <w:rPrChange w:id="3870" w:author="Holomarine group" w:date="2019-08-23T11:39:00Z">
            <w:rPr>
              <w:color w:val="000000" w:themeColor="text1"/>
            </w:rPr>
          </w:rPrChange>
        </w:rPr>
        <w:t xml:space="preserve"> </w:t>
      </w:r>
      <w:r w:rsidR="00AB7E6C" w:rsidRPr="001D22A8">
        <w:rPr>
          <w:color w:val="000000" w:themeColor="text1"/>
          <w:lang w:val="en-US"/>
          <w:rPrChange w:id="3871" w:author="Holomarine group" w:date="2019-08-23T11:39:00Z">
            <w:rPr>
              <w:color w:val="000000" w:themeColor="text1"/>
            </w:rPr>
          </w:rPrChange>
        </w:rPr>
        <w:t>covering</w:t>
      </w:r>
      <w:r w:rsidR="00F169CA">
        <w:rPr>
          <w:color w:val="000000" w:themeColor="text1"/>
          <w:lang w:val="en-US"/>
          <w:rPrChange w:id="3872" w:author="Holomarine group" w:date="2019-08-23T11:39:00Z">
            <w:rPr>
              <w:color w:val="000000" w:themeColor="text1"/>
            </w:rPr>
          </w:rPrChange>
        </w:rPr>
        <w:t xml:space="preserve"> </w:t>
      </w:r>
      <w:r w:rsidR="00AB7E6C" w:rsidRPr="001D22A8">
        <w:rPr>
          <w:color w:val="000000" w:themeColor="text1"/>
          <w:lang w:val="en-US"/>
          <w:rPrChange w:id="3873" w:author="Holomarine group" w:date="2019-08-23T11:39:00Z">
            <w:rPr>
              <w:color w:val="000000" w:themeColor="text1"/>
            </w:rPr>
          </w:rPrChange>
        </w:rPr>
        <w:t>a</w:t>
      </w:r>
      <w:r w:rsidR="00F169CA">
        <w:rPr>
          <w:color w:val="000000" w:themeColor="text1"/>
          <w:lang w:val="en-US"/>
          <w:rPrChange w:id="3874" w:author="Holomarine group" w:date="2019-08-23T11:39:00Z">
            <w:rPr>
              <w:color w:val="000000" w:themeColor="text1"/>
            </w:rPr>
          </w:rPrChange>
        </w:rPr>
        <w:t xml:space="preserve"> </w:t>
      </w:r>
      <w:r w:rsidR="00AB7E6C" w:rsidRPr="001D22A8">
        <w:rPr>
          <w:color w:val="000000" w:themeColor="text1"/>
          <w:lang w:val="en-US"/>
          <w:rPrChange w:id="3875" w:author="Holomarine group" w:date="2019-08-23T11:39:00Z">
            <w:rPr>
              <w:color w:val="000000" w:themeColor="text1"/>
            </w:rPr>
          </w:rPrChange>
        </w:rPr>
        <w:t>large</w:t>
      </w:r>
      <w:r w:rsidR="00F169CA">
        <w:rPr>
          <w:color w:val="000000" w:themeColor="text1"/>
          <w:lang w:val="en-US"/>
          <w:rPrChange w:id="3876" w:author="Holomarine group" w:date="2019-08-23T11:39:00Z">
            <w:rPr>
              <w:color w:val="000000" w:themeColor="text1"/>
            </w:rPr>
          </w:rPrChange>
        </w:rPr>
        <w:t xml:space="preserve"> </w:t>
      </w:r>
      <w:r w:rsidR="00AB7E6C" w:rsidRPr="001D22A8">
        <w:rPr>
          <w:color w:val="000000" w:themeColor="text1"/>
          <w:lang w:val="en-US"/>
          <w:rPrChange w:id="3877" w:author="Holomarine group" w:date="2019-08-23T11:39:00Z">
            <w:rPr>
              <w:color w:val="000000" w:themeColor="text1"/>
            </w:rPr>
          </w:rPrChange>
        </w:rPr>
        <w:t>range</w:t>
      </w:r>
      <w:r w:rsidR="00F169CA">
        <w:rPr>
          <w:color w:val="000000" w:themeColor="text1"/>
          <w:lang w:val="en-US"/>
          <w:rPrChange w:id="3878" w:author="Holomarine group" w:date="2019-08-23T11:39:00Z">
            <w:rPr>
              <w:color w:val="000000" w:themeColor="text1"/>
            </w:rPr>
          </w:rPrChange>
        </w:rPr>
        <w:t xml:space="preserve"> </w:t>
      </w:r>
      <w:r w:rsidR="00AB7E6C" w:rsidRPr="001D22A8">
        <w:rPr>
          <w:color w:val="000000" w:themeColor="text1"/>
          <w:lang w:val="en-US"/>
          <w:rPrChange w:id="3879" w:author="Holomarine group" w:date="2019-08-23T11:39:00Z">
            <w:rPr>
              <w:color w:val="000000" w:themeColor="text1"/>
            </w:rPr>
          </w:rPrChange>
        </w:rPr>
        <w:t>of</w:t>
      </w:r>
      <w:r w:rsidR="00F169CA">
        <w:rPr>
          <w:color w:val="000000" w:themeColor="text1"/>
          <w:lang w:val="en-US"/>
          <w:rPrChange w:id="3880" w:author="Holomarine group" w:date="2019-08-23T11:39:00Z">
            <w:rPr>
              <w:color w:val="000000" w:themeColor="text1"/>
            </w:rPr>
          </w:rPrChange>
        </w:rPr>
        <w:t xml:space="preserve"> </w:t>
      </w:r>
      <w:r w:rsidR="00AB7E6C" w:rsidRPr="001D22A8">
        <w:rPr>
          <w:color w:val="000000" w:themeColor="text1"/>
          <w:lang w:val="en-US"/>
          <w:rPrChange w:id="3881" w:author="Holomarine group" w:date="2019-08-23T11:39:00Z">
            <w:rPr>
              <w:color w:val="000000" w:themeColor="text1"/>
            </w:rPr>
          </w:rPrChange>
        </w:rPr>
        <w:t>scientific</w:t>
      </w:r>
      <w:r w:rsidR="00F169CA">
        <w:rPr>
          <w:color w:val="000000" w:themeColor="text1"/>
          <w:lang w:val="en-US"/>
          <w:rPrChange w:id="3882" w:author="Holomarine group" w:date="2019-08-23T11:39:00Z">
            <w:rPr>
              <w:color w:val="000000" w:themeColor="text1"/>
            </w:rPr>
          </w:rPrChange>
        </w:rPr>
        <w:t xml:space="preserve"> </w:t>
      </w:r>
      <w:r w:rsidR="00AB7E6C" w:rsidRPr="001D22A8">
        <w:rPr>
          <w:color w:val="000000" w:themeColor="text1"/>
          <w:lang w:val="en-US"/>
          <w:rPrChange w:id="3883" w:author="Holomarine group" w:date="2019-08-23T11:39:00Z">
            <w:rPr>
              <w:color w:val="000000" w:themeColor="text1"/>
            </w:rPr>
          </w:rPrChange>
        </w:rPr>
        <w:t>topics</w:t>
      </w:r>
      <w:r w:rsidRPr="001D22A8">
        <w:rPr>
          <w:color w:val="000000" w:themeColor="text1"/>
          <w:lang w:val="en-US"/>
          <w:rPrChange w:id="3884" w:author="Holomarine group" w:date="2019-08-23T11:39:00Z">
            <w:rPr>
              <w:color w:val="000000" w:themeColor="text1"/>
            </w:rPr>
          </w:rPrChange>
        </w:rPr>
        <w:t>.</w:t>
      </w:r>
      <w:r w:rsidR="00F169CA">
        <w:rPr>
          <w:color w:val="000000" w:themeColor="text1"/>
          <w:lang w:val="en-US"/>
          <w:rPrChange w:id="3885" w:author="Holomarine group" w:date="2019-08-23T11:39:00Z">
            <w:rPr>
              <w:color w:val="000000" w:themeColor="text1"/>
            </w:rPr>
          </w:rPrChange>
        </w:rPr>
        <w:t xml:space="preserve"> </w:t>
      </w:r>
      <w:r w:rsidR="00D464B4" w:rsidRPr="001D22A8">
        <w:rPr>
          <w:color w:val="000000" w:themeColor="text1"/>
          <w:lang w:val="en-US"/>
          <w:rPrChange w:id="3886" w:author="Holomarine group" w:date="2019-08-23T11:39:00Z">
            <w:rPr>
              <w:color w:val="000000" w:themeColor="text1"/>
            </w:rPr>
          </w:rPrChange>
        </w:rPr>
        <w:t>Here,</w:t>
      </w:r>
      <w:r w:rsidR="00F169CA">
        <w:rPr>
          <w:color w:val="000000" w:themeColor="text1"/>
          <w:lang w:val="en-US"/>
          <w:rPrChange w:id="3887" w:author="Holomarine group" w:date="2019-08-23T11:39:00Z">
            <w:rPr>
              <w:color w:val="000000" w:themeColor="text1"/>
            </w:rPr>
          </w:rPrChange>
        </w:rPr>
        <w:t xml:space="preserve"> </w:t>
      </w:r>
      <w:r w:rsidR="00D464B4" w:rsidRPr="001D22A8">
        <w:rPr>
          <w:color w:val="000000" w:themeColor="text1"/>
          <w:lang w:val="en-US"/>
          <w:rPrChange w:id="3888" w:author="Holomarine group" w:date="2019-08-23T11:39:00Z">
            <w:rPr>
              <w:color w:val="000000" w:themeColor="text1"/>
            </w:rPr>
          </w:rPrChange>
        </w:rPr>
        <w:t>we</w:t>
      </w:r>
      <w:r w:rsidR="00F169CA">
        <w:rPr>
          <w:color w:val="000000" w:themeColor="text1"/>
          <w:lang w:val="en-US"/>
          <w:rPrChange w:id="3889" w:author="Holomarine group" w:date="2019-08-23T11:39:00Z">
            <w:rPr>
              <w:color w:val="000000" w:themeColor="text1"/>
            </w:rPr>
          </w:rPrChange>
        </w:rPr>
        <w:t xml:space="preserve"> </w:t>
      </w:r>
      <w:r w:rsidR="00D464B4" w:rsidRPr="001D22A8">
        <w:rPr>
          <w:color w:val="000000" w:themeColor="text1"/>
          <w:lang w:val="en-US"/>
          <w:rPrChange w:id="3890" w:author="Holomarine group" w:date="2019-08-23T11:39:00Z">
            <w:rPr>
              <w:color w:val="000000" w:themeColor="text1"/>
            </w:rPr>
          </w:rPrChange>
        </w:rPr>
        <w:t>provide</w:t>
      </w:r>
      <w:r w:rsidR="00F169CA">
        <w:rPr>
          <w:color w:val="000000" w:themeColor="text1"/>
          <w:lang w:val="en-US"/>
          <w:rPrChange w:id="3891" w:author="Holomarine group" w:date="2019-08-23T11:39:00Z">
            <w:rPr>
              <w:color w:val="000000" w:themeColor="text1"/>
            </w:rPr>
          </w:rPrChange>
        </w:rPr>
        <w:t xml:space="preserve"> </w:t>
      </w:r>
      <w:r w:rsidR="00D464B4" w:rsidRPr="001D22A8">
        <w:rPr>
          <w:color w:val="000000" w:themeColor="text1"/>
          <w:lang w:val="en-US"/>
          <w:rPrChange w:id="3892" w:author="Holomarine group" w:date="2019-08-23T11:39:00Z">
            <w:rPr>
              <w:color w:val="000000" w:themeColor="text1"/>
            </w:rPr>
          </w:rPrChange>
        </w:rPr>
        <w:t>several</w:t>
      </w:r>
      <w:r w:rsidR="00F169CA">
        <w:rPr>
          <w:color w:val="000000" w:themeColor="text1"/>
          <w:lang w:val="en-US"/>
          <w:rPrChange w:id="3893" w:author="Holomarine group" w:date="2019-08-23T11:39:00Z">
            <w:rPr>
              <w:color w:val="000000" w:themeColor="text1"/>
            </w:rPr>
          </w:rPrChange>
        </w:rPr>
        <w:t xml:space="preserve"> </w:t>
      </w:r>
      <w:r w:rsidR="00D464B4" w:rsidRPr="001D22A8">
        <w:rPr>
          <w:color w:val="000000" w:themeColor="text1"/>
          <w:lang w:val="en-US"/>
          <w:rPrChange w:id="3894" w:author="Holomarine group" w:date="2019-08-23T11:39:00Z">
            <w:rPr>
              <w:color w:val="000000" w:themeColor="text1"/>
            </w:rPr>
          </w:rPrChange>
        </w:rPr>
        <w:t>illustrative</w:t>
      </w:r>
      <w:r w:rsidR="00F169CA">
        <w:rPr>
          <w:color w:val="000000" w:themeColor="text1"/>
          <w:lang w:val="en-US"/>
          <w:rPrChange w:id="3895" w:author="Holomarine group" w:date="2019-08-23T11:39:00Z">
            <w:rPr>
              <w:color w:val="000000" w:themeColor="text1"/>
            </w:rPr>
          </w:rPrChange>
        </w:rPr>
        <w:t xml:space="preserve"> </w:t>
      </w:r>
      <w:r w:rsidR="00D464B4" w:rsidRPr="001D22A8">
        <w:rPr>
          <w:color w:val="000000" w:themeColor="text1"/>
          <w:lang w:val="en-US"/>
          <w:rPrChange w:id="3896" w:author="Holomarine group" w:date="2019-08-23T11:39:00Z">
            <w:rPr>
              <w:color w:val="000000" w:themeColor="text1"/>
            </w:rPr>
          </w:rPrChange>
        </w:rPr>
        <w:t>examples</w:t>
      </w:r>
      <w:r w:rsidR="00F169CA">
        <w:rPr>
          <w:color w:val="000000" w:themeColor="text1"/>
          <w:lang w:val="en-US"/>
          <w:rPrChange w:id="3897" w:author="Holomarine group" w:date="2019-08-23T11:39:00Z">
            <w:rPr>
              <w:color w:val="000000" w:themeColor="text1"/>
            </w:rPr>
          </w:rPrChange>
        </w:rPr>
        <w:t xml:space="preserve"> </w:t>
      </w:r>
      <w:r w:rsidR="00D464B4" w:rsidRPr="001D22A8">
        <w:rPr>
          <w:color w:val="000000" w:themeColor="text1"/>
          <w:lang w:val="en-US"/>
          <w:rPrChange w:id="3898" w:author="Holomarine group" w:date="2019-08-23T11:39:00Z">
            <w:rPr>
              <w:color w:val="000000" w:themeColor="text1"/>
            </w:rPr>
          </w:rPrChange>
        </w:rPr>
        <w:t>of</w:t>
      </w:r>
      <w:r w:rsidR="00F169CA">
        <w:rPr>
          <w:color w:val="000000" w:themeColor="text1"/>
          <w:lang w:val="en-US"/>
          <w:rPrChange w:id="3899" w:author="Holomarine group" w:date="2019-08-23T11:39:00Z">
            <w:rPr>
              <w:color w:val="000000" w:themeColor="text1"/>
            </w:rPr>
          </w:rPrChange>
        </w:rPr>
        <w:t xml:space="preserve"> </w:t>
      </w:r>
      <w:r w:rsidR="00D464B4" w:rsidRPr="001D22A8">
        <w:rPr>
          <w:color w:val="000000" w:themeColor="text1"/>
          <w:lang w:val="en-US"/>
          <w:rPrChange w:id="3900" w:author="Holomarine group" w:date="2019-08-23T11:39:00Z">
            <w:rPr>
              <w:color w:val="000000" w:themeColor="text1"/>
            </w:rPr>
          </w:rPrChange>
        </w:rPr>
        <w:t>this</w:t>
      </w:r>
      <w:r w:rsidR="00F169CA">
        <w:rPr>
          <w:color w:val="000000" w:themeColor="text1"/>
          <w:lang w:val="en-US"/>
          <w:rPrChange w:id="3901" w:author="Holomarine group" w:date="2019-08-23T11:39:00Z">
            <w:rPr>
              <w:color w:val="000000" w:themeColor="text1"/>
            </w:rPr>
          </w:rPrChange>
        </w:rPr>
        <w:t xml:space="preserve"> </w:t>
      </w:r>
      <w:r w:rsidR="00D464B4" w:rsidRPr="001D22A8">
        <w:rPr>
          <w:color w:val="000000" w:themeColor="text1"/>
          <w:lang w:val="en-US"/>
          <w:rPrChange w:id="3902" w:author="Holomarine group" w:date="2019-08-23T11:39:00Z">
            <w:rPr>
              <w:color w:val="000000" w:themeColor="text1"/>
            </w:rPr>
          </w:rPrChange>
        </w:rPr>
        <w:t>diversity</w:t>
      </w:r>
      <w:r w:rsidR="00F169CA">
        <w:rPr>
          <w:color w:val="000000" w:themeColor="text1"/>
          <w:lang w:val="en-US"/>
          <w:rPrChange w:id="3903" w:author="Holomarine group" w:date="2019-08-23T11:39:00Z">
            <w:rPr>
              <w:color w:val="000000" w:themeColor="text1"/>
            </w:rPr>
          </w:rPrChange>
        </w:rPr>
        <w:t xml:space="preserve"> </w:t>
      </w:r>
      <w:r w:rsidR="00D464B4" w:rsidRPr="001D22A8">
        <w:rPr>
          <w:color w:val="000000" w:themeColor="text1"/>
          <w:lang w:val="en-US"/>
          <w:rPrChange w:id="3904" w:author="Holomarine group" w:date="2019-08-23T11:39:00Z">
            <w:rPr>
              <w:color w:val="000000" w:themeColor="text1"/>
            </w:rPr>
          </w:rPrChange>
        </w:rPr>
        <w:t>and</w:t>
      </w:r>
      <w:r w:rsidR="00F169CA">
        <w:rPr>
          <w:color w:val="000000" w:themeColor="text1"/>
          <w:lang w:val="en-US"/>
          <w:rPrChange w:id="3905" w:author="Holomarine group" w:date="2019-08-23T11:39:00Z">
            <w:rPr>
              <w:color w:val="000000" w:themeColor="text1"/>
            </w:rPr>
          </w:rPrChange>
        </w:rPr>
        <w:t xml:space="preserve"> </w:t>
      </w:r>
      <w:r w:rsidR="00D464B4" w:rsidRPr="001D22A8">
        <w:rPr>
          <w:color w:val="000000" w:themeColor="text1"/>
          <w:lang w:val="en-US"/>
          <w:rPrChange w:id="3906" w:author="Holomarine group" w:date="2019-08-23T11:39:00Z">
            <w:rPr>
              <w:color w:val="000000" w:themeColor="text1"/>
            </w:rPr>
          </w:rPrChange>
        </w:rPr>
        <w:t>some</w:t>
      </w:r>
      <w:r w:rsidR="00F169CA">
        <w:rPr>
          <w:color w:val="000000" w:themeColor="text1"/>
          <w:lang w:val="en-US"/>
          <w:rPrChange w:id="3907" w:author="Holomarine group" w:date="2019-08-23T11:39:00Z">
            <w:rPr>
              <w:color w:val="000000" w:themeColor="text1"/>
            </w:rPr>
          </w:rPrChange>
        </w:rPr>
        <w:t xml:space="preserve"> </w:t>
      </w:r>
      <w:r w:rsidR="00D464B4" w:rsidRPr="001D22A8">
        <w:rPr>
          <w:color w:val="000000" w:themeColor="text1"/>
          <w:lang w:val="en-US"/>
          <w:rPrChange w:id="3908" w:author="Holomarine group" w:date="2019-08-23T11:39:00Z">
            <w:rPr>
              <w:color w:val="000000" w:themeColor="text1"/>
            </w:rPr>
          </w:rPrChange>
        </w:rPr>
        <w:t>of</w:t>
      </w:r>
      <w:r w:rsidR="00F169CA">
        <w:rPr>
          <w:color w:val="000000" w:themeColor="text1"/>
          <w:lang w:val="en-US"/>
          <w:rPrChange w:id="3909" w:author="Holomarine group" w:date="2019-08-23T11:39:00Z">
            <w:rPr>
              <w:color w:val="000000" w:themeColor="text1"/>
            </w:rPr>
          </w:rPrChange>
        </w:rPr>
        <w:t xml:space="preserve"> </w:t>
      </w:r>
      <w:r w:rsidR="00D464B4" w:rsidRPr="001D22A8">
        <w:rPr>
          <w:color w:val="000000" w:themeColor="text1"/>
          <w:lang w:val="en-US"/>
          <w:rPrChange w:id="3910" w:author="Holomarine group" w:date="2019-08-23T11:39:00Z">
            <w:rPr>
              <w:color w:val="000000" w:themeColor="text1"/>
            </w:rPr>
          </w:rPrChange>
        </w:rPr>
        <w:t>the</w:t>
      </w:r>
      <w:r w:rsidR="00F169CA">
        <w:rPr>
          <w:color w:val="000000" w:themeColor="text1"/>
          <w:lang w:val="en-US"/>
          <w:rPrChange w:id="3911" w:author="Holomarine group" w:date="2019-08-23T11:39:00Z">
            <w:rPr>
              <w:color w:val="000000" w:themeColor="text1"/>
            </w:rPr>
          </w:rPrChange>
        </w:rPr>
        <w:t xml:space="preserve"> </w:t>
      </w:r>
      <w:r w:rsidR="00D464B4" w:rsidRPr="001D22A8">
        <w:rPr>
          <w:color w:val="000000" w:themeColor="text1"/>
          <w:lang w:val="en-US"/>
          <w:rPrChange w:id="3912" w:author="Holomarine group" w:date="2019-08-23T11:39:00Z">
            <w:rPr>
              <w:color w:val="000000" w:themeColor="text1"/>
            </w:rPr>
          </w:rPrChange>
        </w:rPr>
        <w:t>insights</w:t>
      </w:r>
      <w:r w:rsidR="00F169CA">
        <w:rPr>
          <w:color w:val="000000" w:themeColor="text1"/>
          <w:lang w:val="en-US"/>
          <w:rPrChange w:id="3913" w:author="Holomarine group" w:date="2019-08-23T11:39:00Z">
            <w:rPr>
              <w:color w:val="000000" w:themeColor="text1"/>
            </w:rPr>
          </w:rPrChange>
        </w:rPr>
        <w:t xml:space="preserve"> </w:t>
      </w:r>
      <w:r w:rsidR="00D464B4" w:rsidRPr="001D22A8">
        <w:rPr>
          <w:color w:val="000000" w:themeColor="text1"/>
          <w:lang w:val="en-US"/>
          <w:rPrChange w:id="3914" w:author="Holomarine group" w:date="2019-08-23T11:39:00Z">
            <w:rPr>
              <w:color w:val="000000" w:themeColor="text1"/>
            </w:rPr>
          </w:rPrChange>
        </w:rPr>
        <w:t>they</w:t>
      </w:r>
      <w:r w:rsidR="00F169CA">
        <w:rPr>
          <w:color w:val="000000" w:themeColor="text1"/>
          <w:lang w:val="en-US"/>
          <w:rPrChange w:id="3915" w:author="Holomarine group" w:date="2019-08-23T11:39:00Z">
            <w:rPr>
              <w:color w:val="000000" w:themeColor="text1"/>
            </w:rPr>
          </w:rPrChange>
        </w:rPr>
        <w:t xml:space="preserve"> </w:t>
      </w:r>
      <w:r w:rsidR="00D464B4" w:rsidRPr="001D22A8">
        <w:rPr>
          <w:color w:val="000000" w:themeColor="text1"/>
          <w:lang w:val="en-US"/>
          <w:rPrChange w:id="3916" w:author="Holomarine group" w:date="2019-08-23T11:39:00Z">
            <w:rPr>
              <w:color w:val="000000" w:themeColor="text1"/>
            </w:rPr>
          </w:rPrChange>
        </w:rPr>
        <w:t>have</w:t>
      </w:r>
      <w:r w:rsidR="00F169CA">
        <w:rPr>
          <w:color w:val="000000" w:themeColor="text1"/>
          <w:lang w:val="en-US"/>
          <w:rPrChange w:id="3917" w:author="Holomarine group" w:date="2019-08-23T11:39:00Z">
            <w:rPr>
              <w:color w:val="000000" w:themeColor="text1"/>
            </w:rPr>
          </w:rPrChange>
        </w:rPr>
        <w:t xml:space="preserve"> </w:t>
      </w:r>
      <w:r w:rsidR="00D464B4" w:rsidRPr="001D22A8">
        <w:rPr>
          <w:color w:val="000000" w:themeColor="text1"/>
          <w:lang w:val="en-US"/>
          <w:rPrChange w:id="3918" w:author="Holomarine group" w:date="2019-08-23T11:39:00Z">
            <w:rPr>
              <w:color w:val="000000" w:themeColor="text1"/>
            </w:rPr>
          </w:rPrChange>
        </w:rPr>
        <w:t>provided</w:t>
      </w:r>
      <w:r w:rsidR="00AC3F47" w:rsidRPr="001D22A8">
        <w:rPr>
          <w:color w:val="000000" w:themeColor="text1"/>
          <w:lang w:val="en-US"/>
          <w:rPrChange w:id="3919" w:author="Holomarine group" w:date="2019-08-23T11:39:00Z">
            <w:rPr>
              <w:color w:val="000000" w:themeColor="text1"/>
            </w:rPr>
          </w:rPrChange>
        </w:rPr>
        <w:t>.</w:t>
      </w:r>
    </w:p>
    <w:p w14:paraId="05D74DCD" w14:textId="4A6D6365" w:rsidR="00EB748F" w:rsidRPr="001D22A8" w:rsidRDefault="007175FE" w:rsidP="00331E08">
      <w:pPr>
        <w:ind w:firstLine="720"/>
        <w:rPr>
          <w:rFonts w:eastAsia="Arial" w:cs="Arial"/>
          <w:color w:val="000000" w:themeColor="text1"/>
          <w:szCs w:val="22"/>
          <w:lang w:val="en-US"/>
          <w:rPrChange w:id="3920" w:author="Holomarine group" w:date="2019-08-23T11:39:00Z">
            <w:rPr>
              <w:color w:val="000000" w:themeColor="text1"/>
            </w:rPr>
          </w:rPrChange>
        </w:rPr>
      </w:pPr>
      <w:r w:rsidRPr="001D22A8">
        <w:rPr>
          <w:u w:val="single"/>
          <w:lang w:val="en-US"/>
          <w:rPrChange w:id="3921" w:author="Holomarine group" w:date="2019-08-23T11:39:00Z">
            <w:rPr>
              <w:b/>
            </w:rPr>
          </w:rPrChange>
        </w:rPr>
        <w:t>Environmental</w:t>
      </w:r>
      <w:r w:rsidR="00F169CA">
        <w:rPr>
          <w:u w:val="single"/>
          <w:lang w:val="en-US"/>
          <w:rPrChange w:id="3922" w:author="Holomarine group" w:date="2019-08-23T11:39:00Z">
            <w:rPr>
              <w:b/>
            </w:rPr>
          </w:rPrChange>
        </w:rPr>
        <w:t xml:space="preserve"> </w:t>
      </w:r>
      <w:r w:rsidRPr="001D22A8">
        <w:rPr>
          <w:u w:val="single"/>
          <w:lang w:val="en-US"/>
          <w:rPrChange w:id="3923" w:author="Holomarine group" w:date="2019-08-23T11:39:00Z">
            <w:rPr>
              <w:b/>
            </w:rPr>
          </w:rPrChange>
        </w:rPr>
        <w:t>or</w:t>
      </w:r>
      <w:r w:rsidR="00F169CA">
        <w:rPr>
          <w:u w:val="single"/>
          <w:lang w:val="en-US"/>
          <w:rPrChange w:id="3924" w:author="Holomarine group" w:date="2019-08-23T11:39:00Z">
            <w:rPr>
              <w:b/>
            </w:rPr>
          </w:rPrChange>
        </w:rPr>
        <w:t xml:space="preserve"> </w:t>
      </w:r>
      <w:r w:rsidRPr="001D22A8">
        <w:rPr>
          <w:u w:val="single"/>
          <w:lang w:val="en-US"/>
          <w:rPrChange w:id="3925" w:author="Holomarine group" w:date="2019-08-23T11:39:00Z">
            <w:rPr>
              <w:b/>
            </w:rPr>
          </w:rPrChange>
        </w:rPr>
        <w:t>“semi-controlled”</w:t>
      </w:r>
      <w:r w:rsidR="00F169CA">
        <w:rPr>
          <w:u w:val="single"/>
          <w:lang w:val="en-US"/>
          <w:rPrChange w:id="3926" w:author="Holomarine group" w:date="2019-08-23T11:39:00Z">
            <w:rPr>
              <w:b/>
            </w:rPr>
          </w:rPrChange>
        </w:rPr>
        <w:t xml:space="preserve"> </w:t>
      </w:r>
      <w:r w:rsidRPr="001D22A8">
        <w:rPr>
          <w:u w:val="single"/>
          <w:lang w:val="en-US"/>
          <w:rPrChange w:id="3927" w:author="Holomarine group" w:date="2019-08-23T11:39:00Z">
            <w:rPr>
              <w:b/>
            </w:rPr>
          </w:rPrChange>
        </w:rPr>
        <w:t>models</w:t>
      </w:r>
      <w:del w:id="3928" w:author="Holomarine group" w:date="2019-08-23T11:39:00Z">
        <w:r w:rsidRPr="00516FC7">
          <w:rPr>
            <w:rFonts w:cs="Times New Roman"/>
            <w:b/>
          </w:rPr>
          <w:delText>:</w:delText>
        </w:r>
        <w:r>
          <w:rPr>
            <w:rFonts w:cs="Times New Roman"/>
            <w:b/>
          </w:rPr>
          <w:delText xml:space="preserve"> </w:delText>
        </w:r>
        <w:r w:rsidR="003950C0" w:rsidRPr="00516FC7">
          <w:rPr>
            <w:rFonts w:cs="Times New Roman"/>
            <w:color w:val="000000" w:themeColor="text1"/>
          </w:rPr>
          <w:delText>R</w:delText>
        </w:r>
        <w:r w:rsidR="002E6D65" w:rsidRPr="007175FE">
          <w:rPr>
            <w:rFonts w:cs="Times New Roman"/>
            <w:color w:val="000000" w:themeColor="text1"/>
          </w:rPr>
          <w:delText>adiolarians</w:delText>
        </w:r>
      </w:del>
      <w:ins w:id="3929" w:author="Holomarine group" w:date="2019-08-23T11:39:00Z">
        <w:r w:rsidR="00070867" w:rsidRPr="001D22A8">
          <w:rPr>
            <w:lang w:val="en-US"/>
          </w:rPr>
          <w:t>,</w:t>
        </w:r>
        <w:r w:rsidR="00F169CA">
          <w:rPr>
            <w:lang w:val="en-US"/>
          </w:rPr>
          <w:t xml:space="preserve"> </w:t>
        </w:r>
        <w:r w:rsidR="00070867" w:rsidRPr="001D22A8">
          <w:rPr>
            <w:i/>
            <w:lang w:val="en-US"/>
          </w:rPr>
          <w:t>i.</w:t>
        </w:r>
        <w:r w:rsidR="00FE43D2" w:rsidRPr="001D22A8">
          <w:rPr>
            <w:i/>
            <w:lang w:val="en-US"/>
          </w:rPr>
          <w:t>e.</w:t>
        </w:r>
        <w:r w:rsidR="00F169CA">
          <w:rPr>
            <w:lang w:val="en-US"/>
          </w:rPr>
          <w:t xml:space="preserve"> </w:t>
        </w:r>
        <w:r w:rsidR="00FE43D2" w:rsidRPr="001D22A8">
          <w:rPr>
            <w:lang w:val="en-US"/>
          </w:rPr>
          <w:t>holobiont</w:t>
        </w:r>
        <w:r w:rsidR="00F169CA">
          <w:rPr>
            <w:lang w:val="en-US"/>
          </w:rPr>
          <w:t xml:space="preserve"> </w:t>
        </w:r>
        <w:r w:rsidR="00FE43D2" w:rsidRPr="001D22A8">
          <w:rPr>
            <w:lang w:val="en-US"/>
          </w:rPr>
          <w:t>systems</w:t>
        </w:r>
        <w:r w:rsidR="00F169CA">
          <w:rPr>
            <w:lang w:val="en-US"/>
          </w:rPr>
          <w:t xml:space="preserve"> </w:t>
        </w:r>
        <w:r w:rsidR="00FE43D2" w:rsidRPr="001D22A8">
          <w:rPr>
            <w:lang w:val="en-US"/>
          </w:rPr>
          <w:t>in</w:t>
        </w:r>
        <w:r w:rsidR="00F169CA">
          <w:rPr>
            <w:lang w:val="en-US"/>
          </w:rPr>
          <w:t xml:space="preserve"> </w:t>
        </w:r>
        <w:r w:rsidR="00FE43D2" w:rsidRPr="001D22A8">
          <w:rPr>
            <w:lang w:val="en-US"/>
          </w:rPr>
          <w:t>which</w:t>
        </w:r>
        <w:r w:rsidR="00F169CA">
          <w:rPr>
            <w:lang w:val="en-US"/>
          </w:rPr>
          <w:t xml:space="preserve"> </w:t>
        </w:r>
        <w:r w:rsidR="00AD0676" w:rsidRPr="001D22A8">
          <w:rPr>
            <w:lang w:val="en-US"/>
          </w:rPr>
          <w:t>microbiome</w:t>
        </w:r>
        <w:r w:rsidR="00F169CA">
          <w:rPr>
            <w:lang w:val="en-US"/>
          </w:rPr>
          <w:t xml:space="preserve"> </w:t>
        </w:r>
        <w:r w:rsidR="00FE43D2" w:rsidRPr="001D22A8">
          <w:rPr>
            <w:lang w:val="en-US"/>
          </w:rPr>
          <w:t>composition</w:t>
        </w:r>
        <w:r w:rsidR="00F169CA">
          <w:rPr>
            <w:lang w:val="en-US"/>
          </w:rPr>
          <w:t xml:space="preserve"> </w:t>
        </w:r>
        <w:r w:rsidR="00FE43D2" w:rsidRPr="001D22A8">
          <w:rPr>
            <w:lang w:val="en-US"/>
          </w:rPr>
          <w:t>is</w:t>
        </w:r>
        <w:r w:rsidR="00F169CA">
          <w:rPr>
            <w:lang w:val="en-US"/>
          </w:rPr>
          <w:t xml:space="preserve"> </w:t>
        </w:r>
        <w:r w:rsidR="00FE43D2" w:rsidRPr="001D22A8">
          <w:rPr>
            <w:lang w:val="en-US"/>
          </w:rPr>
          <w:t>not</w:t>
        </w:r>
        <w:r w:rsidR="00F169CA">
          <w:rPr>
            <w:lang w:val="en-US"/>
          </w:rPr>
          <w:t xml:space="preserve"> </w:t>
        </w:r>
        <w:r w:rsidR="00FE43D2" w:rsidRPr="001D22A8">
          <w:rPr>
            <w:lang w:val="en-US"/>
          </w:rPr>
          <w:t>or</w:t>
        </w:r>
        <w:r w:rsidR="00F169CA">
          <w:rPr>
            <w:lang w:val="en-US"/>
          </w:rPr>
          <w:t xml:space="preserve"> </w:t>
        </w:r>
        <w:r w:rsidR="00FE43D2" w:rsidRPr="001D22A8">
          <w:rPr>
            <w:lang w:val="en-US"/>
          </w:rPr>
          <w:t>only</w:t>
        </w:r>
        <w:r w:rsidR="00F169CA">
          <w:rPr>
            <w:lang w:val="en-US"/>
          </w:rPr>
          <w:t xml:space="preserve"> </w:t>
        </w:r>
        <w:r w:rsidR="00FE43D2" w:rsidRPr="001D22A8">
          <w:rPr>
            <w:lang w:val="en-US"/>
          </w:rPr>
          <w:t>partially</w:t>
        </w:r>
        <w:r w:rsidR="00F169CA">
          <w:rPr>
            <w:lang w:val="en-US"/>
          </w:rPr>
          <w:t xml:space="preserve"> </w:t>
        </w:r>
        <w:r w:rsidR="00FE43D2" w:rsidRPr="001D22A8">
          <w:rPr>
            <w:lang w:val="en-US"/>
          </w:rPr>
          <w:t>controlled</w:t>
        </w:r>
        <w:r w:rsidRPr="001D22A8">
          <w:rPr>
            <w:lang w:val="en-US"/>
          </w:rPr>
          <w:t>:</w:t>
        </w:r>
        <w:r w:rsidR="00F169CA">
          <w:rPr>
            <w:lang w:val="en-US"/>
          </w:rPr>
          <w:t xml:space="preserve"> </w:t>
        </w:r>
        <w:r w:rsidR="00331E08" w:rsidRPr="001D22A8">
          <w:rPr>
            <w:color w:val="000000" w:themeColor="text1"/>
            <w:lang w:val="en-US"/>
          </w:rPr>
          <w:t>radiolarians</w:t>
        </w:r>
      </w:ins>
      <w:r w:rsidR="00F169CA">
        <w:rPr>
          <w:color w:val="000000" w:themeColor="text1"/>
          <w:lang w:val="en-US"/>
          <w:rPrChange w:id="3930" w:author="Holomarine group" w:date="2019-08-23T11:39:00Z">
            <w:rPr>
              <w:color w:val="000000" w:themeColor="text1"/>
            </w:rPr>
          </w:rPrChange>
        </w:rPr>
        <w:t xml:space="preserve"> </w:t>
      </w:r>
      <w:r w:rsidR="002E6D65" w:rsidRPr="001D22A8">
        <w:rPr>
          <w:color w:val="000000" w:themeColor="text1"/>
          <w:lang w:val="en-US"/>
          <w:rPrChange w:id="3931" w:author="Holomarine group" w:date="2019-08-23T11:39:00Z">
            <w:rPr>
              <w:color w:val="000000" w:themeColor="text1"/>
            </w:rPr>
          </w:rPrChange>
        </w:rPr>
        <w:t>and</w:t>
      </w:r>
      <w:r w:rsidR="00F169CA">
        <w:rPr>
          <w:color w:val="000000" w:themeColor="text1"/>
          <w:lang w:val="en-US"/>
          <w:rPrChange w:id="3932" w:author="Holomarine group" w:date="2019-08-23T11:39:00Z">
            <w:rPr>
              <w:color w:val="000000" w:themeColor="text1"/>
            </w:rPr>
          </w:rPrChange>
        </w:rPr>
        <w:t xml:space="preserve"> </w:t>
      </w:r>
      <w:proofErr w:type="spellStart"/>
      <w:r w:rsidR="002E6D65" w:rsidRPr="001D22A8">
        <w:rPr>
          <w:color w:val="000000" w:themeColor="text1"/>
          <w:lang w:val="en-US"/>
          <w:rPrChange w:id="3933" w:author="Holomarine group" w:date="2019-08-23T11:39:00Z">
            <w:rPr>
              <w:color w:val="000000" w:themeColor="text1"/>
            </w:rPr>
          </w:rPrChange>
        </w:rPr>
        <w:t>foraminiferans</w:t>
      </w:r>
      <w:proofErr w:type="spellEnd"/>
      <w:r w:rsidR="00F169CA">
        <w:rPr>
          <w:color w:val="000000" w:themeColor="text1"/>
          <w:lang w:val="en-US"/>
          <w:rPrChange w:id="3934" w:author="Holomarine group" w:date="2019-08-23T11:39:00Z">
            <w:rPr>
              <w:color w:val="000000" w:themeColor="text1"/>
            </w:rPr>
          </w:rPrChange>
        </w:rPr>
        <w:t xml:space="preserve"> </w:t>
      </w:r>
      <w:r w:rsidR="001D39B8" w:rsidRPr="001D22A8">
        <w:rPr>
          <w:color w:val="000000" w:themeColor="text1"/>
          <w:lang w:val="en-US"/>
          <w:rPrChange w:id="3935" w:author="Holomarine group" w:date="2019-08-23T11:39:00Z">
            <w:rPr>
              <w:color w:val="000000" w:themeColor="text1"/>
            </w:rPr>
          </w:rPrChange>
        </w:rPr>
        <w:t>(</w:t>
      </w:r>
      <w:r w:rsidR="00FC4DF4" w:rsidRPr="001D22A8">
        <w:rPr>
          <w:color w:val="000000" w:themeColor="text1"/>
          <w:lang w:val="en-US"/>
          <w:rPrChange w:id="3936" w:author="Holomarine group" w:date="2019-08-23T11:39:00Z">
            <w:rPr>
              <w:color w:val="000000" w:themeColor="text1"/>
            </w:rPr>
          </w:rPrChange>
        </w:rPr>
        <w:t>both</w:t>
      </w:r>
      <w:r w:rsidR="00F169CA">
        <w:rPr>
          <w:color w:val="000000" w:themeColor="text1"/>
          <w:lang w:val="en-US"/>
          <w:rPrChange w:id="3937" w:author="Holomarine group" w:date="2019-08-23T11:39:00Z">
            <w:rPr>
              <w:color w:val="000000" w:themeColor="text1"/>
            </w:rPr>
          </w:rPrChange>
        </w:rPr>
        <w:t xml:space="preserve"> </w:t>
      </w:r>
      <w:r w:rsidR="00FC4DF4" w:rsidRPr="001D22A8">
        <w:rPr>
          <w:color w:val="000000" w:themeColor="text1"/>
          <w:lang w:val="en-US"/>
          <w:rPrChange w:id="3938" w:author="Holomarine group" w:date="2019-08-23T11:39:00Z">
            <w:rPr>
              <w:color w:val="000000" w:themeColor="text1"/>
            </w:rPr>
          </w:rPrChange>
        </w:rPr>
        <w:t>heterotrophic</w:t>
      </w:r>
      <w:r w:rsidR="00F169CA">
        <w:rPr>
          <w:color w:val="000000" w:themeColor="text1"/>
          <w:lang w:val="en-US"/>
          <w:rPrChange w:id="3939" w:author="Holomarine group" w:date="2019-08-23T11:39:00Z">
            <w:rPr>
              <w:color w:val="000000" w:themeColor="text1"/>
            </w:rPr>
          </w:rPrChange>
        </w:rPr>
        <w:t xml:space="preserve"> </w:t>
      </w:r>
      <w:del w:id="3940" w:author="Holomarine group" w:date="2019-08-23T11:39:00Z">
        <w:r w:rsidR="00F43930" w:rsidRPr="00E81041">
          <w:rPr>
            <w:color w:val="000000" w:themeColor="text1"/>
          </w:rPr>
          <w:delText>protists</w:delText>
        </w:r>
      </w:del>
      <w:ins w:id="3941" w:author="Holomarine group" w:date="2019-08-23T11:39:00Z">
        <w:r w:rsidR="00F43930" w:rsidRPr="001D22A8">
          <w:rPr>
            <w:color w:val="000000" w:themeColor="text1"/>
            <w:lang w:val="en-US"/>
          </w:rPr>
          <w:t>protist</w:t>
        </w:r>
      </w:ins>
      <w:r w:rsidR="00F169CA">
        <w:rPr>
          <w:color w:val="000000" w:themeColor="text1"/>
          <w:lang w:val="en-US"/>
          <w:rPrChange w:id="3942" w:author="Holomarine group" w:date="2019-08-23T11:39:00Z">
            <w:rPr>
              <w:color w:val="000000" w:themeColor="text1"/>
            </w:rPr>
          </w:rPrChange>
        </w:rPr>
        <w:t xml:space="preserve"> </w:t>
      </w:r>
      <w:r w:rsidR="00FC4DF4" w:rsidRPr="001D22A8">
        <w:rPr>
          <w:color w:val="000000" w:themeColor="text1"/>
          <w:lang w:val="en-US"/>
          <w:rPrChange w:id="3943" w:author="Holomarine group" w:date="2019-08-23T11:39:00Z">
            <w:rPr>
              <w:color w:val="000000" w:themeColor="text1"/>
            </w:rPr>
          </w:rPrChange>
        </w:rPr>
        <w:t>dwellers</w:t>
      </w:r>
      <w:r w:rsidR="00F169CA">
        <w:rPr>
          <w:color w:val="000000" w:themeColor="text1"/>
          <w:lang w:val="en-US"/>
          <w:rPrChange w:id="3944" w:author="Holomarine group" w:date="2019-08-23T11:39:00Z">
            <w:rPr>
              <w:color w:val="000000" w:themeColor="text1"/>
            </w:rPr>
          </w:rPrChange>
        </w:rPr>
        <w:t xml:space="preserve"> </w:t>
      </w:r>
      <w:r w:rsidR="00FC4DF4" w:rsidRPr="001D22A8">
        <w:rPr>
          <w:color w:val="000000" w:themeColor="text1"/>
          <w:lang w:val="en-US"/>
          <w:rPrChange w:id="3945" w:author="Holomarine group" w:date="2019-08-23T11:39:00Z">
            <w:rPr>
              <w:color w:val="000000" w:themeColor="text1"/>
            </w:rPr>
          </w:rPrChange>
        </w:rPr>
        <w:t>harboring</w:t>
      </w:r>
      <w:r w:rsidR="00F169CA">
        <w:rPr>
          <w:color w:val="000000" w:themeColor="text1"/>
          <w:lang w:val="en-US"/>
          <w:rPrChange w:id="3946" w:author="Holomarine group" w:date="2019-08-23T11:39:00Z">
            <w:rPr>
              <w:color w:val="000000" w:themeColor="text1"/>
            </w:rPr>
          </w:rPrChange>
        </w:rPr>
        <w:t xml:space="preserve"> </w:t>
      </w:r>
      <w:r w:rsidR="00F43930" w:rsidRPr="001D22A8">
        <w:rPr>
          <w:color w:val="000000" w:themeColor="text1"/>
          <w:lang w:val="en-US"/>
          <w:rPrChange w:id="3947" w:author="Holomarine group" w:date="2019-08-23T11:39:00Z">
            <w:rPr>
              <w:color w:val="000000" w:themeColor="text1"/>
            </w:rPr>
          </w:rPrChange>
        </w:rPr>
        <w:t>endo</w:t>
      </w:r>
      <w:r w:rsidR="00FC4DF4" w:rsidRPr="001D22A8">
        <w:rPr>
          <w:color w:val="000000" w:themeColor="text1"/>
          <w:lang w:val="en-US"/>
          <w:rPrChange w:id="3948" w:author="Holomarine group" w:date="2019-08-23T11:39:00Z">
            <w:rPr>
              <w:color w:val="000000" w:themeColor="text1"/>
            </w:rPr>
          </w:rPrChange>
        </w:rPr>
        <w:t>symbiotic</w:t>
      </w:r>
      <w:r w:rsidR="00F169CA">
        <w:rPr>
          <w:color w:val="000000" w:themeColor="text1"/>
          <w:lang w:val="en-US"/>
          <w:rPrChange w:id="3949" w:author="Holomarine group" w:date="2019-08-23T11:39:00Z">
            <w:rPr>
              <w:color w:val="000000" w:themeColor="text1"/>
            </w:rPr>
          </w:rPrChange>
        </w:rPr>
        <w:t xml:space="preserve"> </w:t>
      </w:r>
      <w:r w:rsidR="00FC4DF4" w:rsidRPr="001D22A8">
        <w:rPr>
          <w:color w:val="000000" w:themeColor="text1"/>
          <w:lang w:val="en-US"/>
          <w:rPrChange w:id="3950" w:author="Holomarine group" w:date="2019-08-23T11:39:00Z">
            <w:rPr>
              <w:color w:val="000000" w:themeColor="text1"/>
            </w:rPr>
          </w:rPrChange>
        </w:rPr>
        <w:t>microalgae</w:t>
      </w:r>
      <w:r w:rsidR="001D39B8" w:rsidRPr="001D22A8">
        <w:rPr>
          <w:color w:val="000000" w:themeColor="text1"/>
          <w:lang w:val="en-US"/>
          <w:rPrChange w:id="3951" w:author="Holomarine group" w:date="2019-08-23T11:39:00Z">
            <w:rPr>
              <w:color w:val="000000" w:themeColor="text1"/>
            </w:rPr>
          </w:rPrChange>
        </w:rPr>
        <w:t>)</w:t>
      </w:r>
      <w:r w:rsidR="00F169CA">
        <w:rPr>
          <w:color w:val="000000" w:themeColor="text1"/>
          <w:lang w:val="en-US"/>
          <w:rPrChange w:id="3952" w:author="Holomarine group" w:date="2019-08-23T11:39:00Z">
            <w:rPr>
              <w:color w:val="000000" w:themeColor="text1"/>
            </w:rPr>
          </w:rPrChange>
        </w:rPr>
        <w:t xml:space="preserve"> </w:t>
      </w:r>
      <w:r w:rsidR="002E6D65" w:rsidRPr="001D22A8">
        <w:rPr>
          <w:color w:val="000000" w:themeColor="text1"/>
          <w:lang w:val="en-US"/>
          <w:rPrChange w:id="3953" w:author="Holomarine group" w:date="2019-08-23T11:39:00Z">
            <w:rPr>
              <w:color w:val="000000" w:themeColor="text1"/>
            </w:rPr>
          </w:rPrChange>
        </w:rPr>
        <w:t>are</w:t>
      </w:r>
      <w:r w:rsidR="00F169CA">
        <w:rPr>
          <w:color w:val="000000" w:themeColor="text1"/>
          <w:lang w:val="en-US"/>
          <w:rPrChange w:id="3954" w:author="Holomarine group" w:date="2019-08-23T11:39:00Z">
            <w:rPr>
              <w:color w:val="000000" w:themeColor="text1"/>
            </w:rPr>
          </w:rPrChange>
        </w:rPr>
        <w:t xml:space="preserve"> </w:t>
      </w:r>
      <w:r w:rsidR="002E6D65" w:rsidRPr="001D22A8">
        <w:rPr>
          <w:color w:val="000000" w:themeColor="text1"/>
          <w:lang w:val="en-US"/>
          <w:rPrChange w:id="3955" w:author="Holomarine group" w:date="2019-08-23T11:39:00Z">
            <w:rPr>
              <w:color w:val="000000" w:themeColor="text1"/>
            </w:rPr>
          </w:rPrChange>
        </w:rPr>
        <w:t>emerging</w:t>
      </w:r>
      <w:r w:rsidR="00F169CA">
        <w:rPr>
          <w:color w:val="000000" w:themeColor="text1"/>
          <w:lang w:val="en-US"/>
          <w:rPrChange w:id="3956" w:author="Holomarine group" w:date="2019-08-23T11:39:00Z">
            <w:rPr>
              <w:color w:val="000000" w:themeColor="text1"/>
            </w:rPr>
          </w:rPrChange>
        </w:rPr>
        <w:t xml:space="preserve"> </w:t>
      </w:r>
      <w:r w:rsidR="002E6D65" w:rsidRPr="001D22A8">
        <w:rPr>
          <w:color w:val="000000" w:themeColor="text1"/>
          <w:lang w:val="en-US"/>
          <w:rPrChange w:id="3957" w:author="Holomarine group" w:date="2019-08-23T11:39:00Z">
            <w:rPr>
              <w:color w:val="000000" w:themeColor="text1"/>
            </w:rPr>
          </w:rPrChange>
        </w:rPr>
        <w:t>as</w:t>
      </w:r>
      <w:del w:id="3958" w:author="Holomarine group" w:date="2019-08-23T11:39:00Z">
        <w:r w:rsidR="002E6D65" w:rsidRPr="00E81041">
          <w:rPr>
            <w:rFonts w:cs="Times New Roman"/>
            <w:color w:val="000000" w:themeColor="text1"/>
          </w:rPr>
          <w:delText xml:space="preserve"> critical</w:delText>
        </w:r>
      </w:del>
      <w:r w:rsidR="00F169CA">
        <w:rPr>
          <w:color w:val="000000" w:themeColor="text1"/>
          <w:lang w:val="en-US"/>
          <w:rPrChange w:id="3959" w:author="Holomarine group" w:date="2019-08-23T11:39:00Z">
            <w:rPr>
              <w:color w:val="000000" w:themeColor="text1"/>
            </w:rPr>
          </w:rPrChange>
        </w:rPr>
        <w:t xml:space="preserve"> </w:t>
      </w:r>
      <w:r w:rsidR="00E60111" w:rsidRPr="001D22A8">
        <w:rPr>
          <w:color w:val="000000" w:themeColor="text1"/>
          <w:lang w:val="en-US"/>
          <w:rPrChange w:id="3960" w:author="Holomarine group" w:date="2019-08-23T11:39:00Z">
            <w:rPr>
              <w:color w:val="000000" w:themeColor="text1"/>
            </w:rPr>
          </w:rPrChange>
        </w:rPr>
        <w:t>ecological</w:t>
      </w:r>
      <w:r w:rsidR="00F169CA">
        <w:rPr>
          <w:color w:val="000000" w:themeColor="text1"/>
          <w:lang w:val="en-US"/>
          <w:rPrChange w:id="3961" w:author="Holomarine group" w:date="2019-08-23T11:39:00Z">
            <w:rPr>
              <w:color w:val="000000" w:themeColor="text1"/>
            </w:rPr>
          </w:rPrChange>
        </w:rPr>
        <w:t xml:space="preserve"> </w:t>
      </w:r>
      <w:r w:rsidR="002E6D65" w:rsidRPr="001D22A8">
        <w:rPr>
          <w:color w:val="000000" w:themeColor="text1"/>
          <w:lang w:val="en-US"/>
          <w:rPrChange w:id="3962" w:author="Holomarine group" w:date="2019-08-23T11:39:00Z">
            <w:rPr>
              <w:color w:val="000000" w:themeColor="text1"/>
            </w:rPr>
          </w:rPrChange>
        </w:rPr>
        <w:t>models</w:t>
      </w:r>
      <w:r w:rsidR="00F169CA">
        <w:rPr>
          <w:color w:val="000000" w:themeColor="text1"/>
          <w:lang w:val="en-US"/>
          <w:rPrChange w:id="3963" w:author="Holomarine group" w:date="2019-08-23T11:39:00Z">
            <w:rPr>
              <w:color w:val="000000" w:themeColor="text1"/>
            </w:rPr>
          </w:rPrChange>
        </w:rPr>
        <w:t xml:space="preserve"> </w:t>
      </w:r>
      <w:r w:rsidR="002E6D65" w:rsidRPr="001D22A8">
        <w:rPr>
          <w:color w:val="000000" w:themeColor="text1"/>
          <w:lang w:val="en-US"/>
          <w:rPrChange w:id="3964" w:author="Holomarine group" w:date="2019-08-23T11:39:00Z">
            <w:rPr>
              <w:color w:val="000000" w:themeColor="text1"/>
            </w:rPr>
          </w:rPrChange>
        </w:rPr>
        <w:t>for</w:t>
      </w:r>
      <w:r w:rsidR="00F169CA">
        <w:rPr>
          <w:color w:val="000000" w:themeColor="text1"/>
          <w:lang w:val="en-US"/>
          <w:rPrChange w:id="3965" w:author="Holomarine group" w:date="2019-08-23T11:39:00Z">
            <w:rPr>
              <w:color w:val="000000" w:themeColor="text1"/>
            </w:rPr>
          </w:rPrChange>
        </w:rPr>
        <w:t xml:space="preserve"> </w:t>
      </w:r>
      <w:r w:rsidR="002E6D65" w:rsidRPr="001D22A8">
        <w:rPr>
          <w:color w:val="000000" w:themeColor="text1"/>
          <w:lang w:val="en-US"/>
          <w:rPrChange w:id="3966" w:author="Holomarine group" w:date="2019-08-23T11:39:00Z">
            <w:rPr>
              <w:color w:val="000000" w:themeColor="text1"/>
            </w:rPr>
          </w:rPrChange>
        </w:rPr>
        <w:t>unicellular</w:t>
      </w:r>
      <w:r w:rsidR="00F169CA">
        <w:rPr>
          <w:color w:val="000000" w:themeColor="text1"/>
          <w:lang w:val="en-US"/>
          <w:rPrChange w:id="3967" w:author="Holomarine group" w:date="2019-08-23T11:39:00Z">
            <w:rPr>
              <w:color w:val="000000" w:themeColor="text1"/>
            </w:rPr>
          </w:rPrChange>
        </w:rPr>
        <w:t xml:space="preserve"> </w:t>
      </w:r>
      <w:proofErr w:type="spellStart"/>
      <w:r w:rsidR="002E6D65" w:rsidRPr="001D22A8">
        <w:rPr>
          <w:color w:val="000000" w:themeColor="text1"/>
          <w:lang w:val="en-US"/>
          <w:rPrChange w:id="3968" w:author="Holomarine group" w:date="2019-08-23T11:39:00Z">
            <w:rPr>
              <w:color w:val="000000" w:themeColor="text1"/>
            </w:rPr>
          </w:rPrChange>
        </w:rPr>
        <w:t>photosymbiosis</w:t>
      </w:r>
      <w:proofErr w:type="spellEnd"/>
      <w:r w:rsidR="00F169CA">
        <w:rPr>
          <w:color w:val="000000" w:themeColor="text1"/>
          <w:lang w:val="en-US"/>
          <w:rPrChange w:id="3969" w:author="Holomarine group" w:date="2019-08-23T11:39:00Z">
            <w:rPr>
              <w:color w:val="000000" w:themeColor="text1"/>
            </w:rPr>
          </w:rPrChange>
        </w:rPr>
        <w:t xml:space="preserve"> </w:t>
      </w:r>
      <w:r w:rsidR="002E6D65" w:rsidRPr="001D22A8">
        <w:rPr>
          <w:color w:val="000000" w:themeColor="text1"/>
          <w:lang w:val="en-US"/>
          <w:rPrChange w:id="3970" w:author="Holomarine group" w:date="2019-08-23T11:39:00Z">
            <w:rPr>
              <w:color w:val="000000" w:themeColor="text1"/>
            </w:rPr>
          </w:rPrChange>
        </w:rPr>
        <w:t>due</w:t>
      </w:r>
      <w:r w:rsidR="00F169CA">
        <w:rPr>
          <w:color w:val="000000" w:themeColor="text1"/>
          <w:lang w:val="en-US"/>
          <w:rPrChange w:id="3971" w:author="Holomarine group" w:date="2019-08-23T11:39:00Z">
            <w:rPr>
              <w:color w:val="000000" w:themeColor="text1"/>
            </w:rPr>
          </w:rPrChange>
        </w:rPr>
        <w:t xml:space="preserve"> </w:t>
      </w:r>
      <w:r w:rsidR="002E6D65" w:rsidRPr="001D22A8">
        <w:rPr>
          <w:color w:val="000000" w:themeColor="text1"/>
          <w:lang w:val="en-US"/>
          <w:rPrChange w:id="3972" w:author="Holomarine group" w:date="2019-08-23T11:39:00Z">
            <w:rPr>
              <w:color w:val="000000" w:themeColor="text1"/>
            </w:rPr>
          </w:rPrChange>
        </w:rPr>
        <w:t>to</w:t>
      </w:r>
      <w:r w:rsidR="00F169CA">
        <w:rPr>
          <w:color w:val="000000" w:themeColor="text1"/>
          <w:lang w:val="en-US"/>
          <w:rPrChange w:id="3973" w:author="Holomarine group" w:date="2019-08-23T11:39:00Z">
            <w:rPr>
              <w:color w:val="000000" w:themeColor="text1"/>
            </w:rPr>
          </w:rPrChange>
        </w:rPr>
        <w:t xml:space="preserve"> </w:t>
      </w:r>
      <w:r w:rsidR="002E6D65" w:rsidRPr="001D22A8">
        <w:rPr>
          <w:color w:val="000000" w:themeColor="text1"/>
          <w:lang w:val="en-US"/>
          <w:rPrChange w:id="3974" w:author="Holomarine group" w:date="2019-08-23T11:39:00Z">
            <w:rPr>
              <w:color w:val="000000" w:themeColor="text1"/>
            </w:rPr>
          </w:rPrChange>
        </w:rPr>
        <w:t>their</w:t>
      </w:r>
      <w:r w:rsidR="00F169CA">
        <w:rPr>
          <w:color w:val="000000" w:themeColor="text1"/>
          <w:lang w:val="en-US"/>
          <w:rPrChange w:id="3975" w:author="Holomarine group" w:date="2019-08-23T11:39:00Z">
            <w:rPr>
              <w:color w:val="000000" w:themeColor="text1"/>
            </w:rPr>
          </w:rPrChange>
        </w:rPr>
        <w:t xml:space="preserve"> </w:t>
      </w:r>
      <w:r w:rsidR="002E6D65" w:rsidRPr="001D22A8">
        <w:rPr>
          <w:color w:val="000000" w:themeColor="text1"/>
          <w:lang w:val="en-US"/>
          <w:rPrChange w:id="3976" w:author="Holomarine group" w:date="2019-08-23T11:39:00Z">
            <w:rPr>
              <w:color w:val="000000" w:themeColor="text1"/>
            </w:rPr>
          </w:rPrChange>
        </w:rPr>
        <w:t>ubiquitous</w:t>
      </w:r>
      <w:r w:rsidR="00F169CA">
        <w:rPr>
          <w:color w:val="000000" w:themeColor="text1"/>
          <w:lang w:val="en-US"/>
          <w:rPrChange w:id="3977" w:author="Holomarine group" w:date="2019-08-23T11:39:00Z">
            <w:rPr>
              <w:color w:val="000000" w:themeColor="text1"/>
            </w:rPr>
          </w:rPrChange>
        </w:rPr>
        <w:t xml:space="preserve"> </w:t>
      </w:r>
      <w:r w:rsidR="002E6D65" w:rsidRPr="001D22A8">
        <w:rPr>
          <w:color w:val="000000" w:themeColor="text1"/>
          <w:lang w:val="en-US"/>
          <w:rPrChange w:id="3978" w:author="Holomarine group" w:date="2019-08-23T11:39:00Z">
            <w:rPr>
              <w:color w:val="000000" w:themeColor="text1"/>
            </w:rPr>
          </w:rPrChange>
        </w:rPr>
        <w:t>presence</w:t>
      </w:r>
      <w:r w:rsidR="00F169CA">
        <w:rPr>
          <w:color w:val="000000" w:themeColor="text1"/>
          <w:lang w:val="en-US"/>
          <w:rPrChange w:id="3979" w:author="Holomarine group" w:date="2019-08-23T11:39:00Z">
            <w:rPr>
              <w:color w:val="000000" w:themeColor="text1"/>
            </w:rPr>
          </w:rPrChange>
        </w:rPr>
        <w:t xml:space="preserve"> </w:t>
      </w:r>
      <w:r w:rsidR="002E6D65" w:rsidRPr="001D22A8">
        <w:rPr>
          <w:color w:val="000000" w:themeColor="text1"/>
          <w:lang w:val="en-US"/>
          <w:rPrChange w:id="3980" w:author="Holomarine group" w:date="2019-08-23T11:39:00Z">
            <w:rPr>
              <w:color w:val="000000" w:themeColor="text1"/>
            </w:rPr>
          </w:rPrChange>
        </w:rPr>
        <w:t>in</w:t>
      </w:r>
      <w:r w:rsidR="00F169CA">
        <w:rPr>
          <w:color w:val="000000" w:themeColor="text1"/>
          <w:lang w:val="en-US"/>
          <w:rPrChange w:id="3981" w:author="Holomarine group" w:date="2019-08-23T11:39:00Z">
            <w:rPr>
              <w:color w:val="000000" w:themeColor="text1"/>
            </w:rPr>
          </w:rPrChange>
        </w:rPr>
        <w:t xml:space="preserve"> </w:t>
      </w:r>
      <w:r w:rsidR="007A1EEF" w:rsidRPr="001D22A8">
        <w:rPr>
          <w:color w:val="000000" w:themeColor="text1"/>
          <w:lang w:val="en-US"/>
          <w:rPrChange w:id="3982" w:author="Holomarine group" w:date="2019-08-23T11:39:00Z">
            <w:rPr>
              <w:color w:val="000000" w:themeColor="text1"/>
            </w:rPr>
          </w:rPrChange>
        </w:rPr>
        <w:t>the</w:t>
      </w:r>
      <w:r w:rsidR="00F169CA">
        <w:rPr>
          <w:color w:val="000000" w:themeColor="text1"/>
          <w:lang w:val="en-US"/>
          <w:rPrChange w:id="3983" w:author="Holomarine group" w:date="2019-08-23T11:39:00Z">
            <w:rPr>
              <w:color w:val="000000" w:themeColor="text1"/>
            </w:rPr>
          </w:rPrChange>
        </w:rPr>
        <w:t xml:space="preserve"> </w:t>
      </w:r>
      <w:r w:rsidR="002E6D65" w:rsidRPr="001D22A8">
        <w:rPr>
          <w:color w:val="000000" w:themeColor="text1"/>
          <w:lang w:val="en-US"/>
          <w:rPrChange w:id="3984" w:author="Holomarine group" w:date="2019-08-23T11:39:00Z">
            <w:rPr>
              <w:color w:val="000000" w:themeColor="text1"/>
            </w:rPr>
          </w:rPrChange>
        </w:rPr>
        <w:t>world</w:t>
      </w:r>
      <w:r w:rsidR="001D39B8" w:rsidRPr="001D22A8">
        <w:rPr>
          <w:color w:val="000000" w:themeColor="text1"/>
          <w:lang w:val="en-US"/>
          <w:rPrChange w:id="3985" w:author="Holomarine group" w:date="2019-08-23T11:39:00Z">
            <w:rPr>
              <w:color w:val="000000" w:themeColor="text1"/>
            </w:rPr>
          </w:rPrChange>
        </w:rPr>
        <w:t>’s</w:t>
      </w:r>
      <w:r w:rsidR="00F169CA">
        <w:rPr>
          <w:color w:val="000000" w:themeColor="text1"/>
          <w:lang w:val="en-US"/>
          <w:rPrChange w:id="3986" w:author="Holomarine group" w:date="2019-08-23T11:39:00Z">
            <w:rPr>
              <w:color w:val="000000" w:themeColor="text1"/>
            </w:rPr>
          </w:rPrChange>
        </w:rPr>
        <w:t xml:space="preserve"> </w:t>
      </w:r>
      <w:r w:rsidR="002E6D65" w:rsidRPr="001D22A8">
        <w:rPr>
          <w:color w:val="000000" w:themeColor="text1"/>
          <w:lang w:val="en-US"/>
          <w:rPrChange w:id="3987" w:author="Holomarine group" w:date="2019-08-23T11:39:00Z">
            <w:rPr>
              <w:color w:val="000000" w:themeColor="text1"/>
            </w:rPr>
          </w:rPrChange>
        </w:rPr>
        <w:t>oceans</w:t>
      </w:r>
      <w:r w:rsidR="00F169CA">
        <w:rPr>
          <w:color w:val="000000" w:themeColor="text1"/>
          <w:lang w:val="en-US"/>
          <w:rPrChange w:id="3988" w:author="Holomarine group" w:date="2019-08-23T11:39:00Z">
            <w:rPr>
              <w:color w:val="000000" w:themeColor="text1"/>
            </w:rPr>
          </w:rPrChange>
        </w:rPr>
        <w:t xml:space="preserve"> </w:t>
      </w:r>
      <w:r w:rsidR="002E6D65" w:rsidRPr="001D22A8">
        <w:rPr>
          <w:color w:val="000000" w:themeColor="text1"/>
          <w:lang w:val="en-US"/>
          <w:rPrChange w:id="3989" w:author="Holomarine group" w:date="2019-08-23T11:39:00Z">
            <w:rPr>
              <w:color w:val="000000" w:themeColor="text1"/>
            </w:rPr>
          </w:rPrChange>
        </w:rPr>
        <w:fldChar w:fldCharType="begin" w:fldLock="1"/>
      </w:r>
      <w:r w:rsidR="0083539A" w:rsidRPr="001D22A8">
        <w:rPr>
          <w:color w:val="000000" w:themeColor="text1"/>
          <w:lang w:val="en-US"/>
          <w:rPrChange w:id="3990" w:author="Holomarine group" w:date="2019-08-23T11:39:00Z">
            <w:rPr>
              <w:color w:val="000000" w:themeColor="text1"/>
            </w:rPr>
          </w:rPrChange>
        </w:rPr>
        <w:instrText>ADDIN CSL_CITATION {"citationItems":[{"id":"ITEM-1","itemData":{"DOI":"10.1007/978-4-431-55130-0","ISBN":"978-4-431-55129-4","author":[{"dropping-particle":"","family":"</w:instrText>
      </w:r>
      <w:r w:rsidR="0083539A" w:rsidRPr="001D22A8">
        <w:rPr>
          <w:color w:val="000000" w:themeColor="text1"/>
          <w:lang w:val="en-US"/>
          <w:rPrChange w:id="3991" w:author="Holomarine group" w:date="2019-08-23T11:39:00Z">
            <w:rPr>
              <w:color w:val="000000" w:themeColor="text1"/>
            </w:rPr>
          </w:rPrChange>
        </w:rPr>
        <w:instrText>Decelle","given":"Johan","non-dropping-particle":"","parse-names":false,"suffix":""},{"dropping-particle":"","family":"Colin","given":"Sébastien","non-dropping-particle":"","parse-names":false,"suffix":""},{"dropping-particle":"","family":"Foster","given":"Rachel A.","non-dropping-particle":"","parse-names":false,"suffix":""}],"chapter-number":"Photosymbi","container-title":"Marine Protists","editor":[{"dropping-particle":"","family":"Ohtsuka","given":"Susumu","non-dropping-particle":"","parse-names":false,</w:instrText>
      </w:r>
      <w:r w:rsidR="0083539A" w:rsidRPr="001D22A8">
        <w:rPr>
          <w:rFonts w:eastAsia="Times New Roman" w:cs="Times New Roman"/>
          <w:color w:val="000000" w:themeColor="text1"/>
          <w:szCs w:val="24"/>
          <w:lang w:val="en-US"/>
          <w:rPrChange w:id="3992" w:author="Holomarine group" w:date="2019-08-23T11:39:00Z">
            <w:rPr>
              <w:color w:val="000000" w:themeColor="text1"/>
            </w:rPr>
          </w:rPrChange>
        </w:rPr>
        <w:instrText>"suffix":""},{"dropping-particle":"","family":"Suzaki","given":"Toshinobu","non-dropping-particle":"","parse-names":false,"suffix":""},{"dropping-particle":"","family":"Horiguchi","given":"Takeo","non-dropping-particle":"","parse-names":false,"suffix":""},</w:instrText>
      </w:r>
      <w:r w:rsidR="0083539A" w:rsidRPr="001D22A8">
        <w:rPr>
          <w:color w:val="000000" w:themeColor="text1"/>
          <w:lang w:val="en-US"/>
          <w:rPrChange w:id="3993" w:author="Holomarine group" w:date="2019-08-23T11:39:00Z">
            <w:rPr>
              <w:color w:val="000000" w:themeColor="text1"/>
            </w:rPr>
          </w:rPrChange>
        </w:rPr>
        <w:instrText>{"dropping-particle":"","family":"Suzuki","given":"Noritoshi","non-dropping-particle":"","parse-names":false,"suffix":""},{"dropping-particle":"","family":"Not","given":"Fabrice","non-dropping-particle":"","parse-names":false,"suffix":""}],"id":"ITEM-1","issued":{"date-parts":[["2015"]]},"page":"465-500","publisher":"Springer Japan","publisher-place":"Tokyo","title":"Marine protists","type":"chapter"},"uris":["http://www.mendeley.com/documents/?uuid=22e77a3d-c91f-48b1-a2ea-f0a037d7465a"]},{"id":"ITEM-2","it</w:instrText>
      </w:r>
      <w:r w:rsidR="0083539A" w:rsidRPr="001D22A8">
        <w:rPr>
          <w:rFonts w:eastAsia="Times New Roman" w:cs="Times New Roman"/>
          <w:color w:val="000000" w:themeColor="text1"/>
          <w:szCs w:val="24"/>
          <w:lang w:val="en-US"/>
          <w:rPrChange w:id="3994" w:author="Holomarine group" w:date="2019-08-23T11:39:00Z">
            <w:rPr>
              <w:color w:val="000000" w:themeColor="text1"/>
            </w:rPr>
          </w:rPrChange>
        </w:rPr>
        <w:instrText>emData":{"DOI":"10.1007/978-3-319-33000-6_11","author":[{"dropping-particle":"","family":"Not","given":"Fabrice","non-dropping-particle":"","parse-names":false,"suffix":""},{"dropping-particle":"","family":"Probert","given":"Ian","non-dropping-particle":""</w:instrText>
      </w:r>
      <w:r w:rsidR="0083539A" w:rsidRPr="001D22A8">
        <w:rPr>
          <w:color w:val="000000" w:themeColor="text1"/>
          <w:lang w:val="en-US"/>
          <w:rPrChange w:id="3995" w:author="Holomarine group" w:date="2019-08-23T11:39:00Z">
            <w:rPr>
              <w:color w:val="000000" w:themeColor="text1"/>
            </w:rPr>
          </w:rPrChange>
        </w:rPr>
        <w:instrText>,"parse-names":false,"suffix":""},{"dropping-particle":"","family":"Gerikas Ribeiro","given":"Catherine","non-dropping-particle":"","parse-names":false,"suffix":""},{"dropping-particle":"","family":"Crenn","given":"Klervi","non-dropping-particle":"","parse-names":false,"suffix":""},{"dropping-particle":"","family":"Guillou","given":"Laure","non-dropping-particle":"","parse-names":false,"suffix":""},{"dropping-particle":"","family":"Jeanthon","given":"Christian","non-dropping-particle":"","parse-names":false</w:instrText>
      </w:r>
      <w:r w:rsidR="0083539A" w:rsidRPr="001D22A8">
        <w:rPr>
          <w:rFonts w:eastAsia="Times New Roman" w:cs="Times New Roman"/>
          <w:color w:val="000000" w:themeColor="text1"/>
          <w:szCs w:val="24"/>
          <w:lang w:val="en-US"/>
          <w:rPrChange w:id="3996" w:author="Holomarine group" w:date="2019-08-23T11:39:00Z">
            <w:rPr>
              <w:color w:val="000000" w:themeColor="text1"/>
            </w:rPr>
          </w:rPrChange>
        </w:rPr>
        <w:instrText>,"suffix":""},{"dropping-particle":"","family":"Vaulot","given":"Daniel","non-dropping-particle":"","parse-names":false,"suffix":""}],"container-title":"The Marine Microbiome","id":"ITEM-2","issued":{"date-parts":[["2016"]]},"page":"305-332","publisher":"S</w:instrText>
      </w:r>
      <w:r w:rsidR="0083539A" w:rsidRPr="001D22A8">
        <w:rPr>
          <w:color w:val="000000" w:themeColor="text1"/>
          <w:lang w:val="en-US"/>
          <w:rPrChange w:id="3997" w:author="Holomarine group" w:date="2019-08-23T11:39:00Z">
            <w:rPr>
              <w:color w:val="000000" w:themeColor="text1"/>
            </w:rPr>
          </w:rPrChange>
        </w:rPr>
        <w:instrText>pringer International Publishing","publisher-place":"Cham","title":"Photosymbiosis in marine pelagic environments","type":"chapter"},"uris":["http://www.mendeley.com/documents/?uuid=06904172-9dc0-3084-9059-3541c0c4d19d"]}],"mendeley":{"formattedCitation":"(Decelle &lt;i&gt;et al.&lt;/i&gt; 2015; Not &lt;i&gt;et al.&lt;/i&gt; 2016)","plainTextFormattedCitation":"(Decelle et al. 2015; Not et al. 2016)","previouslyFormattedCitation":"(Decelle &lt;i&gt;et al.&lt;/i&gt; 2015; Not &lt;i&gt;et al.&lt;/i&gt; 2016)"},"properties":{"noteIndex":0},"schema":"https:/</w:instrText>
      </w:r>
      <w:r w:rsidR="0083539A" w:rsidRPr="001D22A8">
        <w:rPr>
          <w:rFonts w:eastAsia="Times New Roman" w:cs="Times New Roman"/>
          <w:color w:val="000000" w:themeColor="text1"/>
          <w:szCs w:val="24"/>
          <w:lang w:val="en-US"/>
          <w:rPrChange w:id="3998" w:author="Holomarine group" w:date="2019-08-23T11:39:00Z">
            <w:rPr>
              <w:color w:val="000000" w:themeColor="text1"/>
            </w:rPr>
          </w:rPrChange>
        </w:rPr>
        <w:instrText>/github.com/citation-style-language/schema/raw/master/csl-citation.json"}</w:instrText>
      </w:r>
      <w:r w:rsidR="002E6D65" w:rsidRPr="001D22A8">
        <w:rPr>
          <w:color w:val="000000" w:themeColor="text1"/>
          <w:lang w:val="en-US"/>
          <w:rPrChange w:id="3999" w:author="Holomarine group" w:date="2019-08-23T11:39:00Z">
            <w:rPr>
              <w:color w:val="000000" w:themeColor="text1"/>
            </w:rPr>
          </w:rPrChange>
        </w:rPr>
        <w:fldChar w:fldCharType="separate"/>
      </w:r>
      <w:r w:rsidR="002E6D65" w:rsidRPr="001D22A8">
        <w:rPr>
          <w:color w:val="000000" w:themeColor="text1"/>
          <w:lang w:val="en-US"/>
          <w:rPrChange w:id="4000" w:author="Holomarine group" w:date="2019-08-23T11:39:00Z">
            <w:rPr>
              <w:color w:val="000000" w:themeColor="text1"/>
            </w:rPr>
          </w:rPrChange>
        </w:rPr>
        <w:t>(Decelle</w:t>
      </w:r>
      <w:r w:rsidR="00F169CA">
        <w:rPr>
          <w:color w:val="000000" w:themeColor="text1"/>
          <w:lang w:val="en-US"/>
          <w:rPrChange w:id="4001" w:author="Holomarine group" w:date="2019-08-23T11:39:00Z">
            <w:rPr>
              <w:color w:val="000000" w:themeColor="text1"/>
            </w:rPr>
          </w:rPrChange>
        </w:rPr>
        <w:t xml:space="preserve"> </w:t>
      </w:r>
      <w:r w:rsidR="002E6D65" w:rsidRPr="001D22A8">
        <w:rPr>
          <w:i/>
          <w:color w:val="000000" w:themeColor="text1"/>
          <w:lang w:val="en-US"/>
          <w:rPrChange w:id="4002" w:author="Holomarine group" w:date="2019-08-23T11:39:00Z">
            <w:rPr>
              <w:i/>
              <w:color w:val="000000" w:themeColor="text1"/>
            </w:rPr>
          </w:rPrChange>
        </w:rPr>
        <w:t>et</w:t>
      </w:r>
      <w:r w:rsidR="00F169CA">
        <w:rPr>
          <w:i/>
          <w:color w:val="000000" w:themeColor="text1"/>
          <w:lang w:val="en-US"/>
          <w:rPrChange w:id="4003" w:author="Holomarine group" w:date="2019-08-23T11:39:00Z">
            <w:rPr>
              <w:i/>
              <w:color w:val="000000" w:themeColor="text1"/>
            </w:rPr>
          </w:rPrChange>
        </w:rPr>
        <w:t xml:space="preserve"> </w:t>
      </w:r>
      <w:r w:rsidR="002E6D65" w:rsidRPr="001D22A8">
        <w:rPr>
          <w:i/>
          <w:color w:val="000000" w:themeColor="text1"/>
          <w:lang w:val="en-US"/>
          <w:rPrChange w:id="4004" w:author="Holomarine group" w:date="2019-08-23T11:39:00Z">
            <w:rPr>
              <w:i/>
              <w:color w:val="000000" w:themeColor="text1"/>
            </w:rPr>
          </w:rPrChange>
        </w:rPr>
        <w:t>al.</w:t>
      </w:r>
      <w:r w:rsidR="00F169CA">
        <w:rPr>
          <w:color w:val="000000" w:themeColor="text1"/>
          <w:lang w:val="en-US"/>
          <w:rPrChange w:id="4005" w:author="Holomarine group" w:date="2019-08-23T11:39:00Z">
            <w:rPr>
              <w:color w:val="000000" w:themeColor="text1"/>
            </w:rPr>
          </w:rPrChange>
        </w:rPr>
        <w:t xml:space="preserve"> </w:t>
      </w:r>
      <w:r w:rsidR="002E6D65" w:rsidRPr="001D22A8">
        <w:rPr>
          <w:color w:val="000000" w:themeColor="text1"/>
          <w:lang w:val="en-US"/>
          <w:rPrChange w:id="4006" w:author="Holomarine group" w:date="2019-08-23T11:39:00Z">
            <w:rPr>
              <w:color w:val="000000" w:themeColor="text1"/>
            </w:rPr>
          </w:rPrChange>
        </w:rPr>
        <w:t>2015;</w:t>
      </w:r>
      <w:r w:rsidR="00F169CA">
        <w:rPr>
          <w:color w:val="000000" w:themeColor="text1"/>
          <w:lang w:val="en-US"/>
          <w:rPrChange w:id="4007" w:author="Holomarine group" w:date="2019-08-23T11:39:00Z">
            <w:rPr>
              <w:color w:val="000000" w:themeColor="text1"/>
            </w:rPr>
          </w:rPrChange>
        </w:rPr>
        <w:t xml:space="preserve"> </w:t>
      </w:r>
      <w:r w:rsidR="002E6D65" w:rsidRPr="001D22A8">
        <w:rPr>
          <w:color w:val="000000" w:themeColor="text1"/>
          <w:lang w:val="en-US"/>
          <w:rPrChange w:id="4008" w:author="Holomarine group" w:date="2019-08-23T11:39:00Z">
            <w:rPr>
              <w:color w:val="000000" w:themeColor="text1"/>
            </w:rPr>
          </w:rPrChange>
        </w:rPr>
        <w:t>Not</w:t>
      </w:r>
      <w:r w:rsidR="00F169CA">
        <w:rPr>
          <w:color w:val="000000" w:themeColor="text1"/>
          <w:lang w:val="en-US"/>
          <w:rPrChange w:id="4009" w:author="Holomarine group" w:date="2019-08-23T11:39:00Z">
            <w:rPr>
              <w:color w:val="000000" w:themeColor="text1"/>
            </w:rPr>
          </w:rPrChange>
        </w:rPr>
        <w:t xml:space="preserve"> </w:t>
      </w:r>
      <w:r w:rsidR="002E6D65" w:rsidRPr="001D22A8">
        <w:rPr>
          <w:i/>
          <w:color w:val="000000" w:themeColor="text1"/>
          <w:lang w:val="en-US"/>
          <w:rPrChange w:id="4010" w:author="Holomarine group" w:date="2019-08-23T11:39:00Z">
            <w:rPr>
              <w:i/>
              <w:color w:val="000000" w:themeColor="text1"/>
            </w:rPr>
          </w:rPrChange>
        </w:rPr>
        <w:t>et</w:t>
      </w:r>
      <w:r w:rsidR="00F169CA">
        <w:rPr>
          <w:i/>
          <w:color w:val="000000" w:themeColor="text1"/>
          <w:lang w:val="en-US"/>
          <w:rPrChange w:id="4011" w:author="Holomarine group" w:date="2019-08-23T11:39:00Z">
            <w:rPr>
              <w:i/>
              <w:color w:val="000000" w:themeColor="text1"/>
            </w:rPr>
          </w:rPrChange>
        </w:rPr>
        <w:t xml:space="preserve"> </w:t>
      </w:r>
      <w:r w:rsidR="002E6D65" w:rsidRPr="001D22A8">
        <w:rPr>
          <w:i/>
          <w:color w:val="000000" w:themeColor="text1"/>
          <w:lang w:val="en-US"/>
          <w:rPrChange w:id="4012" w:author="Holomarine group" w:date="2019-08-23T11:39:00Z">
            <w:rPr>
              <w:i/>
              <w:color w:val="000000" w:themeColor="text1"/>
            </w:rPr>
          </w:rPrChange>
        </w:rPr>
        <w:t>al.</w:t>
      </w:r>
      <w:r w:rsidR="00F169CA">
        <w:rPr>
          <w:color w:val="000000" w:themeColor="text1"/>
          <w:lang w:val="en-US"/>
          <w:rPrChange w:id="4013" w:author="Holomarine group" w:date="2019-08-23T11:39:00Z">
            <w:rPr>
              <w:color w:val="000000" w:themeColor="text1"/>
            </w:rPr>
          </w:rPrChange>
        </w:rPr>
        <w:t xml:space="preserve"> </w:t>
      </w:r>
      <w:r w:rsidR="002E6D65" w:rsidRPr="001D22A8">
        <w:rPr>
          <w:color w:val="000000" w:themeColor="text1"/>
          <w:lang w:val="en-US"/>
          <w:rPrChange w:id="4014" w:author="Holomarine group" w:date="2019-08-23T11:39:00Z">
            <w:rPr>
              <w:color w:val="000000" w:themeColor="text1"/>
            </w:rPr>
          </w:rPrChange>
        </w:rPr>
        <w:t>2016)</w:t>
      </w:r>
      <w:r w:rsidR="002E6D65" w:rsidRPr="001D22A8">
        <w:rPr>
          <w:color w:val="000000" w:themeColor="text1"/>
          <w:lang w:val="en-US"/>
          <w:rPrChange w:id="4015" w:author="Holomarine group" w:date="2019-08-23T11:39:00Z">
            <w:rPr>
              <w:color w:val="000000" w:themeColor="text1"/>
            </w:rPr>
          </w:rPrChange>
        </w:rPr>
        <w:fldChar w:fldCharType="end"/>
      </w:r>
      <w:r w:rsidR="001D39B8" w:rsidRPr="001D22A8">
        <w:rPr>
          <w:color w:val="000000" w:themeColor="text1"/>
          <w:lang w:val="en-US"/>
          <w:rPrChange w:id="4016" w:author="Holomarine group" w:date="2019-08-23T11:39:00Z">
            <w:rPr>
              <w:color w:val="000000" w:themeColor="text1"/>
            </w:rPr>
          </w:rPrChange>
        </w:rPr>
        <w:t>.</w:t>
      </w:r>
      <w:r w:rsidR="00F169CA">
        <w:rPr>
          <w:color w:val="000000" w:themeColor="text1"/>
          <w:lang w:val="en-US"/>
          <w:rPrChange w:id="4017" w:author="Holomarine group" w:date="2019-08-23T11:39:00Z">
            <w:rPr>
              <w:color w:val="000000" w:themeColor="text1"/>
            </w:rPr>
          </w:rPrChange>
        </w:rPr>
        <w:t xml:space="preserve"> </w:t>
      </w:r>
      <w:r w:rsidR="001016C1" w:rsidRPr="001D22A8">
        <w:rPr>
          <w:color w:val="000000" w:themeColor="text1"/>
          <w:lang w:val="en-US"/>
          <w:rPrChange w:id="4018" w:author="Holomarine group" w:date="2019-08-23T11:39:00Z">
            <w:rPr>
              <w:color w:val="000000" w:themeColor="text1"/>
            </w:rPr>
          </w:rPrChange>
        </w:rPr>
        <w:t>The</w:t>
      </w:r>
      <w:r w:rsidR="00F169CA">
        <w:rPr>
          <w:color w:val="000000" w:themeColor="text1"/>
          <w:lang w:val="en-US"/>
          <w:rPrChange w:id="4019" w:author="Holomarine group" w:date="2019-08-23T11:39:00Z">
            <w:rPr>
              <w:color w:val="000000" w:themeColor="text1"/>
            </w:rPr>
          </w:rPrChange>
        </w:rPr>
        <w:t xml:space="preserve"> </w:t>
      </w:r>
      <w:r w:rsidR="00FC2852" w:rsidRPr="001D22A8">
        <w:rPr>
          <w:color w:val="000000" w:themeColor="text1"/>
          <w:lang w:val="en-US"/>
          <w:rPrChange w:id="4020" w:author="Holomarine group" w:date="2019-08-23T11:39:00Z">
            <w:rPr>
              <w:color w:val="000000" w:themeColor="text1"/>
            </w:rPr>
          </w:rPrChange>
        </w:rPr>
        <w:t>discove</w:t>
      </w:r>
      <w:r w:rsidR="00FC2852" w:rsidRPr="001D22A8">
        <w:rPr>
          <w:color w:val="000000" w:themeColor="text1"/>
          <w:lang w:val="en-US"/>
          <w:rPrChange w:id="4021" w:author="Holomarine group" w:date="2019-08-23T11:39:00Z">
            <w:rPr>
              <w:color w:val="000000" w:themeColor="text1"/>
            </w:rPr>
          </w:rPrChange>
        </w:rPr>
        <w:t>ry</w:t>
      </w:r>
      <w:r w:rsidR="00F169CA">
        <w:rPr>
          <w:color w:val="000000" w:themeColor="text1"/>
          <w:lang w:val="en-US"/>
          <w:rPrChange w:id="4022" w:author="Holomarine group" w:date="2019-08-23T11:39:00Z">
            <w:rPr>
              <w:color w:val="000000" w:themeColor="text1"/>
            </w:rPr>
          </w:rPrChange>
        </w:rPr>
        <w:t xml:space="preserve"> </w:t>
      </w:r>
      <w:r w:rsidR="001016C1" w:rsidRPr="001D22A8">
        <w:rPr>
          <w:color w:val="000000" w:themeColor="text1"/>
          <w:lang w:val="en-US"/>
          <w:rPrChange w:id="4023" w:author="Holomarine group" w:date="2019-08-23T11:39:00Z">
            <w:rPr>
              <w:color w:val="000000" w:themeColor="text1"/>
            </w:rPr>
          </w:rPrChange>
        </w:rPr>
        <w:t>of</w:t>
      </w:r>
      <w:r w:rsidR="00F169CA">
        <w:rPr>
          <w:color w:val="000000" w:themeColor="text1"/>
          <w:lang w:val="en-US"/>
          <w:rPrChange w:id="4024" w:author="Holomarine group" w:date="2019-08-23T11:39:00Z">
            <w:rPr>
              <w:color w:val="000000" w:themeColor="text1"/>
            </w:rPr>
          </w:rPrChange>
        </w:rPr>
        <w:t xml:space="preserve"> </w:t>
      </w:r>
      <w:r w:rsidR="00FC2852" w:rsidRPr="001D22A8">
        <w:rPr>
          <w:color w:val="000000" w:themeColor="text1"/>
          <w:lang w:val="en-US"/>
          <w:rPrChange w:id="4025" w:author="Holomarine group" w:date="2019-08-23T11:39:00Z">
            <w:rPr>
              <w:color w:val="000000" w:themeColor="text1"/>
            </w:rPr>
          </w:rPrChange>
        </w:rPr>
        <w:t>deep-sea</w:t>
      </w:r>
      <w:r w:rsidR="00F169CA">
        <w:rPr>
          <w:color w:val="000000" w:themeColor="text1"/>
          <w:lang w:val="en-US"/>
          <w:rPrChange w:id="4026" w:author="Holomarine group" w:date="2019-08-23T11:39:00Z">
            <w:rPr>
              <w:color w:val="000000" w:themeColor="text1"/>
            </w:rPr>
          </w:rPrChange>
        </w:rPr>
        <w:t xml:space="preserve"> </w:t>
      </w:r>
      <w:r w:rsidR="00FC2852" w:rsidRPr="001D22A8">
        <w:rPr>
          <w:color w:val="000000" w:themeColor="text1"/>
          <w:lang w:val="en-US"/>
          <w:rPrChange w:id="4027" w:author="Holomarine group" w:date="2019-08-23T11:39:00Z">
            <w:rPr>
              <w:color w:val="000000" w:themeColor="text1"/>
            </w:rPr>
          </w:rPrChange>
        </w:rPr>
        <w:t>hydrothermal</w:t>
      </w:r>
      <w:r w:rsidR="00F169CA">
        <w:rPr>
          <w:color w:val="000000" w:themeColor="text1"/>
          <w:lang w:val="en-US"/>
          <w:rPrChange w:id="4028" w:author="Holomarine group" w:date="2019-08-23T11:39:00Z">
            <w:rPr>
              <w:color w:val="000000" w:themeColor="text1"/>
            </w:rPr>
          </w:rPrChange>
        </w:rPr>
        <w:t xml:space="preserve"> </w:t>
      </w:r>
      <w:r w:rsidR="00FC2852" w:rsidRPr="001D22A8">
        <w:rPr>
          <w:color w:val="000000" w:themeColor="text1"/>
          <w:lang w:val="en-US"/>
          <w:rPrChange w:id="4029" w:author="Holomarine group" w:date="2019-08-23T11:39:00Z">
            <w:rPr>
              <w:color w:val="000000" w:themeColor="text1"/>
            </w:rPr>
          </w:rPrChange>
        </w:rPr>
        <w:t>vents</w:t>
      </w:r>
      <w:r w:rsidR="00F169CA">
        <w:rPr>
          <w:color w:val="000000" w:themeColor="text1"/>
          <w:lang w:val="en-US"/>
          <w:rPrChange w:id="4030" w:author="Holomarine group" w:date="2019-08-23T11:39:00Z">
            <w:rPr>
              <w:color w:val="000000" w:themeColor="text1"/>
            </w:rPr>
          </w:rPrChange>
        </w:rPr>
        <w:t xml:space="preserve"> </w:t>
      </w:r>
      <w:r w:rsidR="001016C1" w:rsidRPr="001D22A8">
        <w:rPr>
          <w:color w:val="000000" w:themeColor="text1"/>
          <w:lang w:val="en-US"/>
          <w:rPrChange w:id="4031" w:author="Holomarine group" w:date="2019-08-23T11:39:00Z">
            <w:rPr>
              <w:color w:val="000000" w:themeColor="text1"/>
            </w:rPr>
          </w:rPrChange>
        </w:rPr>
        <w:t>revealed</w:t>
      </w:r>
      <w:r w:rsidR="00F169CA">
        <w:rPr>
          <w:color w:val="000000" w:themeColor="text1"/>
          <w:lang w:val="en-US"/>
          <w:rPrChange w:id="4032" w:author="Holomarine group" w:date="2019-08-23T11:39:00Z">
            <w:rPr>
              <w:color w:val="000000" w:themeColor="text1"/>
            </w:rPr>
          </w:rPrChange>
        </w:rPr>
        <w:t xml:space="preserve"> </w:t>
      </w:r>
      <w:r w:rsidR="00FC2852" w:rsidRPr="001D22A8">
        <w:rPr>
          <w:color w:val="000000" w:themeColor="text1"/>
          <w:lang w:val="en-US"/>
          <w:rPrChange w:id="4033" w:author="Holomarine group" w:date="2019-08-23T11:39:00Z">
            <w:rPr>
              <w:color w:val="000000" w:themeColor="text1"/>
            </w:rPr>
          </w:rPrChange>
        </w:rPr>
        <w:t>symbioses</w:t>
      </w:r>
      <w:r w:rsidR="00F169CA">
        <w:rPr>
          <w:color w:val="000000" w:themeColor="text1"/>
          <w:lang w:val="en-US"/>
          <w:rPrChange w:id="4034" w:author="Holomarine group" w:date="2019-08-23T11:39:00Z">
            <w:rPr>
              <w:color w:val="000000" w:themeColor="text1"/>
            </w:rPr>
          </w:rPrChange>
        </w:rPr>
        <w:t xml:space="preserve"> </w:t>
      </w:r>
      <w:r w:rsidR="00FC2852" w:rsidRPr="001D22A8">
        <w:rPr>
          <w:color w:val="000000" w:themeColor="text1"/>
          <w:lang w:val="en-US"/>
          <w:rPrChange w:id="4035" w:author="Holomarine group" w:date="2019-08-23T11:39:00Z">
            <w:rPr>
              <w:color w:val="000000" w:themeColor="text1"/>
            </w:rPr>
          </w:rPrChange>
        </w:rPr>
        <w:t>of</w:t>
      </w:r>
      <w:r w:rsidR="00F169CA">
        <w:rPr>
          <w:color w:val="000000" w:themeColor="text1"/>
          <w:lang w:val="en-US"/>
          <w:rPrChange w:id="4036" w:author="Holomarine group" w:date="2019-08-23T11:39:00Z">
            <w:rPr>
              <w:color w:val="000000" w:themeColor="text1"/>
            </w:rPr>
          </w:rPrChange>
        </w:rPr>
        <w:t xml:space="preserve"> </w:t>
      </w:r>
      <w:r w:rsidR="00FC2852" w:rsidRPr="001D22A8">
        <w:rPr>
          <w:color w:val="000000" w:themeColor="text1"/>
          <w:lang w:val="en-US"/>
          <w:rPrChange w:id="4037" w:author="Holomarine group" w:date="2019-08-23T11:39:00Z">
            <w:rPr>
              <w:color w:val="000000" w:themeColor="text1"/>
            </w:rPr>
          </w:rPrChange>
        </w:rPr>
        <w:t>animals</w:t>
      </w:r>
      <w:r w:rsidR="00F169CA">
        <w:rPr>
          <w:color w:val="000000" w:themeColor="text1"/>
          <w:lang w:val="en-US"/>
          <w:rPrChange w:id="4038" w:author="Holomarine group" w:date="2019-08-23T11:39:00Z">
            <w:rPr>
              <w:color w:val="000000" w:themeColor="text1"/>
            </w:rPr>
          </w:rPrChange>
        </w:rPr>
        <w:t xml:space="preserve"> </w:t>
      </w:r>
      <w:r w:rsidR="00FC2852" w:rsidRPr="001D22A8">
        <w:rPr>
          <w:color w:val="000000" w:themeColor="text1"/>
          <w:lang w:val="en-US"/>
          <w:rPrChange w:id="4039" w:author="Holomarine group" w:date="2019-08-23T11:39:00Z">
            <w:rPr>
              <w:color w:val="000000" w:themeColor="text1"/>
            </w:rPr>
          </w:rPrChange>
        </w:rPr>
        <w:t>with</w:t>
      </w:r>
      <w:r w:rsidR="00F169CA">
        <w:rPr>
          <w:color w:val="000000" w:themeColor="text1"/>
          <w:lang w:val="en-US"/>
          <w:rPrChange w:id="4040" w:author="Holomarine group" w:date="2019-08-23T11:39:00Z">
            <w:rPr>
              <w:color w:val="000000" w:themeColor="text1"/>
            </w:rPr>
          </w:rPrChange>
        </w:rPr>
        <w:t xml:space="preserve"> </w:t>
      </w:r>
      <w:r w:rsidR="00FC2852" w:rsidRPr="001D22A8">
        <w:rPr>
          <w:color w:val="000000" w:themeColor="text1"/>
          <w:lang w:val="en-US"/>
          <w:rPrChange w:id="4041" w:author="Holomarine group" w:date="2019-08-23T11:39:00Z">
            <w:rPr>
              <w:color w:val="000000" w:themeColor="text1"/>
            </w:rPr>
          </w:rPrChange>
        </w:rPr>
        <w:t>chemosynthetic</w:t>
      </w:r>
      <w:r w:rsidR="00F169CA">
        <w:rPr>
          <w:color w:val="000000" w:themeColor="text1"/>
          <w:lang w:val="en-US"/>
          <w:rPrChange w:id="4042" w:author="Holomarine group" w:date="2019-08-23T11:39:00Z">
            <w:rPr>
              <w:color w:val="000000" w:themeColor="text1"/>
            </w:rPr>
          </w:rPrChange>
        </w:rPr>
        <w:t xml:space="preserve"> </w:t>
      </w:r>
      <w:r w:rsidR="00FC2852" w:rsidRPr="001D22A8">
        <w:rPr>
          <w:color w:val="000000" w:themeColor="text1"/>
          <w:lang w:val="en-US"/>
          <w:rPrChange w:id="4043" w:author="Holomarine group" w:date="2019-08-23T11:39:00Z">
            <w:rPr>
              <w:color w:val="000000" w:themeColor="text1"/>
            </w:rPr>
          </w:rPrChange>
        </w:rPr>
        <w:t>bacteria</w:t>
      </w:r>
      <w:r w:rsidR="00F169CA">
        <w:rPr>
          <w:color w:val="000000" w:themeColor="text1"/>
          <w:lang w:val="en-US"/>
          <w:rPrChange w:id="4044" w:author="Holomarine group" w:date="2019-08-23T11:39:00Z">
            <w:rPr>
              <w:color w:val="000000" w:themeColor="text1"/>
            </w:rPr>
          </w:rPrChange>
        </w:rPr>
        <w:t xml:space="preserve"> </w:t>
      </w:r>
      <w:r w:rsidR="001016C1" w:rsidRPr="001D22A8">
        <w:rPr>
          <w:color w:val="000000" w:themeColor="text1"/>
          <w:lang w:val="en-US"/>
          <w:rPrChange w:id="4045" w:author="Holomarine group" w:date="2019-08-23T11:39:00Z">
            <w:rPr>
              <w:color w:val="000000" w:themeColor="text1"/>
            </w:rPr>
          </w:rPrChange>
        </w:rPr>
        <w:t>that</w:t>
      </w:r>
      <w:r w:rsidR="00F169CA">
        <w:rPr>
          <w:color w:val="000000" w:themeColor="text1"/>
          <w:lang w:val="en-US"/>
          <w:rPrChange w:id="4046" w:author="Holomarine group" w:date="2019-08-23T11:39:00Z">
            <w:rPr>
              <w:color w:val="000000" w:themeColor="text1"/>
            </w:rPr>
          </w:rPrChange>
        </w:rPr>
        <w:t xml:space="preserve"> </w:t>
      </w:r>
      <w:r w:rsidR="00FC2852" w:rsidRPr="001D22A8">
        <w:rPr>
          <w:color w:val="000000" w:themeColor="text1"/>
          <w:lang w:val="en-US"/>
          <w:rPrChange w:id="4047" w:author="Holomarine group" w:date="2019-08-23T11:39:00Z">
            <w:rPr>
              <w:color w:val="000000" w:themeColor="text1"/>
            </w:rPr>
          </w:rPrChange>
        </w:rPr>
        <w:t>have</w:t>
      </w:r>
      <w:r w:rsidR="00F169CA">
        <w:rPr>
          <w:color w:val="000000" w:themeColor="text1"/>
          <w:lang w:val="en-US"/>
          <w:rPrChange w:id="4048" w:author="Holomarine group" w:date="2019-08-23T11:39:00Z">
            <w:rPr>
              <w:color w:val="000000" w:themeColor="text1"/>
            </w:rPr>
          </w:rPrChange>
        </w:rPr>
        <w:t xml:space="preserve"> </w:t>
      </w:r>
      <w:r w:rsidR="001016C1" w:rsidRPr="001D22A8">
        <w:rPr>
          <w:color w:val="000000" w:themeColor="text1"/>
          <w:lang w:val="en-US"/>
          <w:rPrChange w:id="4049" w:author="Holomarine group" w:date="2019-08-23T11:39:00Z">
            <w:rPr>
              <w:color w:val="000000" w:themeColor="text1"/>
            </w:rPr>
          </w:rPrChange>
        </w:rPr>
        <w:t>later</w:t>
      </w:r>
      <w:r w:rsidR="00F169CA">
        <w:rPr>
          <w:color w:val="000000" w:themeColor="text1"/>
          <w:lang w:val="en-US"/>
          <w:rPrChange w:id="4050" w:author="Holomarine group" w:date="2019-08-23T11:39:00Z">
            <w:rPr>
              <w:color w:val="000000" w:themeColor="text1"/>
            </w:rPr>
          </w:rPrChange>
        </w:rPr>
        <w:t xml:space="preserve"> </w:t>
      </w:r>
      <w:r w:rsidR="00FC2852" w:rsidRPr="001D22A8">
        <w:rPr>
          <w:color w:val="000000" w:themeColor="text1"/>
          <w:lang w:val="en-US"/>
          <w:rPrChange w:id="4051" w:author="Holomarine group" w:date="2019-08-23T11:39:00Z">
            <w:rPr>
              <w:color w:val="000000" w:themeColor="text1"/>
            </w:rPr>
          </w:rPrChange>
        </w:rPr>
        <w:t>been</w:t>
      </w:r>
      <w:r w:rsidR="00F169CA">
        <w:rPr>
          <w:color w:val="000000" w:themeColor="text1"/>
          <w:lang w:val="en-US"/>
          <w:rPrChange w:id="4052" w:author="Holomarine group" w:date="2019-08-23T11:39:00Z">
            <w:rPr>
              <w:color w:val="000000" w:themeColor="text1"/>
            </w:rPr>
          </w:rPrChange>
        </w:rPr>
        <w:t xml:space="preserve"> </w:t>
      </w:r>
      <w:r w:rsidR="001016C1" w:rsidRPr="001D22A8">
        <w:rPr>
          <w:color w:val="000000" w:themeColor="text1"/>
          <w:lang w:val="en-US"/>
          <w:rPrChange w:id="4053" w:author="Holomarine group" w:date="2019-08-23T11:39:00Z">
            <w:rPr>
              <w:color w:val="000000" w:themeColor="text1"/>
            </w:rPr>
          </w:rPrChange>
        </w:rPr>
        <w:t>found</w:t>
      </w:r>
      <w:r w:rsidR="00F169CA">
        <w:rPr>
          <w:color w:val="000000" w:themeColor="text1"/>
          <w:lang w:val="en-US"/>
          <w:rPrChange w:id="4054" w:author="Holomarine group" w:date="2019-08-23T11:39:00Z">
            <w:rPr>
              <w:color w:val="000000" w:themeColor="text1"/>
            </w:rPr>
          </w:rPrChange>
        </w:rPr>
        <w:t xml:space="preserve"> </w:t>
      </w:r>
      <w:r w:rsidR="00FC2852" w:rsidRPr="001D22A8">
        <w:rPr>
          <w:color w:val="000000" w:themeColor="text1"/>
          <w:lang w:val="en-US"/>
          <w:rPrChange w:id="4055" w:author="Holomarine group" w:date="2019-08-23T11:39:00Z">
            <w:rPr>
              <w:color w:val="000000" w:themeColor="text1"/>
            </w:rPr>
          </w:rPrChange>
        </w:rPr>
        <w:t>in</w:t>
      </w:r>
      <w:r w:rsidR="00F169CA">
        <w:rPr>
          <w:color w:val="000000" w:themeColor="text1"/>
          <w:lang w:val="en-US"/>
          <w:rPrChange w:id="4056" w:author="Holomarine group" w:date="2019-08-23T11:39:00Z">
            <w:rPr>
              <w:color w:val="000000" w:themeColor="text1"/>
            </w:rPr>
          </w:rPrChange>
        </w:rPr>
        <w:t xml:space="preserve"> </w:t>
      </w:r>
      <w:r w:rsidR="00FC2852" w:rsidRPr="001D22A8">
        <w:rPr>
          <w:color w:val="000000" w:themeColor="text1"/>
          <w:lang w:val="en-US"/>
          <w:rPrChange w:id="4057" w:author="Holomarine group" w:date="2019-08-23T11:39:00Z">
            <w:rPr>
              <w:color w:val="000000" w:themeColor="text1"/>
            </w:rPr>
          </w:rPrChange>
        </w:rPr>
        <w:t>many</w:t>
      </w:r>
      <w:r w:rsidR="00F169CA">
        <w:rPr>
          <w:color w:val="000000" w:themeColor="text1"/>
          <w:lang w:val="en-US"/>
          <w:rPrChange w:id="4058" w:author="Holomarine group" w:date="2019-08-23T11:39:00Z">
            <w:rPr>
              <w:color w:val="000000" w:themeColor="text1"/>
            </w:rPr>
          </w:rPrChange>
        </w:rPr>
        <w:t xml:space="preserve"> </w:t>
      </w:r>
      <w:r w:rsidR="00D43C2F" w:rsidRPr="001D22A8">
        <w:rPr>
          <w:color w:val="000000" w:themeColor="text1"/>
          <w:lang w:val="en-US"/>
          <w:rPrChange w:id="4059" w:author="Holomarine group" w:date="2019-08-23T11:39:00Z">
            <w:rPr>
              <w:color w:val="000000" w:themeColor="text1"/>
            </w:rPr>
          </w:rPrChange>
        </w:rPr>
        <w:t>other</w:t>
      </w:r>
      <w:r w:rsidR="00F169CA">
        <w:rPr>
          <w:color w:val="000000" w:themeColor="text1"/>
          <w:lang w:val="en-US"/>
          <w:rPrChange w:id="4060" w:author="Holomarine group" w:date="2019-08-23T11:39:00Z">
            <w:rPr>
              <w:color w:val="000000" w:themeColor="text1"/>
            </w:rPr>
          </w:rPrChange>
        </w:rPr>
        <w:t xml:space="preserve"> </w:t>
      </w:r>
      <w:r w:rsidR="00FC2852" w:rsidRPr="001D22A8">
        <w:rPr>
          <w:color w:val="000000" w:themeColor="text1"/>
          <w:lang w:val="en-US"/>
          <w:rPrChange w:id="4061" w:author="Holomarine group" w:date="2019-08-23T11:39:00Z">
            <w:rPr>
              <w:color w:val="000000" w:themeColor="text1"/>
            </w:rPr>
          </w:rPrChange>
        </w:rPr>
        <w:t>marine</w:t>
      </w:r>
      <w:r w:rsidR="00F169CA">
        <w:rPr>
          <w:color w:val="000000" w:themeColor="text1"/>
          <w:lang w:val="en-US"/>
          <w:rPrChange w:id="4062" w:author="Holomarine group" w:date="2019-08-23T11:39:00Z">
            <w:rPr>
              <w:color w:val="000000" w:themeColor="text1"/>
            </w:rPr>
          </w:rPrChange>
        </w:rPr>
        <w:t xml:space="preserve"> </w:t>
      </w:r>
      <w:r w:rsidR="00FC2852" w:rsidRPr="001D22A8">
        <w:rPr>
          <w:color w:val="000000" w:themeColor="text1"/>
          <w:lang w:val="en-US"/>
          <w:rPrChange w:id="4063" w:author="Holomarine group" w:date="2019-08-23T11:39:00Z">
            <w:rPr>
              <w:color w:val="000000" w:themeColor="text1"/>
            </w:rPr>
          </w:rPrChange>
        </w:rPr>
        <w:t>ecosystems</w:t>
      </w:r>
      <w:r w:rsidR="00F169CA">
        <w:rPr>
          <w:color w:val="000000" w:themeColor="text1"/>
          <w:lang w:val="en-US"/>
          <w:rPrChange w:id="4064" w:author="Holomarine group" w:date="2019-08-23T11:39:00Z">
            <w:rPr>
              <w:color w:val="000000" w:themeColor="text1"/>
            </w:rPr>
          </w:rPrChange>
        </w:rPr>
        <w:t xml:space="preserve"> </w:t>
      </w:r>
      <w:del w:id="4065" w:author="Holomarine group" w:date="2019-08-23T11:39:00Z">
        <w:r w:rsidR="008A036E" w:rsidRPr="007175FE">
          <w:rPr>
            <w:color w:val="000000" w:themeColor="text1"/>
          </w:rPr>
          <w:fldChar w:fldCharType="begin" w:fldLock="1"/>
        </w:r>
        <w:r w:rsidR="00576988" w:rsidRPr="00E81041">
          <w:rPr>
            <w:color w:val="000000" w:themeColor="text1"/>
          </w:rPr>
          <w:del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chemosynthesis","type":"article-journal","volume":"6"},"uris":["http://www.mendeley.com/documents/?uuid=63f586bd-496a-3f5d-97ae-f51e4cceb7d1"]},{"id":"ITEM-2","itemData":{"DOI":"10.1038/s41396-019-0346-7","ISSN":"1751-7362","PMID":"30647460","abstract":"Sponges host a remarkable diversity of microbial symbionts, however, the benefit their microbes provide is rarely understood. Here, we describe two new sponge species from deep-sea asphalt seeps and show that they live in a nutritional symbiosis with methane-oxidizing (MOX) bacteria. Metagenomics and imaging analyses revealed unusually high amounts of MOX symbionts in hosts from a group previously assumed to have low microbial abundances. These symbionts belonged to the Marine Methylotrophic Group 2 clade. They are host-specific and likely vertically transmitted, based on their presence in sponge embryos and streamlined genomes, which lacked genes typical of related free-living MOX. Moreover, genes known to play a role in host-symbiont interactions, such as those that encode eukaryote-like proteins, were abundant and expressed. Methane assimilation by the symbionts was one of the most highly expressed metabolic pathways in the sponges. Molecular and stable carbon isotope patterns of lipids confirmed that methane-derived carbon was incorporated into the hosts. Our results revealed that two species of sponges, although distantly related, independently established highly specific, nutritional symbioses with two closely related methanotrophs. This convergence in symbiont acquisition underscores the strong selective advantage for these sponges in harboring MOX bacteria in the food-limited deep sea.","author":[{"dropping-particle":"","family":"Rubin-Blum","given":"Maxim","non-dropping-particle":"","parse-names":false,"suffix":""},{"dropping-particle":"","family":"Antony","given":"Chakkiath Paul","non-dropping-particle":"","parse-names":false,"suffix":""},{"dropping-particle":"","family":"Sayavedra","given":"Lizbeth","non-dropping-particle":"","parse-names":false,"suffix":""},{"dropping-particle":"","family":"Martínez-Pérez","given":"Clara","non-dropping-particle":"","parse-names":false,"suffix":""},{"dropping-particle":"","family":"Birgel","given":"Daniel","non-dropping-particle":"","parse-names":false,"suffix":""},{"dropping-particle":"","family":"Peckmann","given":"Jörn","non-dropping-particle":"","parse-names":false,"suffix":""},{"dropping-particle":"","family":"Wu","given":"Yu-Chen","non-dropping-particle":"","parse-names":false,"suffix":""},{"dropping-particle":"","family":"Cardenas","given":"Paco","non-dropping-particle":"","parse-names":false,"suffix":""},{"dropping-particle":"","family":"MacDonald","given":"Ian","non-dropping-particle":"","parse-names":false,"suffix":""},{"dropping-particle":"","family":"Marcon","given":"Yann","non-dropping-particle":"","parse-names":false,"suffix":""},{"dropping-particle":"","family":"Sahling","given":"Heiko","non-dropping-particle":"","parse-names":false,"suffix":""},{"dropping-particle":"","family":"Hentschel","given":"Ute","non-dropping-particle":"","parse-names":false,"suffix":""},{"dropping-particle":"","family":"Dubilier","given":"Nicole","non-dropping-particle":"","parse-names":false,"suffix":""}],"container-title":"ISME Journal","id":"ITEM-2","issued":{"date-parts":[["2019","1","15"]]},"page":"doi:10.1038/s41396-019-0346-7","title":"Fueled by methane: deep-sea sponges from asphalt seeps gain their nutrition from methane-oxidizing symbionts","type":"article-journal","volume":"in press"},"uris":["http://www.mendeley.com/documents/?uuid=db8e6592-741c-3817-a23d-f6ae5b91e413"]}],"mendeley":{"formattedCitation":"(Dubilier &lt;i&gt;et al.&lt;/i&gt; 2008; Rubin-Blum &lt;i&gt;et al.&lt;/i&gt; 2019)","plainTextFormattedCitation":"(Dubilier et al. 2008; Rubin-Blum et al. 2019)","previouslyFormattedCitation":"(Dubilier &lt;i&gt;et al.&lt;/i&gt; 2008; Rubin-Blum &lt;i&gt;et al.&lt;/i&gt; 2019)"},"properties":{"noteIndex":0},"schema":"https://github.com/citation-style-language/schema/raw/master/csl-citation.json"}</w:delInstrText>
        </w:r>
        <w:r w:rsidR="008A036E" w:rsidRPr="007175FE">
          <w:rPr>
            <w:color w:val="000000" w:themeColor="text1"/>
          </w:rPr>
          <w:fldChar w:fldCharType="separate"/>
        </w:r>
        <w:r w:rsidR="00576988" w:rsidRPr="007175FE">
          <w:rPr>
            <w:noProof/>
            <w:color w:val="000000" w:themeColor="text1"/>
          </w:rPr>
          <w:delText xml:space="preserve">(Dubilier </w:delText>
        </w:r>
        <w:r w:rsidR="00576988" w:rsidRPr="007175FE">
          <w:rPr>
            <w:i/>
            <w:noProof/>
            <w:color w:val="000000" w:themeColor="text1"/>
          </w:rPr>
          <w:delText>et al.</w:delText>
        </w:r>
        <w:r w:rsidR="00576988" w:rsidRPr="007175FE">
          <w:rPr>
            <w:noProof/>
            <w:color w:val="000000" w:themeColor="text1"/>
          </w:rPr>
          <w:delText xml:space="preserve"> 2008; Rubi</w:delText>
        </w:r>
        <w:r w:rsidR="00576988" w:rsidRPr="00A54593">
          <w:rPr>
            <w:noProof/>
            <w:color w:val="000000" w:themeColor="text1"/>
          </w:rPr>
          <w:delText xml:space="preserve">n-Blum </w:delText>
        </w:r>
        <w:r w:rsidR="00576988" w:rsidRPr="00A54593">
          <w:rPr>
            <w:i/>
            <w:noProof/>
            <w:color w:val="000000" w:themeColor="text1"/>
          </w:rPr>
          <w:delText>et al.</w:delText>
        </w:r>
        <w:r w:rsidR="00576988" w:rsidRPr="00A54593">
          <w:rPr>
            <w:noProof/>
            <w:color w:val="000000" w:themeColor="text1"/>
          </w:rPr>
          <w:delText xml:space="preserve"> 2019)</w:delText>
        </w:r>
        <w:r w:rsidR="008A036E" w:rsidRPr="007175FE">
          <w:rPr>
            <w:color w:val="000000" w:themeColor="text1"/>
          </w:rPr>
          <w:fldChar w:fldCharType="end"/>
        </w:r>
      </w:del>
      <w:ins w:id="4066" w:author="Holomarine group" w:date="2019-08-23T11:39:00Z">
        <w:r w:rsidR="008A036E" w:rsidRPr="001D22A8">
          <w:rPr>
            <w:color w:val="000000" w:themeColor="text1"/>
            <w:lang w:val="en-US"/>
          </w:rPr>
          <w:fldChar w:fldCharType="begin" w:fldLock="1"/>
        </w:r>
        <w:r w:rsidR="004A6CB7">
          <w:rPr>
            <w:color w:val="000000" w:themeColor="text1"/>
            <w:lang w:val="en-US"/>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chemosynthesis","type":"article-journal","volume":"6"},"uris":["http://www.mendeley.com/documents/?uuid=63f586bd-496a-3f5d-97ae-f51e4cceb7d1"]},{"id":"ITEM-2","itemData":{"DOI":"10.1038/s41396-019-0346-7","ISSN":"1751-7362","PMID":"30647460","abstract":"Sponges host a remarkable diversity of microbial symbionts, however, the benefit their microbes provide is rarely understood. Here, we describe two new sponge species from deep-sea asphalt seeps and show that they live in a nutritional symbiosis with methane-oxidizing (MOX) bacteria. Metagenomics and imaging analyses revealed unusually high amounts of MOX symbionts in hosts from a group previously assumed to have low microbial abundances. These symbionts belonged to the Marine Methylotrophic Group 2 clade. They are host-specific and likely vertically transmitted, based on their presence in sponge embryos and streamlined genomes, which lacked genes typical of related free-living MOX. Moreover, genes known to play a role in host-symbiont interactions, such as those that encode eukaryote-like proteins, were abundant and expressed. Methane assimilation by the symbionts was one of the most highly expressed metabolic pathways in the sponges. Molecular and stable carbon isotope patterns of lipids confirmed that methane-derived carbon was incorporated into the hosts. Our results revealed that two species of sponges, although distantly related, independently established highly specific, nutritional symbioses with two closely related methanotrophs. This convergence in symbiont acquisition underscores the strong selective advantage for these sponges in harboring MOX bacteria in the food-limited deep sea.","author":[{"dropping-particle":"","family":"Rubin-Blum","given":"Maxim","non-dropping-particle":"","parse-names":false,"suffix":""},{"dropping-particle":"","family":"Antony","given":"Chakkiath Paul","non-dropping-particle":"","parse-names":false,"suffix":""},{"dropping-particle":"","family":"Sayavedra","given":"Lizbeth","non-dropping-particle":"","parse-names":false,"suffix":""},{"dropping-particle":"","family":"Martínez-Pérez","given":"Clara","non-dropping-particle":"","parse-names":false,"suffix":""},{"dropping-particle":"","family":"Birgel","given":"Daniel","non-dropping-particle":"","parse-names":false,"suffix":""},{"dropping-particle":"","family":"Peckmann","given":"Jörn","non-dropping-particle":"","parse-names":false,"suffix":""},{"dropping-particle":"","family":"Wu","given":"Yu-Chen","non-dropping-particle":"","parse-names":false,"suffix":""},{"dropping-particle":"","family":"Cardenas","given":"Paco","non-dropping-particle":"","parse-names":false,"suffix":""},{"dropping-particle":"","family":"MacDonald","given":"Ian","non-dropping-particle":"","parse-names":false,"suffix":""},{"dropping-particle":"","family":"Marcon","given":"Yann","non-dropping-particle":"","parse-names":false,"suffix":""},{"dropping-particle":"","family":"Sahling","given":"Heiko","non-dropping-particle":"","parse-names":false,"suffix":""},{"dropping-particle":"","family":"Hentschel","given":"Ute","non-dropping-particle":"","parse-names":false,"suffix":""},{"dropping-particle":"","family":"Dubilier","given":"Nicole","non-dropping-particle":"","parse-names":false,"suffix":""}],"container-title":"ISME Journal","id":"ITEM-2","issue":"5","issued":{"date-parts":[["2019","5","15"]]},"page":"1209-1225","title":"Fueled by methane: deep-sea sponges from asphalt seeps gain their nutrition from methane-oxidizing symbionts","type":"article-journal","volume":"13"},"uris":["http://www.mendeley.com/documents/?uuid=db8e6592-741c-3817-a23d-f6ae5b91e413"]}],"mendeley":{"formattedCitation":"(Dubilier &lt;i&gt;et al.&lt;/i&gt; 2008; Rubin-Blum &lt;i&gt;et al.&lt;/i&gt; 2019)","plainTextFormattedCitation":"(Dubilier et al. 2008; Rubin-Blum et al. 2019)","previouslyFormattedCitation":"(Dubilier &lt;i&gt;et al.&lt;/i&gt; 2008; Rubin-Blum &lt;i&gt;et al.&lt;/i&gt; 2019)"},"properties":{"noteIndex":0},"schema":"https://github.com/citation-style-language/schema/raw/master/csl-citation.json"}</w:instrText>
        </w:r>
        <w:r w:rsidR="008A036E" w:rsidRPr="001D22A8">
          <w:rPr>
            <w:color w:val="000000" w:themeColor="text1"/>
            <w:lang w:val="en-US"/>
          </w:rPr>
          <w:fldChar w:fldCharType="separate"/>
        </w:r>
        <w:r w:rsidR="00576988" w:rsidRPr="001D22A8">
          <w:rPr>
            <w:noProof/>
            <w:color w:val="000000" w:themeColor="text1"/>
            <w:lang w:val="en-US"/>
          </w:rPr>
          <w:t>(Dubilier</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2008;</w:t>
        </w:r>
        <w:r w:rsidR="00F169CA">
          <w:rPr>
            <w:noProof/>
            <w:color w:val="000000" w:themeColor="text1"/>
            <w:lang w:val="en-US"/>
          </w:rPr>
          <w:t xml:space="preserve"> </w:t>
        </w:r>
        <w:r w:rsidR="00576988" w:rsidRPr="001D22A8">
          <w:rPr>
            <w:noProof/>
            <w:color w:val="000000" w:themeColor="text1"/>
            <w:lang w:val="en-US"/>
          </w:rPr>
          <w:t>Rubin-Blum</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2019)</w:t>
        </w:r>
        <w:r w:rsidR="008A036E" w:rsidRPr="001D22A8">
          <w:rPr>
            <w:color w:val="000000" w:themeColor="text1"/>
            <w:lang w:val="en-US"/>
          </w:rPr>
          <w:fldChar w:fldCharType="end"/>
        </w:r>
      </w:ins>
      <w:r w:rsidR="00F169CA">
        <w:rPr>
          <w:color w:val="000000" w:themeColor="text1"/>
          <w:lang w:val="en-US"/>
          <w:rPrChange w:id="4067" w:author="Holomarine group" w:date="2019-08-23T11:39:00Z">
            <w:rPr>
              <w:color w:val="000000" w:themeColor="text1"/>
            </w:rPr>
          </w:rPrChange>
        </w:rPr>
        <w:t xml:space="preserve"> </w:t>
      </w:r>
      <w:r w:rsidR="00FC2852" w:rsidRPr="001D22A8">
        <w:rPr>
          <w:color w:val="000000" w:themeColor="text1"/>
          <w:lang w:val="en-US"/>
          <w:rPrChange w:id="4068" w:author="Holomarine group" w:date="2019-08-23T11:39:00Z">
            <w:rPr>
              <w:color w:val="000000" w:themeColor="text1"/>
            </w:rPr>
          </w:rPrChange>
        </w:rPr>
        <w:t>and</w:t>
      </w:r>
      <w:r w:rsidR="00F169CA">
        <w:rPr>
          <w:color w:val="000000" w:themeColor="text1"/>
          <w:lang w:val="en-US"/>
          <w:rPrChange w:id="4069" w:author="Holomarine group" w:date="2019-08-23T11:39:00Z">
            <w:rPr>
              <w:color w:val="000000" w:themeColor="text1"/>
            </w:rPr>
          </w:rPrChange>
        </w:rPr>
        <w:t xml:space="preserve"> </w:t>
      </w:r>
      <w:r w:rsidR="001016C1" w:rsidRPr="001D22A8">
        <w:rPr>
          <w:color w:val="000000" w:themeColor="text1"/>
          <w:lang w:val="en-US"/>
          <w:rPrChange w:id="4070" w:author="Holomarine group" w:date="2019-08-23T11:39:00Z">
            <w:rPr>
              <w:color w:val="000000" w:themeColor="text1"/>
            </w:rPr>
          </w:rPrChange>
        </w:rPr>
        <w:t>frequently</w:t>
      </w:r>
      <w:r w:rsidR="00F169CA">
        <w:rPr>
          <w:color w:val="000000" w:themeColor="text1"/>
          <w:lang w:val="en-US"/>
          <w:rPrChange w:id="4071" w:author="Holomarine group" w:date="2019-08-23T11:39:00Z">
            <w:rPr>
              <w:color w:val="000000" w:themeColor="text1"/>
            </w:rPr>
          </w:rPrChange>
        </w:rPr>
        <w:t xml:space="preserve"> </w:t>
      </w:r>
      <w:del w:id="4072" w:author="Holomarine group" w:date="2019-08-23T11:39:00Z">
        <w:r w:rsidR="001016C1" w:rsidRPr="007175FE">
          <w:rPr>
            <w:color w:val="000000" w:themeColor="text1"/>
          </w:rPr>
          <w:delText>exhibit</w:delText>
        </w:r>
        <w:r w:rsidR="00C5221F" w:rsidRPr="007175FE">
          <w:rPr>
            <w:color w:val="000000" w:themeColor="text1"/>
          </w:rPr>
          <w:delText>ed</w:delText>
        </w:r>
      </w:del>
      <w:ins w:id="4073" w:author="Holomarine group" w:date="2019-08-23T11:39:00Z">
        <w:r w:rsidR="001016C1" w:rsidRPr="001D22A8">
          <w:rPr>
            <w:color w:val="000000" w:themeColor="text1"/>
            <w:lang w:val="en-US"/>
          </w:rPr>
          <w:t>exhibit</w:t>
        </w:r>
      </w:ins>
      <w:r w:rsidR="00F169CA">
        <w:rPr>
          <w:color w:val="000000" w:themeColor="text1"/>
          <w:lang w:val="en-US"/>
          <w:rPrChange w:id="4074" w:author="Holomarine group" w:date="2019-08-23T11:39:00Z">
            <w:rPr>
              <w:color w:val="000000" w:themeColor="text1"/>
            </w:rPr>
          </w:rPrChange>
        </w:rPr>
        <w:t xml:space="preserve"> </w:t>
      </w:r>
      <w:r w:rsidR="00FC2852" w:rsidRPr="001D22A8">
        <w:rPr>
          <w:color w:val="000000" w:themeColor="text1"/>
          <w:lang w:val="en-US"/>
          <w:rPrChange w:id="4075" w:author="Holomarine group" w:date="2019-08-23T11:39:00Z">
            <w:rPr>
              <w:color w:val="000000" w:themeColor="text1"/>
            </w:rPr>
          </w:rPrChange>
        </w:rPr>
        <w:t>high</w:t>
      </w:r>
      <w:r w:rsidR="00F169CA">
        <w:rPr>
          <w:color w:val="000000" w:themeColor="text1"/>
          <w:lang w:val="en-US"/>
          <w:rPrChange w:id="4076" w:author="Holomarine group" w:date="2019-08-23T11:39:00Z">
            <w:rPr>
              <w:color w:val="000000" w:themeColor="text1"/>
            </w:rPr>
          </w:rPrChange>
        </w:rPr>
        <w:t xml:space="preserve"> </w:t>
      </w:r>
      <w:r w:rsidR="00FC2852" w:rsidRPr="001D22A8">
        <w:rPr>
          <w:color w:val="000000" w:themeColor="text1"/>
          <w:lang w:val="en-US"/>
          <w:rPrChange w:id="4077" w:author="Holomarine group" w:date="2019-08-23T11:39:00Z">
            <w:rPr>
              <w:color w:val="000000" w:themeColor="text1"/>
            </w:rPr>
          </w:rPrChange>
        </w:rPr>
        <w:t>level</w:t>
      </w:r>
      <w:r w:rsidR="002C284A" w:rsidRPr="001D22A8">
        <w:rPr>
          <w:color w:val="000000" w:themeColor="text1"/>
          <w:lang w:val="en-US"/>
          <w:rPrChange w:id="4078" w:author="Holomarine group" w:date="2019-08-23T11:39:00Z">
            <w:rPr>
              <w:color w:val="000000" w:themeColor="text1"/>
            </w:rPr>
          </w:rPrChange>
        </w:rPr>
        <w:t>s</w:t>
      </w:r>
      <w:r w:rsidR="00F169CA">
        <w:rPr>
          <w:color w:val="000000" w:themeColor="text1"/>
          <w:lang w:val="en-US"/>
          <w:rPrChange w:id="4079" w:author="Holomarine group" w:date="2019-08-23T11:39:00Z">
            <w:rPr>
              <w:color w:val="000000" w:themeColor="text1"/>
            </w:rPr>
          </w:rPrChange>
        </w:rPr>
        <w:t xml:space="preserve"> </w:t>
      </w:r>
      <w:r w:rsidR="00FC2852" w:rsidRPr="001D22A8">
        <w:rPr>
          <w:color w:val="000000" w:themeColor="text1"/>
          <w:lang w:val="en-US"/>
          <w:rPrChange w:id="4080" w:author="Holomarine group" w:date="2019-08-23T11:39:00Z">
            <w:rPr>
              <w:color w:val="000000" w:themeColor="text1"/>
            </w:rPr>
          </w:rPrChange>
        </w:rPr>
        <w:t>of</w:t>
      </w:r>
      <w:r w:rsidR="00F169CA">
        <w:rPr>
          <w:color w:val="000000" w:themeColor="text1"/>
          <w:lang w:val="en-US"/>
          <w:rPrChange w:id="4081" w:author="Holomarine group" w:date="2019-08-23T11:39:00Z">
            <w:rPr>
              <w:color w:val="000000" w:themeColor="text1"/>
            </w:rPr>
          </w:rPrChange>
        </w:rPr>
        <w:t xml:space="preserve"> </w:t>
      </w:r>
      <w:r w:rsidR="00FC2852" w:rsidRPr="001D22A8">
        <w:rPr>
          <w:color w:val="000000" w:themeColor="text1"/>
          <w:lang w:val="en-US"/>
          <w:rPrChange w:id="4082" w:author="Holomarine group" w:date="2019-08-23T11:39:00Z">
            <w:rPr>
              <w:color w:val="000000" w:themeColor="text1"/>
            </w:rPr>
          </w:rPrChange>
        </w:rPr>
        <w:t>metabolic</w:t>
      </w:r>
      <w:r w:rsidR="00F169CA">
        <w:rPr>
          <w:color w:val="000000" w:themeColor="text1"/>
          <w:lang w:val="en-US"/>
          <w:rPrChange w:id="4083" w:author="Holomarine group" w:date="2019-08-23T11:39:00Z">
            <w:rPr>
              <w:color w:val="000000" w:themeColor="text1"/>
            </w:rPr>
          </w:rPrChange>
        </w:rPr>
        <w:t xml:space="preserve"> </w:t>
      </w:r>
      <w:r w:rsidR="002C284A" w:rsidRPr="001D22A8">
        <w:rPr>
          <w:color w:val="000000" w:themeColor="text1"/>
          <w:lang w:val="en-US"/>
          <w:rPrChange w:id="4084" w:author="Holomarine group" w:date="2019-08-23T11:39:00Z">
            <w:rPr>
              <w:color w:val="000000" w:themeColor="text1"/>
            </w:rPr>
          </w:rPrChange>
        </w:rPr>
        <w:t>and</w:t>
      </w:r>
      <w:r w:rsidR="00F169CA">
        <w:rPr>
          <w:color w:val="000000" w:themeColor="text1"/>
          <w:lang w:val="en-US"/>
          <w:rPrChange w:id="4085" w:author="Holomarine group" w:date="2019-08-23T11:39:00Z">
            <w:rPr>
              <w:color w:val="000000" w:themeColor="text1"/>
            </w:rPr>
          </w:rPrChange>
        </w:rPr>
        <w:t xml:space="preserve"> </w:t>
      </w:r>
      <w:r w:rsidR="008D2D21" w:rsidRPr="001D22A8">
        <w:rPr>
          <w:color w:val="000000" w:themeColor="text1"/>
          <w:lang w:val="en-US"/>
          <w:rPrChange w:id="4086" w:author="Holomarine group" w:date="2019-08-23T11:39:00Z">
            <w:rPr>
              <w:color w:val="000000" w:themeColor="text1"/>
            </w:rPr>
          </w:rPrChange>
        </w:rPr>
        <w:t>taxonomic</w:t>
      </w:r>
      <w:r w:rsidR="00F169CA">
        <w:rPr>
          <w:color w:val="000000" w:themeColor="text1"/>
          <w:lang w:val="en-US"/>
          <w:rPrChange w:id="4087" w:author="Holomarine group" w:date="2019-08-23T11:39:00Z">
            <w:rPr>
              <w:color w:val="000000" w:themeColor="text1"/>
            </w:rPr>
          </w:rPrChange>
        </w:rPr>
        <w:t xml:space="preserve"> </w:t>
      </w:r>
      <w:r w:rsidR="00FC2852" w:rsidRPr="001D22A8">
        <w:rPr>
          <w:color w:val="000000" w:themeColor="text1"/>
          <w:lang w:val="en-US"/>
          <w:rPrChange w:id="4088" w:author="Holomarine group" w:date="2019-08-23T11:39:00Z">
            <w:rPr>
              <w:color w:val="000000" w:themeColor="text1"/>
            </w:rPr>
          </w:rPrChange>
        </w:rPr>
        <w:t>diversity</w:t>
      </w:r>
      <w:r w:rsidR="00F169CA">
        <w:rPr>
          <w:color w:val="000000" w:themeColor="text1"/>
          <w:lang w:val="en-US"/>
          <w:rPrChange w:id="4089" w:author="Holomarine group" w:date="2019-08-23T11:39:00Z">
            <w:rPr>
              <w:color w:val="000000" w:themeColor="text1"/>
            </w:rPr>
          </w:rPrChange>
        </w:rPr>
        <w:t xml:space="preserve"> </w:t>
      </w:r>
      <w:r w:rsidR="001D03EB" w:rsidRPr="001D22A8">
        <w:rPr>
          <w:color w:val="000000" w:themeColor="text1"/>
          <w:lang w:val="en-US"/>
          <w:rPrChange w:id="4090" w:author="Holomarine group" w:date="2019-08-23T11:39:00Z">
            <w:rPr>
              <w:color w:val="000000" w:themeColor="text1"/>
            </w:rPr>
          </w:rPrChange>
        </w:rPr>
        <w:fldChar w:fldCharType="begin" w:fldLock="1"/>
      </w:r>
      <w:r w:rsidR="00C14890" w:rsidRPr="001D22A8">
        <w:rPr>
          <w:color w:val="000000" w:themeColor="text1"/>
          <w:lang w:val="en-US"/>
          <w:rPrChange w:id="4091" w:author="Holomarine group" w:date="2019-08-23T11:39:00Z">
            <w:rPr>
              <w:color w:val="000000" w:themeColor="text1"/>
            </w:rPr>
          </w:rPrChange>
        </w:rPr>
        <w:instrText xml:space="preserve">ADDIN CSL_CITATION </w:instrText>
      </w:r>
      <w:r w:rsidR="00C14890" w:rsidRPr="001D22A8">
        <w:rPr>
          <w:color w:val="000000" w:themeColor="text1"/>
          <w:lang w:val="en-US"/>
          <w:rPrChange w:id="4092" w:author="Holomarine group" w:date="2019-08-23T11:39:00Z">
            <w:rPr>
              <w:color w:val="000000" w:themeColor="text1"/>
            </w:rPr>
          </w:rPrChange>
        </w:rPr>
        <w:instrText>{"citationItems":[{"id":"ITEM-1","itemData":{"DOI":"10.1111/j.1462-2920.2007.01465.x","ISSN":"1462-2912","author":[{"dropping-particle":"","family":"Duperron","given":"Sébastien","non-dropping-particle":"","parse-names":false,"suffix":""},{"dropping-particle":"","family":"Halary","given":"Sébastien","non-dropping-particle":"","parse-names":false,"suffix":""},{"dropping-particle":"","family":"Lorion","given":"Julien","non-dropping-particle":"","parse-names":false,"suffix":""},{"dropping-particle":"","family"</w:instrText>
      </w:r>
      <w:r w:rsidR="00C14890" w:rsidRPr="001D22A8">
        <w:rPr>
          <w:rFonts w:eastAsia="Times New Roman" w:cs="Times New Roman"/>
          <w:color w:val="000000" w:themeColor="text1"/>
          <w:szCs w:val="24"/>
          <w:lang w:val="en-US"/>
          <w:rPrChange w:id="4093" w:author="Holomarine group" w:date="2019-08-23T11:39:00Z">
            <w:rPr>
              <w:color w:val="000000" w:themeColor="text1"/>
            </w:rPr>
          </w:rPrChange>
        </w:rPr>
        <w:instrText>:"Sibuet","given":"Myriam","non-dropping-particle":"","parse-names":false,"suffix":""},{"dropping-particle":"","family":"Gaill","given":"Françoise","non-dropping-particle":"","parse-names":false,"suffix":""}],"container-title":"Environmental Microbiology",</w:instrText>
      </w:r>
      <w:r w:rsidR="00C14890" w:rsidRPr="001D22A8">
        <w:rPr>
          <w:color w:val="000000" w:themeColor="text1"/>
          <w:lang w:val="en-US"/>
          <w:rPrChange w:id="4094" w:author="Holomarine group" w:date="2019-08-23T11:39:00Z">
            <w:rPr>
              <w:color w:val="000000" w:themeColor="text1"/>
            </w:rPr>
          </w:rPrChange>
        </w:rPr>
        <w:instrText>"id":"ITEM-1","issue":"2","issued":{"date-parts":[["2008","2"]]},"page":"433-445","title":"Unexpected co-occurrence of six bacterial symbionts in the gills of the cold seep mussel &lt;i&gt;Idas&lt;/i&gt; sp. (Bivalvia: Mytilidae)","type":"article-journal","volume":"10"},"uris":["http://www.mendeley.com/documents/?uuid=d09ee8c3-1d7a-4131-b27e-3966d3ba0297"]},{"id":"ITEM-2","itemData":{"DOI":"10.1038/ismej.2016.124","ISSN":"1751-7362","author":[{"dropping-particle":"","family":"Ponnudurai","given":"Ruby","non-dropping-pa</w:instrText>
      </w:r>
      <w:r w:rsidR="00C14890" w:rsidRPr="001D22A8">
        <w:rPr>
          <w:rFonts w:eastAsia="Times New Roman" w:cs="Times New Roman"/>
          <w:color w:val="000000" w:themeColor="text1"/>
          <w:szCs w:val="24"/>
          <w:lang w:val="en-US"/>
          <w:rPrChange w:id="4095" w:author="Holomarine group" w:date="2019-08-23T11:39:00Z">
            <w:rPr>
              <w:color w:val="000000" w:themeColor="text1"/>
            </w:rPr>
          </w:rPrChange>
        </w:rPr>
        <w:instrText>rticle":"","parse-names":false,"suffix":""},{"dropping-particle":"","family":"Kleiner","given":"Manuel","non-dropping-particle":"","parse-names":false,"suffix":""},{"dropping-particle":"","family":"Sayavedra","given":"Lizbeth","non-dropping-particle":"","p</w:instrText>
      </w:r>
      <w:r w:rsidR="00C14890" w:rsidRPr="001D22A8">
        <w:rPr>
          <w:color w:val="000000" w:themeColor="text1"/>
          <w:lang w:val="en-US"/>
          <w:rPrChange w:id="4096" w:author="Holomarine group" w:date="2019-08-23T11:39:00Z">
            <w:rPr>
              <w:color w:val="000000" w:themeColor="text1"/>
            </w:rPr>
          </w:rPrChange>
        </w:rPr>
        <w:instrText>arse-names":false,"suffix":""},{"dropping-particle":"","family":"Petersen","given":"Jillian M","non-dropping-particle":"","parse-names":false,"suffix":""},{"dropping-particle":"","family":"Moche","given":"Martin","non-dropping-particle":"","parse-names":false,"suffix":""},{"dropping-particle":"","family":"Otto","given":"Andreas","non-dropping-particle":"","parse-names":false,"suffix":""},{"dropping-particle":"","family":"Becher","given":"Dörte","non-dropping-particle":"","parse-names":false,"suffix":""},{"d</w:instrText>
      </w:r>
      <w:r w:rsidR="00C14890" w:rsidRPr="001D22A8">
        <w:rPr>
          <w:rFonts w:eastAsia="Times New Roman" w:cs="Times New Roman"/>
          <w:color w:val="000000" w:themeColor="text1"/>
          <w:szCs w:val="24"/>
          <w:lang w:val="en-US"/>
          <w:rPrChange w:id="4097" w:author="Holomarine group" w:date="2019-08-23T11:39:00Z">
            <w:rPr>
              <w:color w:val="000000" w:themeColor="text1"/>
            </w:rPr>
          </w:rPrChange>
        </w:rPr>
        <w:instrText>ropping-particle":"","family":"Takeuchi","given":"Takeshi","non-dropping-particle":"","parse-names":false,"suffix":""},{"dropping-particle":"","family":"Satoh","given":"Noriyuki","non-dropping-particle":"","parse-names":false,"suffix":""},{"dropping-partic</w:instrText>
      </w:r>
      <w:r w:rsidR="00C14890" w:rsidRPr="001D22A8">
        <w:rPr>
          <w:color w:val="000000" w:themeColor="text1"/>
          <w:lang w:val="en-US"/>
          <w:rPrChange w:id="4098" w:author="Holomarine group" w:date="2019-08-23T11:39:00Z">
            <w:rPr>
              <w:color w:val="000000" w:themeColor="text1"/>
            </w:rPr>
          </w:rPrChange>
        </w:rPr>
        <w:instrText>le":"","family":"Dubilier","given":"Nicole","non-dropping-particle":"","parse-names":false,"suffix":""},{"dropping-particle":"","family":"Schweder","given":"Thomas","non-dropping-particle":"","parse-names":false,"suffix":""},{"dropping-particle":"","family":"Markert","given":"Stephanie","non-dropping-particle":"","parse-names":false,"suffix":""}],"container-title":"ISME Journal","id":"ITEM-2","issue":"2","issued":{"date-parts":[["2017","2","1"]]},"page":"463-477","title":"Metabolic and physiological interde</w:instrText>
      </w:r>
      <w:r w:rsidR="00C14890" w:rsidRPr="001D22A8">
        <w:rPr>
          <w:rFonts w:eastAsia="Times New Roman" w:cs="Times New Roman"/>
          <w:color w:val="000000" w:themeColor="text1"/>
          <w:szCs w:val="24"/>
          <w:lang w:val="en-US"/>
          <w:rPrChange w:id="4099" w:author="Holomarine group" w:date="2019-08-23T11:39:00Z">
            <w:rPr>
              <w:color w:val="000000" w:themeColor="text1"/>
            </w:rPr>
          </w:rPrChange>
        </w:rPr>
        <w:instrText>pendencies in the &lt;i&gt;Bathymodiolus azoricus&lt;/i&gt; symbiosis","type":"article-journal","volume":"11"},"uris":["http://www.mendeley.com/documents/?uuid=0e248e3c-feb1-46c4-a56e-5930fe3352fa"]},{"id":"ITEM-3","itemData":{"DOI":"10.1038/nmicrobiol.2016.195","ISSN</w:instrText>
      </w:r>
      <w:r w:rsidR="00C14890" w:rsidRPr="001D22A8">
        <w:rPr>
          <w:color w:val="000000" w:themeColor="text1"/>
          <w:lang w:val="en-US"/>
          <w:rPrChange w:id="4100" w:author="Holomarine group" w:date="2019-08-23T11:39:00Z">
            <w:rPr>
              <w:color w:val="000000" w:themeColor="text1"/>
            </w:rPr>
          </w:rPrChange>
        </w:rPr>
        <w:instrText>":"2058-5276","abstract":"The chemosynthetic symbionts of the bivalve Loripes lucinalis and nematode Laxus oneistus are found to encode nitrogen fixation genes, with evidence for active nitrogen fixation.","author":[{"dropping-particle":"","family":"Petersen","given":"Jillian M.","non-dropping-particle":"","parse-names":false,"suffix":""},{"dropping-particle":"","family":"Kemper","given":"Anna","non-dropping-particle":"","parse-names":false,"suffix":""},{"dropping-particle":"","family":"Gruber-Vodicka","giv</w:instrText>
      </w:r>
      <w:r w:rsidR="00C14890" w:rsidRPr="001D22A8">
        <w:rPr>
          <w:rFonts w:eastAsia="Times New Roman" w:cs="Times New Roman"/>
          <w:color w:val="000000" w:themeColor="text1"/>
          <w:szCs w:val="24"/>
          <w:lang w:val="en-US"/>
          <w:rPrChange w:id="4101" w:author="Holomarine group" w:date="2019-08-23T11:39:00Z">
            <w:rPr>
              <w:color w:val="000000" w:themeColor="text1"/>
            </w:rPr>
          </w:rPrChange>
        </w:rPr>
        <w:instrText>en":"Harald","non-dropping-particle":"","parse-names":false,"suffix":""},{"dropping-particle":"","family":"Cardini","given":"Ulisse","non-dropping-particle":"","parse-names":false,"suffix":""},{"dropping-particle":"","family":"Geest","given":"Matthijs","no</w:instrText>
      </w:r>
      <w:r w:rsidR="00C14890" w:rsidRPr="001D22A8">
        <w:rPr>
          <w:color w:val="000000" w:themeColor="text1"/>
          <w:lang w:val="en-US"/>
          <w:rPrChange w:id="4102" w:author="Holomarine group" w:date="2019-08-23T11:39:00Z">
            <w:rPr>
              <w:color w:val="000000" w:themeColor="text1"/>
            </w:rPr>
          </w:rPrChange>
        </w:rPr>
        <w:instrText>n-dropping-particle":"van der","parse-names":false,"suffix":""},{"dropping-particle":"","family":"Kleiner","given":"Manuel","non-dropping-particle":"","parse-names":false,"suffix":""},{"dropping-particle":"","family":"Bulgheresi","given":"Silvia","non-dropping-particle":"","parse-names":false,"suffix":""},{"dropping-particle":"","family":"Mußmann","given":"Marc","non-dropping-particle":"","parse-names":false,"suffix":""},{"dropping-particle":"","family":"Herbold","given":"Craig","non-dropping-particle":"","</w:instrText>
      </w:r>
      <w:r w:rsidR="00C14890" w:rsidRPr="001D22A8">
        <w:rPr>
          <w:rFonts w:eastAsia="Times New Roman" w:cs="Times New Roman"/>
          <w:color w:val="000000" w:themeColor="text1"/>
          <w:szCs w:val="24"/>
          <w:lang w:val="en-US"/>
          <w:rPrChange w:id="4103" w:author="Holomarine group" w:date="2019-08-23T11:39:00Z">
            <w:rPr>
              <w:color w:val="000000" w:themeColor="text1"/>
            </w:rPr>
          </w:rPrChange>
        </w:rPr>
        <w:instrText>parse-names":false,"suffix":""},{"dropping-particle":"","family":"Seah","given":"Brandon K.B.","non-dropping-particle":"","parse-names":false,"suffix":""},{"dropping-particle":"","family":"Antony","given":"Chakkiath Paul","non-dropping-particle":"","parse-</w:instrText>
      </w:r>
      <w:r w:rsidR="00C14890" w:rsidRPr="001D22A8">
        <w:rPr>
          <w:color w:val="000000" w:themeColor="text1"/>
          <w:lang w:val="en-US"/>
          <w:rPrChange w:id="4104" w:author="Holomarine group" w:date="2019-08-23T11:39:00Z">
            <w:rPr>
              <w:color w:val="000000" w:themeColor="text1"/>
            </w:rPr>
          </w:rPrChange>
        </w:rPr>
        <w:instrText>names":false,"suffix":""},{"dropping-particle":"","family":"Liu","given":"Dan","non-dropping-particle":"","parse-names":false,"suffix":""},{"dropping-particle":"","family":"Belitz","given":"Alexandra","non-dropping-particle":"","parse-names":false,"suffix":""},{"dropping-particle":"","family":"Weber","given":"Miriam","non-dropping-particle":"","parse-names":false,"suffix":""}],"container-title":"Nature Microbiology","id":"ITEM-3","issue":"1","issued":{"date-parts":[["2016","1","24"]]},"page":"16195","publis</w:instrText>
      </w:r>
      <w:r w:rsidR="00C14890" w:rsidRPr="001D22A8">
        <w:rPr>
          <w:rFonts w:eastAsia="Times New Roman" w:cs="Times New Roman"/>
          <w:color w:val="000000" w:themeColor="text1"/>
          <w:szCs w:val="24"/>
          <w:lang w:val="en-US"/>
          <w:rPrChange w:id="4105" w:author="Holomarine group" w:date="2019-08-23T11:39:00Z">
            <w:rPr>
              <w:color w:val="000000" w:themeColor="text1"/>
            </w:rPr>
          </w:rPrChange>
        </w:rPr>
        <w:instrText>her":"Nature Publishing Group","title":"Chemosynthetic symbionts of marine invertebrate animals are capable of nitrogen fixation","type":"article-journal","volume":"2"},"uris":["http://www.mendeley.com/documents/?uuid=89d881bc-e467-3170-adde-c320b34fb888"]</w:instrText>
      </w:r>
      <w:r w:rsidR="00C14890" w:rsidRPr="001D22A8">
        <w:rPr>
          <w:color w:val="000000" w:themeColor="text1"/>
          <w:lang w:val="en-US"/>
          <w:rPrChange w:id="4106" w:author="Holomarine group" w:date="2019-08-23T11:39:00Z">
            <w:rPr>
              <w:color w:val="000000" w:themeColor="text1"/>
            </w:rPr>
          </w:rPrChange>
        </w:rPr>
        <w:instrText>}],"mendeley":{"formattedCitation":"(Duperron &lt;i&gt;et al.&lt;/i&gt; 2008; Petersen &lt;i&gt;et al.&lt;/i&gt; 2016; Ponnudurai &lt;i&gt;et al.&lt;/i&gt; 2017)","plainTextFormattedCitation":"(Duperron et al. 2008; Petersen et al. 2016; Ponnudurai et al. 2017)","previouslyFormattedCitation":"(Duperron &lt;i&gt;et al.&lt;/i&gt; 2008; Petersen &lt;i&gt;et al.&lt;/i&gt; 2016; Ponnudurai &lt;i&gt;et al.&lt;/i&gt; 2017)"},"properties":{"noteIndex":0},"schema":"https://github.com/citation-style-language/schema/raw/master/csl-citation.json"}</w:instrText>
      </w:r>
      <w:r w:rsidR="001D03EB" w:rsidRPr="001D22A8">
        <w:rPr>
          <w:color w:val="000000" w:themeColor="text1"/>
          <w:lang w:val="en-US"/>
          <w:rPrChange w:id="4107" w:author="Holomarine group" w:date="2019-08-23T11:39:00Z">
            <w:rPr>
              <w:color w:val="000000" w:themeColor="text1"/>
            </w:rPr>
          </w:rPrChange>
        </w:rPr>
        <w:fldChar w:fldCharType="separate"/>
      </w:r>
      <w:r w:rsidR="00576988" w:rsidRPr="001D22A8">
        <w:rPr>
          <w:color w:val="000000" w:themeColor="text1"/>
          <w:lang w:val="en-US"/>
          <w:rPrChange w:id="4108" w:author="Holomarine group" w:date="2019-08-23T11:39:00Z">
            <w:rPr>
              <w:color w:val="000000" w:themeColor="text1"/>
            </w:rPr>
          </w:rPrChange>
        </w:rPr>
        <w:t>(Duperron</w:t>
      </w:r>
      <w:r w:rsidR="00F169CA">
        <w:rPr>
          <w:color w:val="000000" w:themeColor="text1"/>
          <w:lang w:val="en-US"/>
          <w:rPrChange w:id="4109" w:author="Holomarine group" w:date="2019-08-23T11:39:00Z">
            <w:rPr>
              <w:color w:val="000000" w:themeColor="text1"/>
            </w:rPr>
          </w:rPrChange>
        </w:rPr>
        <w:t xml:space="preserve"> </w:t>
      </w:r>
      <w:r w:rsidR="00576988" w:rsidRPr="001D22A8">
        <w:rPr>
          <w:i/>
          <w:color w:val="000000" w:themeColor="text1"/>
          <w:lang w:val="en-US"/>
          <w:rPrChange w:id="4110" w:author="Holomarine group" w:date="2019-08-23T11:39:00Z">
            <w:rPr>
              <w:i/>
              <w:color w:val="000000" w:themeColor="text1"/>
            </w:rPr>
          </w:rPrChange>
        </w:rPr>
        <w:t>et</w:t>
      </w:r>
      <w:r w:rsidR="00F169CA">
        <w:rPr>
          <w:i/>
          <w:color w:val="000000" w:themeColor="text1"/>
          <w:lang w:val="en-US"/>
          <w:rPrChange w:id="4111" w:author="Holomarine group" w:date="2019-08-23T11:39:00Z">
            <w:rPr>
              <w:i/>
              <w:color w:val="000000" w:themeColor="text1"/>
            </w:rPr>
          </w:rPrChange>
        </w:rPr>
        <w:t xml:space="preserve"> </w:t>
      </w:r>
      <w:r w:rsidR="00576988" w:rsidRPr="001D22A8">
        <w:rPr>
          <w:i/>
          <w:color w:val="000000" w:themeColor="text1"/>
          <w:lang w:val="en-US"/>
          <w:rPrChange w:id="4112" w:author="Holomarine group" w:date="2019-08-23T11:39:00Z">
            <w:rPr>
              <w:i/>
              <w:color w:val="000000" w:themeColor="text1"/>
            </w:rPr>
          </w:rPrChange>
        </w:rPr>
        <w:t>al.</w:t>
      </w:r>
      <w:r w:rsidR="00F169CA">
        <w:rPr>
          <w:color w:val="000000" w:themeColor="text1"/>
          <w:lang w:val="en-US"/>
          <w:rPrChange w:id="4113" w:author="Holomarine group" w:date="2019-08-23T11:39:00Z">
            <w:rPr>
              <w:color w:val="000000" w:themeColor="text1"/>
            </w:rPr>
          </w:rPrChange>
        </w:rPr>
        <w:t xml:space="preserve"> </w:t>
      </w:r>
      <w:r w:rsidR="00576988" w:rsidRPr="001D22A8">
        <w:rPr>
          <w:color w:val="000000" w:themeColor="text1"/>
          <w:lang w:val="en-US"/>
          <w:rPrChange w:id="4114" w:author="Holomarine group" w:date="2019-08-23T11:39:00Z">
            <w:rPr>
              <w:color w:val="000000" w:themeColor="text1"/>
            </w:rPr>
          </w:rPrChange>
        </w:rPr>
        <w:t>2008;</w:t>
      </w:r>
      <w:r w:rsidR="00F169CA">
        <w:rPr>
          <w:color w:val="000000" w:themeColor="text1"/>
          <w:lang w:val="en-US"/>
          <w:rPrChange w:id="4115" w:author="Holomarine group" w:date="2019-08-23T11:39:00Z">
            <w:rPr>
              <w:color w:val="000000" w:themeColor="text1"/>
            </w:rPr>
          </w:rPrChange>
        </w:rPr>
        <w:t xml:space="preserve"> </w:t>
      </w:r>
      <w:r w:rsidR="00576988" w:rsidRPr="001D22A8">
        <w:rPr>
          <w:color w:val="000000" w:themeColor="text1"/>
          <w:lang w:val="en-US"/>
          <w:rPrChange w:id="4116" w:author="Holomarine group" w:date="2019-08-23T11:39:00Z">
            <w:rPr>
              <w:color w:val="000000" w:themeColor="text1"/>
            </w:rPr>
          </w:rPrChange>
        </w:rPr>
        <w:t>Petersen</w:t>
      </w:r>
      <w:r w:rsidR="00F169CA">
        <w:rPr>
          <w:color w:val="000000" w:themeColor="text1"/>
          <w:lang w:val="en-US"/>
          <w:rPrChange w:id="4117" w:author="Holomarine group" w:date="2019-08-23T11:39:00Z">
            <w:rPr>
              <w:color w:val="000000" w:themeColor="text1"/>
            </w:rPr>
          </w:rPrChange>
        </w:rPr>
        <w:t xml:space="preserve"> </w:t>
      </w:r>
      <w:r w:rsidR="00576988" w:rsidRPr="001D22A8">
        <w:rPr>
          <w:i/>
          <w:color w:val="000000" w:themeColor="text1"/>
          <w:lang w:val="en-US"/>
          <w:rPrChange w:id="4118" w:author="Holomarine group" w:date="2019-08-23T11:39:00Z">
            <w:rPr>
              <w:i/>
              <w:color w:val="000000" w:themeColor="text1"/>
            </w:rPr>
          </w:rPrChange>
        </w:rPr>
        <w:t>et</w:t>
      </w:r>
      <w:r w:rsidR="00F169CA">
        <w:rPr>
          <w:i/>
          <w:color w:val="000000" w:themeColor="text1"/>
          <w:lang w:val="en-US"/>
          <w:rPrChange w:id="4119" w:author="Holomarine group" w:date="2019-08-23T11:39:00Z">
            <w:rPr>
              <w:i/>
              <w:color w:val="000000" w:themeColor="text1"/>
            </w:rPr>
          </w:rPrChange>
        </w:rPr>
        <w:t xml:space="preserve"> </w:t>
      </w:r>
      <w:r w:rsidR="00576988" w:rsidRPr="001D22A8">
        <w:rPr>
          <w:i/>
          <w:color w:val="000000" w:themeColor="text1"/>
          <w:lang w:val="en-US"/>
          <w:rPrChange w:id="4120" w:author="Holomarine group" w:date="2019-08-23T11:39:00Z">
            <w:rPr>
              <w:i/>
              <w:color w:val="000000" w:themeColor="text1"/>
            </w:rPr>
          </w:rPrChange>
        </w:rPr>
        <w:t>al.</w:t>
      </w:r>
      <w:r w:rsidR="00F169CA">
        <w:rPr>
          <w:color w:val="000000" w:themeColor="text1"/>
          <w:lang w:val="en-US"/>
          <w:rPrChange w:id="4121" w:author="Holomarine group" w:date="2019-08-23T11:39:00Z">
            <w:rPr>
              <w:color w:val="000000" w:themeColor="text1"/>
            </w:rPr>
          </w:rPrChange>
        </w:rPr>
        <w:t xml:space="preserve"> </w:t>
      </w:r>
      <w:r w:rsidR="00576988" w:rsidRPr="001D22A8">
        <w:rPr>
          <w:color w:val="000000" w:themeColor="text1"/>
          <w:lang w:val="en-US"/>
          <w:rPrChange w:id="4122" w:author="Holomarine group" w:date="2019-08-23T11:39:00Z">
            <w:rPr>
              <w:color w:val="000000" w:themeColor="text1"/>
            </w:rPr>
          </w:rPrChange>
        </w:rPr>
        <w:t>2016</w:t>
      </w:r>
      <w:r w:rsidR="00576988" w:rsidRPr="001D22A8">
        <w:rPr>
          <w:color w:val="000000" w:themeColor="text1"/>
          <w:lang w:val="en-US"/>
          <w:rPrChange w:id="4123" w:author="Holomarine group" w:date="2019-08-23T11:39:00Z">
            <w:rPr>
              <w:color w:val="000000" w:themeColor="text1"/>
            </w:rPr>
          </w:rPrChange>
        </w:rPr>
        <w:t>;</w:t>
      </w:r>
      <w:r w:rsidR="00F169CA">
        <w:rPr>
          <w:color w:val="000000" w:themeColor="text1"/>
          <w:lang w:val="en-US"/>
          <w:rPrChange w:id="4124" w:author="Holomarine group" w:date="2019-08-23T11:39:00Z">
            <w:rPr>
              <w:color w:val="000000" w:themeColor="text1"/>
            </w:rPr>
          </w:rPrChange>
        </w:rPr>
        <w:t xml:space="preserve"> </w:t>
      </w:r>
      <w:r w:rsidR="00576988" w:rsidRPr="001D22A8">
        <w:rPr>
          <w:color w:val="000000" w:themeColor="text1"/>
          <w:lang w:val="en-US"/>
          <w:rPrChange w:id="4125" w:author="Holomarine group" w:date="2019-08-23T11:39:00Z">
            <w:rPr>
              <w:color w:val="000000" w:themeColor="text1"/>
            </w:rPr>
          </w:rPrChange>
        </w:rPr>
        <w:t>Ponnudurai</w:t>
      </w:r>
      <w:r w:rsidR="00F169CA">
        <w:rPr>
          <w:color w:val="000000" w:themeColor="text1"/>
          <w:lang w:val="en-US"/>
          <w:rPrChange w:id="4126" w:author="Holomarine group" w:date="2019-08-23T11:39:00Z">
            <w:rPr>
              <w:color w:val="000000" w:themeColor="text1"/>
            </w:rPr>
          </w:rPrChange>
        </w:rPr>
        <w:t xml:space="preserve"> </w:t>
      </w:r>
      <w:r w:rsidR="00576988" w:rsidRPr="001D22A8">
        <w:rPr>
          <w:i/>
          <w:color w:val="000000" w:themeColor="text1"/>
          <w:lang w:val="en-US"/>
          <w:rPrChange w:id="4127" w:author="Holomarine group" w:date="2019-08-23T11:39:00Z">
            <w:rPr>
              <w:i/>
              <w:color w:val="000000" w:themeColor="text1"/>
            </w:rPr>
          </w:rPrChange>
        </w:rPr>
        <w:t>et</w:t>
      </w:r>
      <w:r w:rsidR="00F169CA">
        <w:rPr>
          <w:i/>
          <w:color w:val="000000" w:themeColor="text1"/>
          <w:lang w:val="en-US"/>
          <w:rPrChange w:id="4128" w:author="Holomarine group" w:date="2019-08-23T11:39:00Z">
            <w:rPr>
              <w:i/>
              <w:color w:val="000000" w:themeColor="text1"/>
            </w:rPr>
          </w:rPrChange>
        </w:rPr>
        <w:t xml:space="preserve"> </w:t>
      </w:r>
      <w:r w:rsidR="00576988" w:rsidRPr="001D22A8">
        <w:rPr>
          <w:i/>
          <w:color w:val="000000" w:themeColor="text1"/>
          <w:lang w:val="en-US"/>
          <w:rPrChange w:id="4129" w:author="Holomarine group" w:date="2019-08-23T11:39:00Z">
            <w:rPr>
              <w:i/>
              <w:color w:val="000000" w:themeColor="text1"/>
            </w:rPr>
          </w:rPrChange>
        </w:rPr>
        <w:t>al.</w:t>
      </w:r>
      <w:r w:rsidR="00F169CA">
        <w:rPr>
          <w:color w:val="000000" w:themeColor="text1"/>
          <w:lang w:val="en-US"/>
          <w:rPrChange w:id="4130" w:author="Holomarine group" w:date="2019-08-23T11:39:00Z">
            <w:rPr>
              <w:color w:val="000000" w:themeColor="text1"/>
            </w:rPr>
          </w:rPrChange>
        </w:rPr>
        <w:t xml:space="preserve"> </w:t>
      </w:r>
      <w:r w:rsidR="00576988" w:rsidRPr="001D22A8">
        <w:rPr>
          <w:color w:val="000000" w:themeColor="text1"/>
          <w:lang w:val="en-US"/>
          <w:rPrChange w:id="4131" w:author="Holomarine group" w:date="2019-08-23T11:39:00Z">
            <w:rPr>
              <w:color w:val="000000" w:themeColor="text1"/>
            </w:rPr>
          </w:rPrChange>
        </w:rPr>
        <w:t>2017)</w:t>
      </w:r>
      <w:r w:rsidR="001D03EB" w:rsidRPr="001D22A8">
        <w:rPr>
          <w:color w:val="000000" w:themeColor="text1"/>
          <w:lang w:val="en-US"/>
          <w:rPrChange w:id="4132" w:author="Holomarine group" w:date="2019-08-23T11:39:00Z">
            <w:rPr>
              <w:color w:val="000000" w:themeColor="text1"/>
            </w:rPr>
          </w:rPrChange>
        </w:rPr>
        <w:fldChar w:fldCharType="end"/>
      </w:r>
      <w:r w:rsidR="00FC2852" w:rsidRPr="001D22A8">
        <w:rPr>
          <w:color w:val="000000" w:themeColor="text1"/>
          <w:lang w:val="en-US"/>
          <w:rPrChange w:id="4133" w:author="Holomarine group" w:date="2019-08-23T11:39:00Z">
            <w:rPr>
              <w:color w:val="000000" w:themeColor="text1"/>
            </w:rPr>
          </w:rPrChange>
        </w:rPr>
        <w:t>.</w:t>
      </w:r>
      <w:r w:rsidR="00F169CA">
        <w:rPr>
          <w:lang w:val="en-US"/>
          <w:rPrChange w:id="4134" w:author="Holomarine group" w:date="2019-08-23T11:39:00Z">
            <w:rPr/>
          </w:rPrChange>
        </w:rPr>
        <w:t xml:space="preserve"> </w:t>
      </w:r>
      <w:r w:rsidR="003E3313" w:rsidRPr="001D22A8">
        <w:rPr>
          <w:lang w:val="en-US"/>
          <w:rPrChange w:id="4135" w:author="Holomarine group" w:date="2019-08-23T11:39:00Z">
            <w:rPr/>
          </w:rPrChange>
        </w:rPr>
        <w:t>The</w:t>
      </w:r>
      <w:r w:rsidR="00F169CA">
        <w:rPr>
          <w:lang w:val="en-US"/>
          <w:rPrChange w:id="4136" w:author="Holomarine group" w:date="2019-08-23T11:39:00Z">
            <w:rPr/>
          </w:rPrChange>
        </w:rPr>
        <w:t xml:space="preserve"> </w:t>
      </w:r>
      <w:r w:rsidR="001E65C5" w:rsidRPr="001D22A8">
        <w:rPr>
          <w:lang w:val="en-US"/>
          <w:rPrChange w:id="4137" w:author="Holomarine group" w:date="2019-08-23T11:39:00Z">
            <w:rPr/>
          </w:rPrChange>
        </w:rPr>
        <w:t>cosmopolitan</w:t>
      </w:r>
      <w:r w:rsidR="00F169CA">
        <w:rPr>
          <w:lang w:val="en-US"/>
          <w:rPrChange w:id="4138" w:author="Holomarine group" w:date="2019-08-23T11:39:00Z">
            <w:rPr/>
          </w:rPrChange>
        </w:rPr>
        <w:t xml:space="preserve"> </w:t>
      </w:r>
      <w:r w:rsidR="003E3313" w:rsidRPr="001D22A8">
        <w:rPr>
          <w:lang w:val="en-US"/>
          <w:rPrChange w:id="4139" w:author="Holomarine group" w:date="2019-08-23T11:39:00Z">
            <w:rPr/>
          </w:rPrChange>
        </w:rPr>
        <w:t>haptophyte</w:t>
      </w:r>
      <w:r w:rsidR="00F169CA">
        <w:rPr>
          <w:lang w:val="en-US"/>
          <w:rPrChange w:id="4140" w:author="Holomarine group" w:date="2019-08-23T11:39:00Z">
            <w:rPr/>
          </w:rPrChange>
        </w:rPr>
        <w:t xml:space="preserve"> </w:t>
      </w:r>
      <w:proofErr w:type="spellStart"/>
      <w:r w:rsidR="003E3313" w:rsidRPr="001D22A8">
        <w:rPr>
          <w:i/>
          <w:lang w:val="en-US"/>
          <w:rPrChange w:id="4141" w:author="Holomarine group" w:date="2019-08-23T11:39:00Z">
            <w:rPr>
              <w:i/>
            </w:rPr>
          </w:rPrChange>
        </w:rPr>
        <w:t>Emiliania</w:t>
      </w:r>
      <w:proofErr w:type="spellEnd"/>
      <w:r w:rsidR="00F169CA">
        <w:rPr>
          <w:i/>
          <w:lang w:val="en-US"/>
          <w:rPrChange w:id="4142" w:author="Holomarine group" w:date="2019-08-23T11:39:00Z">
            <w:rPr>
              <w:i/>
            </w:rPr>
          </w:rPrChange>
        </w:rPr>
        <w:t xml:space="preserve"> </w:t>
      </w:r>
      <w:proofErr w:type="spellStart"/>
      <w:r w:rsidR="003E3313" w:rsidRPr="001D22A8">
        <w:rPr>
          <w:i/>
          <w:lang w:val="en-US"/>
          <w:rPrChange w:id="4143" w:author="Holomarine group" w:date="2019-08-23T11:39:00Z">
            <w:rPr>
              <w:i/>
            </w:rPr>
          </w:rPrChange>
        </w:rPr>
        <w:t>huxleyi</w:t>
      </w:r>
      <w:proofErr w:type="spellEnd"/>
      <w:r w:rsidR="001E65C5" w:rsidRPr="001D22A8">
        <w:rPr>
          <w:color w:val="000000" w:themeColor="text1"/>
          <w:lang w:val="en-US"/>
          <w:rPrChange w:id="4144" w:author="Holomarine group" w:date="2019-08-23T11:39:00Z">
            <w:rPr>
              <w:color w:val="000000" w:themeColor="text1"/>
            </w:rPr>
          </w:rPrChange>
        </w:rPr>
        <w:t>,</w:t>
      </w:r>
      <w:r w:rsidR="00F169CA">
        <w:rPr>
          <w:color w:val="000000" w:themeColor="text1"/>
          <w:lang w:val="en-US"/>
          <w:rPrChange w:id="4145" w:author="Holomarine group" w:date="2019-08-23T11:39:00Z">
            <w:rPr>
              <w:color w:val="000000" w:themeColor="text1"/>
            </w:rPr>
          </w:rPrChange>
        </w:rPr>
        <w:t xml:space="preserve"> </w:t>
      </w:r>
      <w:r w:rsidR="001E65C5" w:rsidRPr="001D22A8">
        <w:rPr>
          <w:color w:val="000000" w:themeColor="text1"/>
          <w:lang w:val="en-US"/>
          <w:rPrChange w:id="4146" w:author="Holomarine group" w:date="2019-08-23T11:39:00Z">
            <w:rPr>
              <w:color w:val="000000" w:themeColor="text1"/>
            </w:rPr>
          </w:rPrChange>
        </w:rPr>
        <w:t>promoted</w:t>
      </w:r>
      <w:r w:rsidR="00F169CA">
        <w:rPr>
          <w:color w:val="000000" w:themeColor="text1"/>
          <w:lang w:val="en-US"/>
          <w:rPrChange w:id="4147" w:author="Holomarine group" w:date="2019-08-23T11:39:00Z">
            <w:rPr>
              <w:color w:val="000000" w:themeColor="text1"/>
            </w:rPr>
          </w:rPrChange>
        </w:rPr>
        <w:t xml:space="preserve"> </w:t>
      </w:r>
      <w:r w:rsidR="001E65C5" w:rsidRPr="001D22A8">
        <w:rPr>
          <w:color w:val="000000" w:themeColor="text1"/>
          <w:lang w:val="en-US"/>
          <w:rPrChange w:id="4148" w:author="Holomarine group" w:date="2019-08-23T11:39:00Z">
            <w:rPr>
              <w:color w:val="000000" w:themeColor="text1"/>
            </w:rPr>
          </w:rPrChange>
        </w:rPr>
        <w:t>by</w:t>
      </w:r>
      <w:r w:rsidR="00F169CA">
        <w:rPr>
          <w:color w:val="000000" w:themeColor="text1"/>
          <w:lang w:val="en-US"/>
          <w:rPrChange w:id="4149" w:author="Holomarine group" w:date="2019-08-23T11:39:00Z">
            <w:rPr>
              <w:color w:val="000000" w:themeColor="text1"/>
            </w:rPr>
          </w:rPrChange>
        </w:rPr>
        <w:t xml:space="preserve"> </w:t>
      </w:r>
      <w:r w:rsidR="001E65C5" w:rsidRPr="001D22A8">
        <w:rPr>
          <w:color w:val="000000" w:themeColor="text1"/>
          <w:lang w:val="en-US"/>
          <w:rPrChange w:id="4150" w:author="Holomarine group" w:date="2019-08-23T11:39:00Z">
            <w:rPr>
              <w:color w:val="000000" w:themeColor="text1"/>
            </w:rPr>
          </w:rPrChange>
        </w:rPr>
        <w:t>associated</w:t>
      </w:r>
      <w:r w:rsidR="00F169CA">
        <w:rPr>
          <w:color w:val="000000" w:themeColor="text1"/>
          <w:lang w:val="en-US"/>
          <w:rPrChange w:id="4151" w:author="Holomarine group" w:date="2019-08-23T11:39:00Z">
            <w:rPr>
              <w:color w:val="000000" w:themeColor="text1"/>
            </w:rPr>
          </w:rPrChange>
        </w:rPr>
        <w:t xml:space="preserve"> </w:t>
      </w:r>
      <w:r w:rsidR="001E65C5" w:rsidRPr="001D22A8">
        <w:rPr>
          <w:color w:val="000000" w:themeColor="text1"/>
          <w:lang w:val="en-US"/>
          <w:rPrChange w:id="4152" w:author="Holomarine group" w:date="2019-08-23T11:39:00Z">
            <w:rPr>
              <w:color w:val="000000" w:themeColor="text1"/>
            </w:rPr>
          </w:rPrChange>
        </w:rPr>
        <w:t>bacteria</w:t>
      </w:r>
      <w:r w:rsidR="00F169CA">
        <w:rPr>
          <w:lang w:val="en-US"/>
          <w:rPrChange w:id="4153" w:author="Holomarine group" w:date="2019-08-23T11:39:00Z">
            <w:rPr/>
          </w:rPrChange>
        </w:rPr>
        <w:t xml:space="preserve"> </w:t>
      </w:r>
      <w:r w:rsidR="0084300E" w:rsidRPr="001D22A8">
        <w:rPr>
          <w:lang w:val="en-US"/>
          <w:rPrChange w:id="4154" w:author="Holomarine group" w:date="2019-08-23T11:39:00Z">
            <w:rPr/>
          </w:rPrChange>
        </w:rPr>
        <w:fldChar w:fldCharType="begin" w:fldLock="1"/>
      </w:r>
      <w:r w:rsidR="0022732E" w:rsidRPr="001D22A8">
        <w:rPr>
          <w:lang w:val="en-US"/>
          <w:rPrChange w:id="4155" w:author="Holomarine group" w:date="2019-08-23T11:39:00Z">
            <w:rPr/>
          </w:rPrChange>
        </w:rPr>
        <w:instrText xml:space="preserve">ADDIN CSL_CITATION </w:instrText>
      </w:r>
      <w:r w:rsidR="0022732E" w:rsidRPr="001D22A8">
        <w:rPr>
          <w:lang w:val="en-US"/>
          <w:rPrChange w:id="4156" w:author="Holomarine group" w:date="2019-08-23T11:39:00Z">
            <w:rPr/>
          </w:rPrChange>
        </w:rPr>
        <w:instrText xml:space="preserve">{"citationItems":[{"id":"ITEM-1","itemData":{"DOI":"10.1038/nchem.1002","ISSN":"1755-4330","PMID":"21430694","abstract":"Emiliania huxleyi, an environmentally important marine microalga, has a bloom-and-bust lifestyle in which massive algal blooms appear and fade. Phaeobacter gallaeciensis belongs to the roseobacter clade of α-Proteobacteria, the populations of which wax and wane with that of E. huxleyi. Roseobacter are thought to promote algal growth by biosynthesizing and secreting antibiotics and growth </w:instrText>
      </w:r>
      <w:r w:rsidR="0022732E" w:rsidRPr="001D22A8">
        <w:rPr>
          <w:rFonts w:eastAsia="Times New Roman" w:cs="Times New Roman"/>
          <w:szCs w:val="24"/>
          <w:lang w:val="en-US"/>
          <w:rPrChange w:id="4157" w:author="Holomarine group" w:date="2019-08-23T11:39:00Z">
            <w:rPr/>
          </w:rPrChange>
        </w:rPr>
        <w:instrText>stimulants (auxins). Here we show that P. gallaeciensis switches its secreted small molecule metabolism to the production of potent and selective algaecides, the roseobacticides, in response to p-coumaric acid, an algal lignin breakdown product that is sym</w:instrText>
      </w:r>
      <w:r w:rsidR="0022732E" w:rsidRPr="001D22A8">
        <w:rPr>
          <w:lang w:val="en-US"/>
          <w:rPrChange w:id="4158" w:author="Holomarine group" w:date="2019-08-23T11:39:00Z">
            <w:rPr/>
          </w:rPrChange>
        </w:rPr>
        <w:instrText>ptomatic of aging algae. This switch converts P. gallaeciensis into an opportunistic pathogen of its algal host.","author":[{"dropping-particle":"","family":"Seyedsayamdost","given":"Mohammad R.","non-dropping-particle":"","parse-names":false,"suffix":""},{"dropping-particle":"","family":"Case","given":"Rebecca J.","non-dropping-particle":"","parse-names":false,"suffix":""},{"dropping-particle":"","family":"Kolter","given":"Roberto","non-dropping-particle":"","parse-names":false,"suffix":""},{"dropping-part</w:instrText>
      </w:r>
      <w:r w:rsidR="0022732E" w:rsidRPr="001D22A8">
        <w:rPr>
          <w:rFonts w:eastAsia="Times New Roman" w:cs="Times New Roman"/>
          <w:szCs w:val="24"/>
          <w:lang w:val="en-US"/>
          <w:rPrChange w:id="4159" w:author="Holomarine group" w:date="2019-08-23T11:39:00Z">
            <w:rPr/>
          </w:rPrChange>
        </w:rPr>
        <w:instrText>icle":"","family":"Clardy","given":"Jon","non-dropping-particle":"","parse-names":false,"suffix":""}],"container-title":"Nature Chemistry","id":"ITEM-1","issue":"4","issued":{"date-parts":[["2011","4","27"]]},"page":"331-335","title":"The Jekyll-and-Hyde c</w:instrText>
      </w:r>
      <w:r w:rsidR="0022732E" w:rsidRPr="001D22A8">
        <w:rPr>
          <w:lang w:val="en-US"/>
          <w:rPrChange w:id="4160" w:author="Holomarine group" w:date="2019-08-23T11:39:00Z">
            <w:rPr/>
          </w:rPrChange>
        </w:rPr>
        <w:instrText>hemistry of Phaeobacter gallaeciensis","type":"article-journal","volume":"3"},"uris":["http://www.mendeley.com/documents/?uuid=0ba1ed45-3cfb-325f-96e0-3878941f7c82"]},{"id":"ITEM-2","itemData":{"DOI":"10.7554/eLife.17473","ISSN":"2050-084X","abstract":"&lt;p&gt;Emiliania huxleyi is a model coccolithophore micro-alga that generates vast blooms in the ocean. Bacteria are not considered among the major factors influencing coccolithophore physiology. Here we show through a laboratory model system that the bacterium P</w:instrText>
      </w:r>
      <w:r w:rsidR="0022732E" w:rsidRPr="001D22A8">
        <w:rPr>
          <w:rFonts w:eastAsia="Times New Roman" w:cs="Times New Roman"/>
          <w:szCs w:val="24"/>
          <w:lang w:val="en-US"/>
          <w:rPrChange w:id="4161" w:author="Holomarine group" w:date="2019-08-23T11:39:00Z">
            <w:rPr/>
          </w:rPrChange>
        </w:rPr>
        <w:instrText>haeobacter inhibens, a well-studied member of the Roseobacter group, intimately interacts with E. huxleyi. While attached to the algal cell, bacteria initially promote algal growth but ultimately kill their algal host. Both algal growth enhancement and alg</w:instrText>
      </w:r>
      <w:r w:rsidR="0022732E" w:rsidRPr="001D22A8">
        <w:rPr>
          <w:lang w:val="en-US"/>
          <w:rPrChange w:id="4162" w:author="Holomarine group" w:date="2019-08-23T11:39:00Z">
            <w:rPr/>
          </w:rPrChange>
        </w:rPr>
        <w:instrText>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w:instrText>
      </w:r>
      <w:r w:rsidR="0022732E" w:rsidRPr="001D22A8">
        <w:rPr>
          <w:rFonts w:eastAsia="Times New Roman" w:cs="Times New Roman"/>
          <w:szCs w:val="24"/>
          <w:lang w:val="en-US"/>
          <w:rPrChange w:id="4163" w:author="Holomarine group" w:date="2019-08-23T11:39:00Z">
            <w:rPr/>
          </w:rPrChange>
        </w:rPr>
        <w:instrText>urther studied in the environment to determine whether they impact micro-algal population dynamics on a global scale.&lt;/p&gt;","author":[{"dropping-particle":"","family":"Segev","given":"Einat","non-dropping-particle":"","parse-names":false,"suffix":""},{"drop</w:instrText>
      </w:r>
      <w:r w:rsidR="0022732E" w:rsidRPr="001D22A8">
        <w:rPr>
          <w:lang w:val="en-US"/>
          <w:rPrChange w:id="4164" w:author="Holomarine group" w:date="2019-08-23T11:39:00Z">
            <w:rPr/>
          </w:rPrChange>
        </w:rPr>
        <w:instrText>ping-particle":"","family":"Wyche","given":"Thomas P","non-dropping-particle":"","parse-names":false,"suffix":""},{"dropping-particle":"","family":"Kim","given":"Ki Hyun","non-dropping-particle":"","parse-names":false,"suffix":""},{"dropping-particle":"","family":"Petersen","given":"Jörn","non-dropping-particle":"","parse-names":false,"suffix":""},{"dropping-particle":"","family":"Ellebrandt","given":"Claire","non-dropping-particle":"","parse-names":false,"suffix":""},{"dropping-particle":"","family":"Vlama</w:instrText>
      </w:r>
      <w:r w:rsidR="0022732E" w:rsidRPr="001D22A8">
        <w:rPr>
          <w:rFonts w:eastAsia="Times New Roman" w:cs="Times New Roman"/>
          <w:szCs w:val="24"/>
          <w:lang w:val="en-US"/>
          <w:rPrChange w:id="4165" w:author="Holomarine group" w:date="2019-08-23T11:39:00Z">
            <w:rPr/>
          </w:rPrChange>
        </w:rPr>
        <w:instrText>kis","given":"Hera","non-dropping-particle":"","parse-names":false,"suffix":""},{"dropping-particle":"","family":"Barteneva","given":"Natasha","non-dropping-particle":"","parse-names":false,"suffix":""},{"dropping-particle":"","family":"Paulson","given":"J</w:instrText>
      </w:r>
      <w:r w:rsidR="0022732E" w:rsidRPr="001D22A8">
        <w:rPr>
          <w:lang w:val="en-US"/>
          <w:rPrChange w:id="4166" w:author="Holomarine group" w:date="2019-08-23T11:39:00Z">
            <w:rPr/>
          </w:rPrChange>
        </w:rPr>
        <w:instrText>oseph N","non-dropping-particle":"","parse-names":false,"suffix":""},{"dropping-particle":"","family":"Chai","given":"Liraz","non-dropping-particle":"","parse-names":false,"suffix":""},{"dropping-particle":"","family":"Clardy","given":"Jon","non-dropping-particle":"","parse-names":false,"suffix":""},{"dropping-particle":"","family":"Kolter","given":"Roberto","non-dropping-particle":"","parse-names":false,"suffix":""}],"container-title":"eLife","id":"ITEM-2","issued":{"date-parts":[["2016","11","18"]]},"titl</w:instrText>
      </w:r>
      <w:r w:rsidR="0022732E" w:rsidRPr="001D22A8">
        <w:rPr>
          <w:rFonts w:eastAsia="Times New Roman" w:cs="Times New Roman"/>
          <w:szCs w:val="24"/>
          <w:lang w:val="en-US"/>
          <w:rPrChange w:id="4167" w:author="Holomarine group" w:date="2019-08-23T11:39:00Z">
            <w:rPr/>
          </w:rPrChange>
        </w:rPr>
        <w:instrText>e":"Dynamic metabolic exchange governs a marine algal-bacterial interaction","type":"article-journal","volume":"5"},"uris":["http://www.mendeley.com/documents/?uuid=60cdccb9-2366-3131-8d2c-983e97f8f000"]}],"mendeley":{"formattedCitation":"(Seyedsayamdost &lt;</w:instrText>
      </w:r>
      <w:r w:rsidR="0022732E" w:rsidRPr="001D22A8">
        <w:rPr>
          <w:lang w:val="en-US"/>
          <w:rPrChange w:id="4168" w:author="Holomarine group" w:date="2019-08-23T11:39:00Z">
            <w:rPr/>
          </w:rPrChange>
        </w:rPr>
        <w:instrText>i&gt;et al.&lt;/i&gt; 2011; Segev &lt;i&gt;et al.&lt;/i&gt; 2016)","plainTextFormattedCitation":"(Seyedsayamdost et al. 2011; Segev et al. 2016)","previouslyFormattedCitation":"(Seyedsayamdost &lt;i&gt;et al.&lt;/i&gt; 2011; Segev &lt;i&gt;et al.&lt;/i&gt; 2016)"},"properties":{"noteIndex":0},"schema":"https://github.com/citation-style-language/schema/raw/master/csl-citation.json"}</w:instrText>
      </w:r>
      <w:r w:rsidR="0084300E" w:rsidRPr="001D22A8">
        <w:rPr>
          <w:lang w:val="en-US"/>
          <w:rPrChange w:id="4169" w:author="Holomarine group" w:date="2019-08-23T11:39:00Z">
            <w:rPr/>
          </w:rPrChange>
        </w:rPr>
        <w:fldChar w:fldCharType="separate"/>
      </w:r>
      <w:r w:rsidR="0084300E" w:rsidRPr="001D22A8">
        <w:rPr>
          <w:lang w:val="en-US"/>
          <w:rPrChange w:id="4170" w:author="Holomarine group" w:date="2019-08-23T11:39:00Z">
            <w:rPr/>
          </w:rPrChange>
        </w:rPr>
        <w:t>(Seyedsayamdost</w:t>
      </w:r>
      <w:r w:rsidR="00F169CA">
        <w:rPr>
          <w:lang w:val="en-US"/>
          <w:rPrChange w:id="4171" w:author="Holomarine group" w:date="2019-08-23T11:39:00Z">
            <w:rPr/>
          </w:rPrChange>
        </w:rPr>
        <w:t xml:space="preserve"> </w:t>
      </w:r>
      <w:r w:rsidR="0084300E" w:rsidRPr="001D22A8">
        <w:rPr>
          <w:i/>
          <w:lang w:val="en-US"/>
          <w:rPrChange w:id="4172" w:author="Holomarine group" w:date="2019-08-23T11:39:00Z">
            <w:rPr>
              <w:i/>
            </w:rPr>
          </w:rPrChange>
        </w:rPr>
        <w:t>et</w:t>
      </w:r>
      <w:r w:rsidR="00F169CA">
        <w:rPr>
          <w:i/>
          <w:lang w:val="en-US"/>
          <w:rPrChange w:id="4173" w:author="Holomarine group" w:date="2019-08-23T11:39:00Z">
            <w:rPr>
              <w:i/>
            </w:rPr>
          </w:rPrChange>
        </w:rPr>
        <w:t xml:space="preserve"> </w:t>
      </w:r>
      <w:r w:rsidR="0084300E" w:rsidRPr="001D22A8">
        <w:rPr>
          <w:i/>
          <w:lang w:val="en-US"/>
          <w:rPrChange w:id="4174" w:author="Holomarine group" w:date="2019-08-23T11:39:00Z">
            <w:rPr>
              <w:i/>
            </w:rPr>
          </w:rPrChange>
        </w:rPr>
        <w:t>al.</w:t>
      </w:r>
      <w:r w:rsidR="00F169CA">
        <w:rPr>
          <w:lang w:val="en-US"/>
          <w:rPrChange w:id="4175" w:author="Holomarine group" w:date="2019-08-23T11:39:00Z">
            <w:rPr/>
          </w:rPrChange>
        </w:rPr>
        <w:t xml:space="preserve"> </w:t>
      </w:r>
      <w:r w:rsidR="0084300E" w:rsidRPr="001D22A8">
        <w:rPr>
          <w:lang w:val="en-US"/>
          <w:rPrChange w:id="4176" w:author="Holomarine group" w:date="2019-08-23T11:39:00Z">
            <w:rPr/>
          </w:rPrChange>
        </w:rPr>
        <w:t>2011;</w:t>
      </w:r>
      <w:r w:rsidR="00F169CA">
        <w:rPr>
          <w:lang w:val="en-US"/>
          <w:rPrChange w:id="4177" w:author="Holomarine group" w:date="2019-08-23T11:39:00Z">
            <w:rPr/>
          </w:rPrChange>
        </w:rPr>
        <w:t xml:space="preserve"> </w:t>
      </w:r>
      <w:r w:rsidR="0084300E" w:rsidRPr="001D22A8">
        <w:rPr>
          <w:lang w:val="en-US"/>
          <w:rPrChange w:id="4178" w:author="Holomarine group" w:date="2019-08-23T11:39:00Z">
            <w:rPr/>
          </w:rPrChange>
        </w:rPr>
        <w:t>Segev</w:t>
      </w:r>
      <w:r w:rsidR="00F169CA">
        <w:rPr>
          <w:lang w:val="en-US"/>
          <w:rPrChange w:id="4179" w:author="Holomarine group" w:date="2019-08-23T11:39:00Z">
            <w:rPr/>
          </w:rPrChange>
        </w:rPr>
        <w:t xml:space="preserve"> </w:t>
      </w:r>
      <w:r w:rsidR="0084300E" w:rsidRPr="001D22A8">
        <w:rPr>
          <w:i/>
          <w:lang w:val="en-US"/>
          <w:rPrChange w:id="4180" w:author="Holomarine group" w:date="2019-08-23T11:39:00Z">
            <w:rPr>
              <w:i/>
            </w:rPr>
          </w:rPrChange>
        </w:rPr>
        <w:t>et</w:t>
      </w:r>
      <w:r w:rsidR="00F169CA">
        <w:rPr>
          <w:i/>
          <w:lang w:val="en-US"/>
          <w:rPrChange w:id="4181" w:author="Holomarine group" w:date="2019-08-23T11:39:00Z">
            <w:rPr>
              <w:i/>
            </w:rPr>
          </w:rPrChange>
        </w:rPr>
        <w:t xml:space="preserve"> </w:t>
      </w:r>
      <w:r w:rsidR="0084300E" w:rsidRPr="001D22A8">
        <w:rPr>
          <w:i/>
          <w:lang w:val="en-US"/>
          <w:rPrChange w:id="4182" w:author="Holomarine group" w:date="2019-08-23T11:39:00Z">
            <w:rPr>
              <w:i/>
            </w:rPr>
          </w:rPrChange>
        </w:rPr>
        <w:t>al.</w:t>
      </w:r>
      <w:r w:rsidR="00F169CA">
        <w:rPr>
          <w:lang w:val="en-US"/>
          <w:rPrChange w:id="4183" w:author="Holomarine group" w:date="2019-08-23T11:39:00Z">
            <w:rPr/>
          </w:rPrChange>
        </w:rPr>
        <w:t xml:space="preserve"> </w:t>
      </w:r>
      <w:r w:rsidR="0084300E" w:rsidRPr="001D22A8">
        <w:rPr>
          <w:lang w:val="en-US"/>
          <w:rPrChange w:id="4184" w:author="Holomarine group" w:date="2019-08-23T11:39:00Z">
            <w:rPr/>
          </w:rPrChange>
        </w:rPr>
        <w:t>2016)</w:t>
      </w:r>
      <w:r w:rsidR="0084300E" w:rsidRPr="001D22A8">
        <w:rPr>
          <w:lang w:val="en-US"/>
          <w:rPrChange w:id="4185" w:author="Holomarine group" w:date="2019-08-23T11:39:00Z">
            <w:rPr/>
          </w:rPrChange>
        </w:rPr>
        <w:fldChar w:fldCharType="end"/>
      </w:r>
      <w:r w:rsidR="00FE328A" w:rsidRPr="001D22A8">
        <w:rPr>
          <w:lang w:val="en-US"/>
          <w:rPrChange w:id="4186" w:author="Holomarine group" w:date="2019-08-23T11:39:00Z">
            <w:rPr/>
          </w:rPrChange>
        </w:rPr>
        <w:t>,</w:t>
      </w:r>
      <w:r w:rsidR="00F169CA">
        <w:rPr>
          <w:lang w:val="en-US"/>
          <w:rPrChange w:id="4187" w:author="Holomarine group" w:date="2019-08-23T11:39:00Z">
            <w:rPr/>
          </w:rPrChange>
        </w:rPr>
        <w:t xml:space="preserve"> </w:t>
      </w:r>
      <w:r w:rsidR="003E3313" w:rsidRPr="001D22A8">
        <w:rPr>
          <w:lang w:val="en-US"/>
          <w:rPrChange w:id="4188" w:author="Holomarine group" w:date="2019-08-23T11:39:00Z">
            <w:rPr/>
          </w:rPrChange>
        </w:rPr>
        <w:t>produces</w:t>
      </w:r>
      <w:r w:rsidR="00F169CA">
        <w:rPr>
          <w:lang w:val="en-US"/>
          <w:rPrChange w:id="4189" w:author="Holomarine group" w:date="2019-08-23T11:39:00Z">
            <w:rPr/>
          </w:rPrChange>
        </w:rPr>
        <w:t xml:space="preserve"> </w:t>
      </w:r>
      <w:r w:rsidR="008721B6" w:rsidRPr="001D22A8">
        <w:rPr>
          <w:lang w:val="en-US"/>
          <w:rPrChange w:id="4190" w:author="Holomarine group" w:date="2019-08-23T11:39:00Z">
            <w:rPr/>
          </w:rPrChange>
        </w:rPr>
        <w:t>key</w:t>
      </w:r>
      <w:r w:rsidR="00F169CA">
        <w:rPr>
          <w:lang w:val="en-US"/>
          <w:rPrChange w:id="4191" w:author="Holomarine group" w:date="2019-08-23T11:39:00Z">
            <w:rPr/>
          </w:rPrChange>
        </w:rPr>
        <w:t xml:space="preserve"> </w:t>
      </w:r>
      <w:r w:rsidR="003E3313" w:rsidRPr="001D22A8">
        <w:rPr>
          <w:lang w:val="en-US"/>
          <w:rPrChange w:id="4192" w:author="Holomarine group" w:date="2019-08-23T11:39:00Z">
            <w:rPr/>
          </w:rPrChange>
        </w:rPr>
        <w:t>intermediates</w:t>
      </w:r>
      <w:r w:rsidR="00F169CA">
        <w:rPr>
          <w:lang w:val="en-US"/>
          <w:rPrChange w:id="4193" w:author="Holomarine group" w:date="2019-08-23T11:39:00Z">
            <w:rPr/>
          </w:rPrChange>
        </w:rPr>
        <w:t xml:space="preserve"> </w:t>
      </w:r>
      <w:r w:rsidR="003E3313" w:rsidRPr="001D22A8">
        <w:rPr>
          <w:lang w:val="en-US"/>
          <w:rPrChange w:id="4194" w:author="Holomarine group" w:date="2019-08-23T11:39:00Z">
            <w:rPr/>
          </w:rPrChange>
        </w:rPr>
        <w:lastRenderedPageBreak/>
        <w:t>in</w:t>
      </w:r>
      <w:r w:rsidR="00F169CA">
        <w:rPr>
          <w:lang w:val="en-US"/>
          <w:rPrChange w:id="4195" w:author="Holomarine group" w:date="2019-08-23T11:39:00Z">
            <w:rPr/>
          </w:rPrChange>
        </w:rPr>
        <w:t xml:space="preserve"> </w:t>
      </w:r>
      <w:r w:rsidR="003E3313" w:rsidRPr="001D22A8">
        <w:rPr>
          <w:lang w:val="en-US"/>
          <w:rPrChange w:id="4196" w:author="Holomarine group" w:date="2019-08-23T11:39:00Z">
            <w:rPr/>
          </w:rPrChange>
        </w:rPr>
        <w:t>the</w:t>
      </w:r>
      <w:r w:rsidR="00F169CA">
        <w:rPr>
          <w:lang w:val="en-US"/>
          <w:rPrChange w:id="4197" w:author="Holomarine group" w:date="2019-08-23T11:39:00Z">
            <w:rPr/>
          </w:rPrChange>
        </w:rPr>
        <w:t xml:space="preserve"> </w:t>
      </w:r>
      <w:r w:rsidR="003E3313" w:rsidRPr="001D22A8">
        <w:rPr>
          <w:lang w:val="en-US"/>
          <w:rPrChange w:id="4198" w:author="Holomarine group" w:date="2019-08-23T11:39:00Z">
            <w:rPr/>
          </w:rPrChange>
        </w:rPr>
        <w:t>carbon</w:t>
      </w:r>
      <w:r w:rsidR="00F169CA">
        <w:rPr>
          <w:lang w:val="en-US"/>
          <w:rPrChange w:id="4199" w:author="Holomarine group" w:date="2019-08-23T11:39:00Z">
            <w:rPr/>
          </w:rPrChange>
        </w:rPr>
        <w:t xml:space="preserve"> </w:t>
      </w:r>
      <w:r w:rsidR="003E3313" w:rsidRPr="001D22A8">
        <w:rPr>
          <w:lang w:val="en-US"/>
          <w:rPrChange w:id="4200" w:author="Holomarine group" w:date="2019-08-23T11:39:00Z">
            <w:rPr/>
          </w:rPrChange>
        </w:rPr>
        <w:t>and</w:t>
      </w:r>
      <w:r w:rsidR="00F169CA">
        <w:rPr>
          <w:lang w:val="en-US"/>
          <w:rPrChange w:id="4201" w:author="Holomarine group" w:date="2019-08-23T11:39:00Z">
            <w:rPr/>
          </w:rPrChange>
        </w:rPr>
        <w:t xml:space="preserve"> </w:t>
      </w:r>
      <w:r w:rsidR="003E3313" w:rsidRPr="001D22A8">
        <w:rPr>
          <w:lang w:val="en-US"/>
          <w:rPrChange w:id="4202" w:author="Holomarine group" w:date="2019-08-23T11:39:00Z">
            <w:rPr/>
          </w:rPrChange>
        </w:rPr>
        <w:t>sulfur</w:t>
      </w:r>
      <w:r w:rsidR="00F169CA">
        <w:rPr>
          <w:lang w:val="en-US"/>
          <w:rPrChange w:id="4203" w:author="Holomarine group" w:date="2019-08-23T11:39:00Z">
            <w:rPr/>
          </w:rPrChange>
        </w:rPr>
        <w:t xml:space="preserve"> </w:t>
      </w:r>
      <w:r w:rsidR="003E3313" w:rsidRPr="001D22A8">
        <w:rPr>
          <w:lang w:val="en-US"/>
          <w:rPrChange w:id="4204" w:author="Holomarine group" w:date="2019-08-23T11:39:00Z">
            <w:rPr/>
          </w:rPrChange>
        </w:rPr>
        <w:t>biogeochemical</w:t>
      </w:r>
      <w:r w:rsidR="00F169CA">
        <w:rPr>
          <w:lang w:val="en-US"/>
          <w:rPrChange w:id="4205" w:author="Holomarine group" w:date="2019-08-23T11:39:00Z">
            <w:rPr/>
          </w:rPrChange>
        </w:rPr>
        <w:t xml:space="preserve"> </w:t>
      </w:r>
      <w:r w:rsidR="003E3313" w:rsidRPr="001D22A8">
        <w:rPr>
          <w:lang w:val="en-US"/>
          <w:rPrChange w:id="4206" w:author="Holomarine group" w:date="2019-08-23T11:39:00Z">
            <w:rPr/>
          </w:rPrChange>
        </w:rPr>
        <w:t>cycles</w:t>
      </w:r>
      <w:ins w:id="4207" w:author="Holomarine group" w:date="2019-08-23T11:39:00Z">
        <w:r w:rsidR="006C49C5" w:rsidRPr="001D22A8">
          <w:rPr>
            <w:lang w:val="en-US"/>
          </w:rPr>
          <w:t>,</w:t>
        </w:r>
      </w:ins>
      <w:r w:rsidR="00F169CA">
        <w:rPr>
          <w:lang w:val="en-US"/>
          <w:rPrChange w:id="4208" w:author="Holomarine group" w:date="2019-08-23T11:39:00Z">
            <w:rPr/>
          </w:rPrChange>
        </w:rPr>
        <w:t xml:space="preserve"> </w:t>
      </w:r>
      <w:r w:rsidR="003E3313" w:rsidRPr="001D22A8">
        <w:rPr>
          <w:lang w:val="en-US"/>
          <w:rPrChange w:id="4209" w:author="Holomarine group" w:date="2019-08-23T11:39:00Z">
            <w:rPr/>
          </w:rPrChange>
        </w:rPr>
        <w:t>making</w:t>
      </w:r>
      <w:r w:rsidR="00F169CA">
        <w:rPr>
          <w:lang w:val="en-US"/>
          <w:rPrChange w:id="4210" w:author="Holomarine group" w:date="2019-08-23T11:39:00Z">
            <w:rPr/>
          </w:rPrChange>
        </w:rPr>
        <w:t xml:space="preserve"> </w:t>
      </w:r>
      <w:r w:rsidR="003E3313" w:rsidRPr="001D22A8">
        <w:rPr>
          <w:lang w:val="en-US"/>
          <w:rPrChange w:id="4211" w:author="Holomarine group" w:date="2019-08-23T11:39:00Z">
            <w:rPr/>
          </w:rPrChange>
        </w:rPr>
        <w:t>it</w:t>
      </w:r>
      <w:r w:rsidR="00F169CA">
        <w:rPr>
          <w:lang w:val="en-US"/>
          <w:rPrChange w:id="4212" w:author="Holomarine group" w:date="2019-08-23T11:39:00Z">
            <w:rPr/>
          </w:rPrChange>
        </w:rPr>
        <w:t xml:space="preserve"> </w:t>
      </w:r>
      <w:r w:rsidR="003E3313" w:rsidRPr="001D22A8">
        <w:rPr>
          <w:lang w:val="en-US"/>
          <w:rPrChange w:id="4213" w:author="Holomarine group" w:date="2019-08-23T11:39:00Z">
            <w:rPr/>
          </w:rPrChange>
        </w:rPr>
        <w:t>an</w:t>
      </w:r>
      <w:r w:rsidR="00F169CA">
        <w:rPr>
          <w:lang w:val="en-US"/>
          <w:rPrChange w:id="4214" w:author="Holomarine group" w:date="2019-08-23T11:39:00Z">
            <w:rPr/>
          </w:rPrChange>
        </w:rPr>
        <w:t xml:space="preserve"> </w:t>
      </w:r>
      <w:r w:rsidR="003E3313" w:rsidRPr="001D22A8">
        <w:rPr>
          <w:lang w:val="en-US"/>
          <w:rPrChange w:id="4215" w:author="Holomarine group" w:date="2019-08-23T11:39:00Z">
            <w:rPr/>
          </w:rPrChange>
        </w:rPr>
        <w:t>important</w:t>
      </w:r>
      <w:r w:rsidR="00F169CA">
        <w:rPr>
          <w:lang w:val="en-US"/>
          <w:rPrChange w:id="4216" w:author="Holomarine group" w:date="2019-08-23T11:39:00Z">
            <w:rPr/>
          </w:rPrChange>
        </w:rPr>
        <w:t xml:space="preserve"> </w:t>
      </w:r>
      <w:r w:rsidR="003E3313" w:rsidRPr="001D22A8">
        <w:rPr>
          <w:lang w:val="en-US"/>
          <w:rPrChange w:id="4217" w:author="Holomarine group" w:date="2019-08-23T11:39:00Z">
            <w:rPr/>
          </w:rPrChange>
        </w:rPr>
        <w:t>model</w:t>
      </w:r>
      <w:r w:rsidR="00F169CA">
        <w:rPr>
          <w:lang w:val="en-US"/>
          <w:rPrChange w:id="4218" w:author="Holomarine group" w:date="2019-08-23T11:39:00Z">
            <w:rPr/>
          </w:rPrChange>
        </w:rPr>
        <w:t xml:space="preserve"> </w:t>
      </w:r>
      <w:r w:rsidR="003E3313" w:rsidRPr="001D22A8">
        <w:rPr>
          <w:lang w:val="en-US"/>
          <w:rPrChange w:id="4219" w:author="Holomarine group" w:date="2019-08-23T11:39:00Z">
            <w:rPr/>
          </w:rPrChange>
        </w:rPr>
        <w:t>phytoplankton</w:t>
      </w:r>
      <w:r w:rsidR="00F169CA">
        <w:rPr>
          <w:lang w:val="en-US"/>
          <w:rPrChange w:id="4220" w:author="Holomarine group" w:date="2019-08-23T11:39:00Z">
            <w:rPr/>
          </w:rPrChange>
        </w:rPr>
        <w:t xml:space="preserve"> </w:t>
      </w:r>
      <w:r w:rsidR="003E3313" w:rsidRPr="001D22A8">
        <w:rPr>
          <w:lang w:val="en-US"/>
          <w:rPrChange w:id="4221" w:author="Holomarine group" w:date="2019-08-23T11:39:00Z">
            <w:rPr/>
          </w:rPrChange>
        </w:rPr>
        <w:t>species</w:t>
      </w:r>
      <w:r w:rsidR="0071573D" w:rsidRPr="001D22A8">
        <w:rPr>
          <w:lang w:val="en-US"/>
          <w:rPrChange w:id="4222" w:author="Holomarine group" w:date="2019-08-23T11:39:00Z">
            <w:rPr/>
          </w:rPrChange>
        </w:rPr>
        <w:t>.</w:t>
      </w:r>
      <w:del w:id="4223" w:author="Holomarine group" w:date="2019-08-23T11:39:00Z">
        <w:r w:rsidR="003E3313" w:rsidRPr="00A54593">
          <w:delText xml:space="preserve"> </w:delText>
        </w:r>
      </w:del>
      <w:r w:rsidR="00F169CA">
        <w:rPr>
          <w:lang w:val="en-US"/>
          <w:rPrChange w:id="4224" w:author="Holomarine group" w:date="2019-08-23T11:39:00Z">
            <w:rPr/>
          </w:rPrChange>
        </w:rPr>
        <w:t xml:space="preserve"> </w:t>
      </w:r>
    </w:p>
    <w:p w14:paraId="52F4DB46" w14:textId="40B6E603" w:rsidR="00DF66D8" w:rsidRPr="001D22A8" w:rsidRDefault="00A54593" w:rsidP="00F03179">
      <w:pPr>
        <w:ind w:firstLine="720"/>
        <w:rPr>
          <w:rFonts w:eastAsia="Arial" w:cs="Arial"/>
          <w:szCs w:val="22"/>
          <w:lang w:val="en-US" w:eastAsia="en-US"/>
        </w:rPr>
      </w:pPr>
      <w:r w:rsidRPr="001D22A8">
        <w:rPr>
          <w:color w:val="000000" w:themeColor="text1"/>
          <w:u w:val="single"/>
          <w:lang w:val="en-US"/>
          <w:rPrChange w:id="4225" w:author="Holomarine group" w:date="2019-08-23T11:39:00Z">
            <w:rPr>
              <w:b/>
              <w:color w:val="000000" w:themeColor="text1"/>
            </w:rPr>
          </w:rPrChange>
        </w:rPr>
        <w:t>Controlled</w:t>
      </w:r>
      <w:r w:rsidR="00F169CA">
        <w:rPr>
          <w:color w:val="000000" w:themeColor="text1"/>
          <w:u w:val="single"/>
          <w:lang w:val="en-US"/>
          <w:rPrChange w:id="4226" w:author="Holomarine group" w:date="2019-08-23T11:39:00Z">
            <w:rPr>
              <w:b/>
              <w:color w:val="000000" w:themeColor="text1"/>
            </w:rPr>
          </w:rPrChange>
        </w:rPr>
        <w:t xml:space="preserve"> </w:t>
      </w:r>
      <w:r w:rsidRPr="001D22A8">
        <w:rPr>
          <w:color w:val="000000" w:themeColor="text1"/>
          <w:u w:val="single"/>
          <w:lang w:val="en-US"/>
          <w:rPrChange w:id="4227" w:author="Holomarine group" w:date="2019-08-23T11:39:00Z">
            <w:rPr>
              <w:b/>
              <w:color w:val="000000" w:themeColor="text1"/>
            </w:rPr>
          </w:rPrChange>
        </w:rPr>
        <w:t>bi-</w:t>
      </w:r>
      <w:r w:rsidR="00F169CA">
        <w:rPr>
          <w:color w:val="000000" w:themeColor="text1"/>
          <w:u w:val="single"/>
          <w:lang w:val="en-US"/>
          <w:rPrChange w:id="4228" w:author="Holomarine group" w:date="2019-08-23T11:39:00Z">
            <w:rPr>
              <w:b/>
              <w:color w:val="000000" w:themeColor="text1"/>
            </w:rPr>
          </w:rPrChange>
        </w:rPr>
        <w:t xml:space="preserve"> </w:t>
      </w:r>
      <w:r w:rsidRPr="001D22A8">
        <w:rPr>
          <w:color w:val="000000" w:themeColor="text1"/>
          <w:u w:val="single"/>
          <w:lang w:val="en-US"/>
          <w:rPrChange w:id="4229" w:author="Holomarine group" w:date="2019-08-23T11:39:00Z">
            <w:rPr>
              <w:b/>
              <w:color w:val="000000" w:themeColor="text1"/>
            </w:rPr>
          </w:rPrChange>
        </w:rPr>
        <w:t>or</w:t>
      </w:r>
      <w:r w:rsidR="00F169CA">
        <w:rPr>
          <w:color w:val="000000" w:themeColor="text1"/>
          <w:u w:val="single"/>
          <w:lang w:val="en-US"/>
          <w:rPrChange w:id="4230" w:author="Holomarine group" w:date="2019-08-23T11:39:00Z">
            <w:rPr>
              <w:b/>
              <w:color w:val="000000" w:themeColor="text1"/>
            </w:rPr>
          </w:rPrChange>
        </w:rPr>
        <w:t xml:space="preserve"> </w:t>
      </w:r>
      <w:r w:rsidRPr="001D22A8">
        <w:rPr>
          <w:color w:val="000000" w:themeColor="text1"/>
          <w:u w:val="single"/>
          <w:lang w:val="en-US"/>
          <w:rPrChange w:id="4231" w:author="Holomarine group" w:date="2019-08-23T11:39:00Z">
            <w:rPr>
              <w:b/>
              <w:color w:val="000000" w:themeColor="text1"/>
            </w:rPr>
          </w:rPrChange>
        </w:rPr>
        <w:t>trilateral</w:t>
      </w:r>
      <w:r w:rsidR="00F169CA">
        <w:rPr>
          <w:color w:val="000000" w:themeColor="text1"/>
          <w:u w:val="single"/>
          <w:lang w:val="en-US"/>
          <w:rPrChange w:id="4232" w:author="Holomarine group" w:date="2019-08-23T11:39:00Z">
            <w:rPr>
              <w:b/>
              <w:color w:val="000000" w:themeColor="text1"/>
            </w:rPr>
          </w:rPrChange>
        </w:rPr>
        <w:t xml:space="preserve"> </w:t>
      </w:r>
      <w:r w:rsidRPr="001D22A8">
        <w:rPr>
          <w:color w:val="000000" w:themeColor="text1"/>
          <w:u w:val="single"/>
          <w:lang w:val="en-US"/>
          <w:rPrChange w:id="4233" w:author="Holomarine group" w:date="2019-08-23T11:39:00Z">
            <w:rPr>
              <w:b/>
              <w:color w:val="000000" w:themeColor="text1"/>
            </w:rPr>
          </w:rPrChange>
        </w:rPr>
        <w:t>associations</w:t>
      </w:r>
      <w:r w:rsidRPr="001D22A8">
        <w:rPr>
          <w:color w:val="000000" w:themeColor="text1"/>
          <w:lang w:val="en-US"/>
          <w:rPrChange w:id="4234" w:author="Holomarine group" w:date="2019-08-23T11:39:00Z">
            <w:rPr>
              <w:color w:val="000000" w:themeColor="text1"/>
            </w:rPr>
          </w:rPrChange>
        </w:rPr>
        <w:t>:</w:t>
      </w:r>
      <w:r w:rsidR="00F169CA">
        <w:rPr>
          <w:color w:val="000000" w:themeColor="text1"/>
          <w:lang w:val="en-US"/>
          <w:rPrChange w:id="4235" w:author="Holomarine group" w:date="2019-08-23T11:39:00Z">
            <w:rPr>
              <w:color w:val="000000" w:themeColor="text1"/>
            </w:rPr>
          </w:rPrChange>
        </w:rPr>
        <w:t xml:space="preserve"> </w:t>
      </w:r>
      <w:r w:rsidR="00AC3F47" w:rsidRPr="001D22A8">
        <w:rPr>
          <w:lang w:val="en-US"/>
          <w:rPrChange w:id="4236" w:author="Holomarine group" w:date="2019-08-23T11:39:00Z">
            <w:rPr/>
          </w:rPrChange>
        </w:rPr>
        <w:t>O</w:t>
      </w:r>
      <w:r w:rsidRPr="001D22A8">
        <w:rPr>
          <w:lang w:val="en-US"/>
          <w:rPrChange w:id="4237" w:author="Holomarine group" w:date="2019-08-23T11:39:00Z">
            <w:rPr/>
          </w:rPrChange>
        </w:rPr>
        <w:t>nly</w:t>
      </w:r>
      <w:r w:rsidR="00F169CA">
        <w:rPr>
          <w:lang w:val="en-US"/>
          <w:rPrChange w:id="4238" w:author="Holomarine group" w:date="2019-08-23T11:39:00Z">
            <w:rPr/>
          </w:rPrChange>
        </w:rPr>
        <w:t xml:space="preserve"> </w:t>
      </w:r>
      <w:r w:rsidRPr="001D22A8">
        <w:rPr>
          <w:lang w:val="en-US"/>
          <w:rPrChange w:id="4239" w:author="Holomarine group" w:date="2019-08-23T11:39:00Z">
            <w:rPr/>
          </w:rPrChange>
        </w:rPr>
        <w:t>a</w:t>
      </w:r>
      <w:r w:rsidR="00F169CA">
        <w:rPr>
          <w:lang w:val="en-US"/>
          <w:rPrChange w:id="4240" w:author="Holomarine group" w:date="2019-08-23T11:39:00Z">
            <w:rPr/>
          </w:rPrChange>
        </w:rPr>
        <w:t xml:space="preserve"> </w:t>
      </w:r>
      <w:r w:rsidRPr="001D22A8">
        <w:rPr>
          <w:lang w:val="en-US"/>
          <w:rPrChange w:id="4241" w:author="Holomarine group" w:date="2019-08-23T11:39:00Z">
            <w:rPr/>
          </w:rPrChange>
        </w:rPr>
        <w:t>few</w:t>
      </w:r>
      <w:r w:rsidR="00F169CA">
        <w:rPr>
          <w:lang w:val="en-US"/>
          <w:rPrChange w:id="4242" w:author="Holomarine group" w:date="2019-08-23T11:39:00Z">
            <w:rPr/>
          </w:rPrChange>
        </w:rPr>
        <w:t xml:space="preserve"> </w:t>
      </w:r>
      <w:r w:rsidRPr="001D22A8">
        <w:rPr>
          <w:lang w:val="en-US"/>
          <w:rPrChange w:id="4243" w:author="Holomarine group" w:date="2019-08-23T11:39:00Z">
            <w:rPr/>
          </w:rPrChange>
        </w:rPr>
        <w:t>models,</w:t>
      </w:r>
      <w:r w:rsidR="00F169CA">
        <w:rPr>
          <w:lang w:val="en-US"/>
          <w:rPrChange w:id="4244" w:author="Holomarine group" w:date="2019-08-23T11:39:00Z">
            <w:rPr/>
          </w:rPrChange>
        </w:rPr>
        <w:t xml:space="preserve"> </w:t>
      </w:r>
      <w:r w:rsidRPr="001D22A8">
        <w:rPr>
          <w:lang w:val="en-US"/>
          <w:rPrChange w:id="4245" w:author="Holomarine group" w:date="2019-08-23T11:39:00Z">
            <w:rPr/>
          </w:rPrChange>
        </w:rPr>
        <w:t>covering</w:t>
      </w:r>
      <w:r w:rsidR="00F169CA">
        <w:rPr>
          <w:lang w:val="en-US"/>
          <w:rPrChange w:id="4246" w:author="Holomarine group" w:date="2019-08-23T11:39:00Z">
            <w:rPr/>
          </w:rPrChange>
        </w:rPr>
        <w:t xml:space="preserve"> </w:t>
      </w:r>
      <w:r w:rsidRPr="001D22A8">
        <w:rPr>
          <w:lang w:val="en-US"/>
          <w:rPrChange w:id="4247" w:author="Holomarine group" w:date="2019-08-23T11:39:00Z">
            <w:rPr/>
          </w:rPrChange>
        </w:rPr>
        <w:t>a</w:t>
      </w:r>
      <w:r w:rsidR="00F169CA">
        <w:rPr>
          <w:lang w:val="en-US"/>
          <w:rPrChange w:id="4248" w:author="Holomarine group" w:date="2019-08-23T11:39:00Z">
            <w:rPr/>
          </w:rPrChange>
        </w:rPr>
        <w:t xml:space="preserve"> </w:t>
      </w:r>
      <w:r w:rsidRPr="001D22A8">
        <w:rPr>
          <w:lang w:val="en-US"/>
          <w:rPrChange w:id="4249" w:author="Holomarine group" w:date="2019-08-23T11:39:00Z">
            <w:rPr/>
          </w:rPrChange>
        </w:rPr>
        <w:t>small</w:t>
      </w:r>
      <w:r w:rsidR="00F169CA">
        <w:rPr>
          <w:lang w:val="en-US"/>
          <w:rPrChange w:id="4250" w:author="Holomarine group" w:date="2019-08-23T11:39:00Z">
            <w:rPr/>
          </w:rPrChange>
        </w:rPr>
        <w:t xml:space="preserve"> </w:t>
      </w:r>
      <w:r w:rsidRPr="001D22A8">
        <w:rPr>
          <w:lang w:val="en-US"/>
          <w:rPrChange w:id="4251" w:author="Holomarine group" w:date="2019-08-23T11:39:00Z">
            <w:rPr/>
          </w:rPrChange>
        </w:rPr>
        <w:t>part</w:t>
      </w:r>
      <w:r w:rsidR="00F169CA">
        <w:rPr>
          <w:lang w:val="en-US"/>
          <w:rPrChange w:id="4252" w:author="Holomarine group" w:date="2019-08-23T11:39:00Z">
            <w:rPr/>
          </w:rPrChange>
        </w:rPr>
        <w:t xml:space="preserve"> </w:t>
      </w:r>
      <w:r w:rsidRPr="001D22A8">
        <w:rPr>
          <w:lang w:val="en-US"/>
          <w:rPrChange w:id="4253" w:author="Holomarine group" w:date="2019-08-23T11:39:00Z">
            <w:rPr/>
          </w:rPrChange>
        </w:rPr>
        <w:t>of</w:t>
      </w:r>
      <w:r w:rsidR="00F169CA">
        <w:rPr>
          <w:lang w:val="en-US"/>
          <w:rPrChange w:id="4254" w:author="Holomarine group" w:date="2019-08-23T11:39:00Z">
            <w:rPr/>
          </w:rPrChange>
        </w:rPr>
        <w:t xml:space="preserve"> </w:t>
      </w:r>
      <w:r w:rsidRPr="001D22A8">
        <w:rPr>
          <w:lang w:val="en-US"/>
          <w:rPrChange w:id="4255" w:author="Holomarine group" w:date="2019-08-23T11:39:00Z">
            <w:rPr/>
          </w:rPrChange>
        </w:rPr>
        <w:t>the</w:t>
      </w:r>
      <w:r w:rsidR="00F169CA">
        <w:rPr>
          <w:lang w:val="en-US"/>
          <w:rPrChange w:id="4256" w:author="Holomarine group" w:date="2019-08-23T11:39:00Z">
            <w:rPr/>
          </w:rPrChange>
        </w:rPr>
        <w:t xml:space="preserve"> </w:t>
      </w:r>
      <w:r w:rsidRPr="001D22A8">
        <w:rPr>
          <w:lang w:val="en-US"/>
          <w:rPrChange w:id="4257" w:author="Holomarine group" w:date="2019-08-23T11:39:00Z">
            <w:rPr/>
          </w:rPrChange>
        </w:rPr>
        <w:t>overall</w:t>
      </w:r>
      <w:r w:rsidR="00F169CA">
        <w:rPr>
          <w:lang w:val="en-US"/>
          <w:rPrChange w:id="4258" w:author="Holomarine group" w:date="2019-08-23T11:39:00Z">
            <w:rPr/>
          </w:rPrChange>
        </w:rPr>
        <w:t xml:space="preserve"> </w:t>
      </w:r>
      <w:r w:rsidRPr="001D22A8">
        <w:rPr>
          <w:lang w:val="en-US"/>
          <w:rPrChange w:id="4259" w:author="Holomarine group" w:date="2019-08-23T11:39:00Z">
            <w:rPr/>
          </w:rPrChange>
        </w:rPr>
        <w:t>marine</w:t>
      </w:r>
      <w:r w:rsidR="00F169CA">
        <w:rPr>
          <w:lang w:val="en-US"/>
          <w:rPrChange w:id="4260" w:author="Holomarine group" w:date="2019-08-23T11:39:00Z">
            <w:rPr/>
          </w:rPrChange>
        </w:rPr>
        <w:t xml:space="preserve"> </w:t>
      </w:r>
      <w:r w:rsidRPr="001D22A8">
        <w:rPr>
          <w:lang w:val="en-US"/>
          <w:rPrChange w:id="4261" w:author="Holomarine group" w:date="2019-08-23T11:39:00Z">
            <w:rPr/>
          </w:rPrChange>
        </w:rPr>
        <w:t>biodiversity,</w:t>
      </w:r>
      <w:r w:rsidR="00F169CA">
        <w:rPr>
          <w:lang w:val="en-US"/>
          <w:rPrChange w:id="4262" w:author="Holomarine group" w:date="2019-08-23T11:39:00Z">
            <w:rPr/>
          </w:rPrChange>
        </w:rPr>
        <w:t xml:space="preserve"> </w:t>
      </w:r>
      <w:r w:rsidRPr="001D22A8">
        <w:rPr>
          <w:lang w:val="en-US"/>
          <w:rPrChange w:id="4263" w:author="Holomarine group" w:date="2019-08-23T11:39:00Z">
            <w:rPr/>
          </w:rPrChange>
        </w:rPr>
        <w:t>are</w:t>
      </w:r>
      <w:r w:rsidR="00F169CA">
        <w:rPr>
          <w:lang w:val="en-US"/>
          <w:rPrChange w:id="4264" w:author="Holomarine group" w:date="2019-08-23T11:39:00Z">
            <w:rPr/>
          </w:rPrChange>
        </w:rPr>
        <w:t xml:space="preserve"> </w:t>
      </w:r>
      <w:r w:rsidRPr="001D22A8">
        <w:rPr>
          <w:lang w:val="en-US"/>
          <w:rPrChange w:id="4265" w:author="Holomarine group" w:date="2019-08-23T11:39:00Z">
            <w:rPr/>
          </w:rPrChange>
        </w:rPr>
        <w:t>currently</w:t>
      </w:r>
      <w:r w:rsidR="00F169CA">
        <w:rPr>
          <w:lang w:val="en-US"/>
          <w:rPrChange w:id="4266" w:author="Holomarine group" w:date="2019-08-23T11:39:00Z">
            <w:rPr/>
          </w:rPrChange>
        </w:rPr>
        <w:t xml:space="preserve"> </w:t>
      </w:r>
      <w:r w:rsidRPr="001D22A8">
        <w:rPr>
          <w:lang w:val="en-US"/>
          <w:rPrChange w:id="4267" w:author="Holomarine group" w:date="2019-08-23T11:39:00Z">
            <w:rPr/>
          </w:rPrChange>
        </w:rPr>
        <w:t>being</w:t>
      </w:r>
      <w:r w:rsidR="00F169CA">
        <w:rPr>
          <w:lang w:val="en-US"/>
          <w:rPrChange w:id="4268" w:author="Holomarine group" w:date="2019-08-23T11:39:00Z">
            <w:rPr/>
          </w:rPrChange>
        </w:rPr>
        <w:t xml:space="preserve"> </w:t>
      </w:r>
      <w:r w:rsidRPr="001D22A8">
        <w:rPr>
          <w:lang w:val="en-US"/>
          <w:rPrChange w:id="4269" w:author="Holomarine group" w:date="2019-08-23T11:39:00Z">
            <w:rPr/>
          </w:rPrChange>
        </w:rPr>
        <w:t>cultivated</w:t>
      </w:r>
      <w:r w:rsidR="00F169CA">
        <w:rPr>
          <w:lang w:val="en-US"/>
          <w:rPrChange w:id="4270" w:author="Holomarine group" w:date="2019-08-23T11:39:00Z">
            <w:rPr/>
          </w:rPrChange>
        </w:rPr>
        <w:t xml:space="preserve"> </w:t>
      </w:r>
      <w:r w:rsidRPr="001D22A8">
        <w:rPr>
          <w:i/>
          <w:lang w:val="en-US"/>
          <w:rPrChange w:id="4271" w:author="Holomarine group" w:date="2019-08-23T11:39:00Z">
            <w:rPr>
              <w:i/>
            </w:rPr>
          </w:rPrChange>
        </w:rPr>
        <w:t>ex-situ</w:t>
      </w:r>
      <w:r w:rsidR="00F169CA">
        <w:rPr>
          <w:lang w:val="en-US"/>
          <w:rPrChange w:id="4272" w:author="Holomarine group" w:date="2019-08-23T11:39:00Z">
            <w:rPr/>
          </w:rPrChange>
        </w:rPr>
        <w:t xml:space="preserve"> </w:t>
      </w:r>
      <w:r w:rsidRPr="001D22A8">
        <w:rPr>
          <w:lang w:val="en-US"/>
          <w:rPrChange w:id="4273" w:author="Holomarine group" w:date="2019-08-23T11:39:00Z">
            <w:rPr/>
          </w:rPrChange>
        </w:rPr>
        <w:t>and</w:t>
      </w:r>
      <w:r w:rsidR="00F169CA">
        <w:rPr>
          <w:lang w:val="en-US"/>
          <w:rPrChange w:id="4274" w:author="Holomarine group" w:date="2019-08-23T11:39:00Z">
            <w:rPr/>
          </w:rPrChange>
        </w:rPr>
        <w:t xml:space="preserve"> </w:t>
      </w:r>
      <w:r w:rsidRPr="001D22A8">
        <w:rPr>
          <w:lang w:val="en-US"/>
          <w:rPrChange w:id="4275" w:author="Holomarine group" w:date="2019-08-23T11:39:00Z">
            <w:rPr/>
          </w:rPrChange>
        </w:rPr>
        <w:t>can</w:t>
      </w:r>
      <w:r w:rsidR="00F169CA">
        <w:rPr>
          <w:lang w:val="en-US"/>
          <w:rPrChange w:id="4276" w:author="Holomarine group" w:date="2019-08-23T11:39:00Z">
            <w:rPr/>
          </w:rPrChange>
        </w:rPr>
        <w:t xml:space="preserve"> </w:t>
      </w:r>
      <w:r w:rsidRPr="001D22A8">
        <w:rPr>
          <w:lang w:val="en-US"/>
          <w:rPrChange w:id="4277" w:author="Holomarine group" w:date="2019-08-23T11:39:00Z">
            <w:rPr/>
          </w:rPrChange>
        </w:rPr>
        <w:t>be</w:t>
      </w:r>
      <w:r w:rsidR="00F169CA">
        <w:rPr>
          <w:lang w:val="en-US"/>
          <w:rPrChange w:id="4278" w:author="Holomarine group" w:date="2019-08-23T11:39:00Z">
            <w:rPr/>
          </w:rPrChange>
        </w:rPr>
        <w:t xml:space="preserve"> </w:t>
      </w:r>
      <w:r w:rsidRPr="001D22A8">
        <w:rPr>
          <w:lang w:val="en-US"/>
          <w:rPrChange w:id="4279" w:author="Holomarine group" w:date="2019-08-23T11:39:00Z">
            <w:rPr/>
          </w:rPrChange>
        </w:rPr>
        <w:t>used</w:t>
      </w:r>
      <w:r w:rsidR="00F169CA">
        <w:rPr>
          <w:lang w:val="en-US"/>
          <w:rPrChange w:id="4280" w:author="Holomarine group" w:date="2019-08-23T11:39:00Z">
            <w:rPr/>
          </w:rPrChange>
        </w:rPr>
        <w:t xml:space="preserve"> </w:t>
      </w:r>
      <w:r w:rsidRPr="001D22A8">
        <w:rPr>
          <w:lang w:val="en-US"/>
          <w:rPrChange w:id="4281" w:author="Holomarine group" w:date="2019-08-23T11:39:00Z">
            <w:rPr/>
          </w:rPrChange>
        </w:rPr>
        <w:t>in</w:t>
      </w:r>
      <w:r w:rsidR="00F169CA">
        <w:rPr>
          <w:lang w:val="en-US"/>
          <w:rPrChange w:id="4282" w:author="Holomarine group" w:date="2019-08-23T11:39:00Z">
            <w:rPr/>
          </w:rPrChange>
        </w:rPr>
        <w:t xml:space="preserve"> </w:t>
      </w:r>
      <w:r w:rsidRPr="001D22A8">
        <w:rPr>
          <w:lang w:val="en-US"/>
          <w:rPrChange w:id="4283" w:author="Holomarine group" w:date="2019-08-23T11:39:00Z">
            <w:rPr/>
          </w:rPrChange>
        </w:rPr>
        <w:t>fully</w:t>
      </w:r>
      <w:r w:rsidR="00F169CA">
        <w:rPr>
          <w:lang w:val="en-US"/>
          <w:rPrChange w:id="4284" w:author="Holomarine group" w:date="2019-08-23T11:39:00Z">
            <w:rPr/>
          </w:rPrChange>
        </w:rPr>
        <w:t xml:space="preserve"> </w:t>
      </w:r>
      <w:r w:rsidRPr="001D22A8">
        <w:rPr>
          <w:lang w:val="en-US"/>
          <w:rPrChange w:id="4285" w:author="Holomarine group" w:date="2019-08-23T11:39:00Z">
            <w:rPr/>
          </w:rPrChange>
        </w:rPr>
        <w:t>controlled</w:t>
      </w:r>
      <w:r w:rsidR="00F169CA">
        <w:rPr>
          <w:lang w:val="en-US"/>
          <w:rPrChange w:id="4286" w:author="Holomarine group" w:date="2019-08-23T11:39:00Z">
            <w:rPr/>
          </w:rPrChange>
        </w:rPr>
        <w:t xml:space="preserve"> </w:t>
      </w:r>
      <w:r w:rsidRPr="001D22A8">
        <w:rPr>
          <w:lang w:val="en-US"/>
          <w:rPrChange w:id="4287" w:author="Holomarine group" w:date="2019-08-23T11:39:00Z">
            <w:rPr/>
          </w:rPrChange>
        </w:rPr>
        <w:t>experiments,</w:t>
      </w:r>
      <w:r w:rsidR="00F169CA">
        <w:rPr>
          <w:lang w:val="en-US"/>
          <w:rPrChange w:id="4288" w:author="Holomarine group" w:date="2019-08-23T11:39:00Z">
            <w:rPr/>
          </w:rPrChange>
        </w:rPr>
        <w:t xml:space="preserve"> </w:t>
      </w:r>
      <w:r w:rsidRPr="001D22A8">
        <w:rPr>
          <w:lang w:val="en-US"/>
          <w:rPrChange w:id="4289" w:author="Holomarine group" w:date="2019-08-23T11:39:00Z">
            <w:rPr/>
          </w:rPrChange>
        </w:rPr>
        <w:t>where</w:t>
      </w:r>
      <w:r w:rsidR="00F169CA">
        <w:rPr>
          <w:lang w:val="en-US"/>
          <w:rPrChange w:id="4290" w:author="Holomarine group" w:date="2019-08-23T11:39:00Z">
            <w:rPr/>
          </w:rPrChange>
        </w:rPr>
        <w:t xml:space="preserve"> </w:t>
      </w:r>
      <w:r w:rsidRPr="001D22A8">
        <w:rPr>
          <w:lang w:val="en-US"/>
          <w:rPrChange w:id="4291" w:author="Holomarine group" w:date="2019-08-23T11:39:00Z">
            <w:rPr/>
          </w:rPrChange>
        </w:rPr>
        <w:t>they</w:t>
      </w:r>
      <w:r w:rsidR="00F169CA">
        <w:rPr>
          <w:lang w:val="en-US"/>
          <w:rPrChange w:id="4292" w:author="Holomarine group" w:date="2019-08-23T11:39:00Z">
            <w:rPr/>
          </w:rPrChange>
        </w:rPr>
        <w:t xml:space="preserve"> </w:t>
      </w:r>
      <w:r w:rsidRPr="001D22A8">
        <w:rPr>
          <w:lang w:val="en-US"/>
          <w:rPrChange w:id="4293" w:author="Holomarine group" w:date="2019-08-23T11:39:00Z">
            <w:rPr>
              <w:lang w:val="en-GB"/>
            </w:rPr>
          </w:rPrChange>
        </w:rPr>
        <w:t>can</w:t>
      </w:r>
      <w:r w:rsidR="00F169CA">
        <w:rPr>
          <w:lang w:val="en-US"/>
          <w:rPrChange w:id="4294" w:author="Holomarine group" w:date="2019-08-23T11:39:00Z">
            <w:rPr>
              <w:lang w:val="en-GB"/>
            </w:rPr>
          </w:rPrChange>
        </w:rPr>
        <w:t xml:space="preserve"> </w:t>
      </w:r>
      <w:r w:rsidRPr="001D22A8">
        <w:rPr>
          <w:lang w:val="en-US"/>
          <w:rPrChange w:id="4295" w:author="Holomarine group" w:date="2019-08-23T11:39:00Z">
            <w:rPr>
              <w:lang w:val="en-GB"/>
            </w:rPr>
          </w:rPrChange>
        </w:rPr>
        <w:t>be</w:t>
      </w:r>
      <w:r w:rsidR="00F169CA">
        <w:rPr>
          <w:lang w:val="en-US"/>
          <w:rPrChange w:id="4296" w:author="Holomarine group" w:date="2019-08-23T11:39:00Z">
            <w:rPr>
              <w:lang w:val="en-GB"/>
            </w:rPr>
          </w:rPrChange>
        </w:rPr>
        <w:t xml:space="preserve"> </w:t>
      </w:r>
      <w:r w:rsidRPr="001D22A8">
        <w:rPr>
          <w:lang w:val="en-US"/>
          <w:rPrChange w:id="4297" w:author="Holomarine group" w:date="2019-08-23T11:39:00Z">
            <w:rPr>
              <w:lang w:val="en-GB"/>
            </w:rPr>
          </w:rPrChange>
        </w:rPr>
        <w:t>cultured</w:t>
      </w:r>
      <w:r w:rsidR="00F169CA">
        <w:rPr>
          <w:lang w:val="en-US"/>
          <w:rPrChange w:id="4298" w:author="Holomarine group" w:date="2019-08-23T11:39:00Z">
            <w:rPr>
              <w:lang w:val="en-GB"/>
            </w:rPr>
          </w:rPrChange>
        </w:rPr>
        <w:t xml:space="preserve"> </w:t>
      </w:r>
      <w:proofErr w:type="spellStart"/>
      <w:r w:rsidRPr="001D22A8">
        <w:rPr>
          <w:b/>
          <w:lang w:val="en-US"/>
          <w:rPrChange w:id="4299" w:author="Holomarine group" w:date="2019-08-23T11:39:00Z">
            <w:rPr>
              <w:lang w:val="en-GB"/>
            </w:rPr>
          </w:rPrChange>
        </w:rPr>
        <w:t>aposymbiotically</w:t>
      </w:r>
      <w:proofErr w:type="spellEnd"/>
      <w:del w:id="4300" w:author="Holomarine group" w:date="2019-08-23T11:39:00Z">
        <w:r w:rsidRPr="00D04BC0">
          <w:rPr>
            <w:lang w:val="en-GB" w:eastAsia="en-US"/>
          </w:rPr>
          <w:delText xml:space="preserve"> (</w:delText>
        </w:r>
        <w:r w:rsidRPr="00D04BC0">
          <w:rPr>
            <w:i/>
            <w:lang w:val="en-GB" w:eastAsia="en-US"/>
          </w:rPr>
          <w:delText>i.e.</w:delText>
        </w:r>
        <w:r w:rsidRPr="00D04BC0">
          <w:rPr>
            <w:lang w:val="en-GB" w:eastAsia="en-US"/>
          </w:rPr>
          <w:delText>, without symbionts)</w:delText>
        </w:r>
        <w:r>
          <w:delText>.</w:delText>
        </w:r>
      </w:del>
      <w:ins w:id="4301" w:author="Holomarine group" w:date="2019-08-23T11:39:00Z">
        <w:r w:rsidRPr="001D22A8">
          <w:rPr>
            <w:lang w:val="en-US"/>
          </w:rPr>
          <w:t>.</w:t>
        </w:r>
      </w:ins>
      <w:r w:rsidR="00F169CA">
        <w:rPr>
          <w:lang w:val="en-US"/>
          <w:rPrChange w:id="4302" w:author="Holomarine group" w:date="2019-08-23T11:39:00Z">
            <w:rPr/>
          </w:rPrChange>
        </w:rPr>
        <w:t xml:space="preserve"> </w:t>
      </w:r>
      <w:r w:rsidR="001B3A45" w:rsidRPr="001D22A8">
        <w:rPr>
          <w:color w:val="000000" w:themeColor="text1"/>
          <w:lang w:val="en-US"/>
          <w:rPrChange w:id="4303" w:author="Holomarine group" w:date="2019-08-23T11:39:00Z">
            <w:rPr>
              <w:color w:val="000000" w:themeColor="text1"/>
            </w:rPr>
          </w:rPrChange>
        </w:rPr>
        <w:t>The</w:t>
      </w:r>
      <w:r w:rsidR="00F169CA">
        <w:rPr>
          <w:color w:val="000000" w:themeColor="text1"/>
          <w:lang w:val="en-US"/>
          <w:rPrChange w:id="4304" w:author="Holomarine group" w:date="2019-08-23T11:39:00Z">
            <w:rPr>
              <w:color w:val="000000" w:themeColor="text1"/>
            </w:rPr>
          </w:rPrChange>
        </w:rPr>
        <w:t xml:space="preserve"> </w:t>
      </w:r>
      <w:r w:rsidR="001B3A45" w:rsidRPr="001D22A8">
        <w:rPr>
          <w:color w:val="000000" w:themeColor="text1"/>
          <w:lang w:val="en-US"/>
          <w:rPrChange w:id="4305" w:author="Holomarine group" w:date="2019-08-23T11:39:00Z">
            <w:rPr>
              <w:color w:val="000000" w:themeColor="text1"/>
            </w:rPr>
          </w:rPrChange>
        </w:rPr>
        <w:t>flatworm</w:t>
      </w:r>
      <w:r w:rsidR="00F169CA">
        <w:rPr>
          <w:color w:val="000000" w:themeColor="text1"/>
          <w:lang w:val="en-US"/>
          <w:rPrChange w:id="4306" w:author="Holomarine group" w:date="2019-08-23T11:39:00Z">
            <w:rPr>
              <w:color w:val="000000" w:themeColor="text1"/>
            </w:rPr>
          </w:rPrChange>
        </w:rPr>
        <w:t xml:space="preserve"> </w:t>
      </w:r>
      <w:proofErr w:type="spellStart"/>
      <w:r w:rsidR="001B3A45" w:rsidRPr="001D22A8">
        <w:rPr>
          <w:i/>
          <w:color w:val="000000" w:themeColor="text1"/>
          <w:lang w:val="en-US"/>
          <w:rPrChange w:id="4307" w:author="Holomarine group" w:date="2019-08-23T11:39:00Z">
            <w:rPr>
              <w:i/>
              <w:color w:val="000000" w:themeColor="text1"/>
            </w:rPr>
          </w:rPrChange>
        </w:rPr>
        <w:t>Symsagittifera</w:t>
      </w:r>
      <w:proofErr w:type="spellEnd"/>
      <w:r w:rsidR="00F169CA">
        <w:rPr>
          <w:i/>
          <w:color w:val="000000" w:themeColor="text1"/>
          <w:lang w:val="en-US"/>
          <w:rPrChange w:id="4308" w:author="Holomarine group" w:date="2019-08-23T11:39:00Z">
            <w:rPr>
              <w:i/>
              <w:color w:val="000000" w:themeColor="text1"/>
            </w:rPr>
          </w:rPrChange>
        </w:rPr>
        <w:t xml:space="preserve"> </w:t>
      </w:r>
      <w:r w:rsidR="001B3A45" w:rsidRPr="001D22A8">
        <w:rPr>
          <w:color w:val="000000" w:themeColor="text1"/>
          <w:lang w:val="en-US"/>
          <w:rPrChange w:id="4309" w:author="Holomarine group" w:date="2019-08-23T11:39:00Z">
            <w:rPr>
              <w:color w:val="000000" w:themeColor="text1"/>
            </w:rPr>
          </w:rPrChange>
        </w:rPr>
        <w:t>(=</w:t>
      </w:r>
      <w:r w:rsidR="00F169CA">
        <w:rPr>
          <w:color w:val="000000" w:themeColor="text1"/>
          <w:lang w:val="en-US"/>
          <w:rPrChange w:id="4310" w:author="Holomarine group" w:date="2019-08-23T11:39:00Z">
            <w:rPr>
              <w:color w:val="000000" w:themeColor="text1"/>
            </w:rPr>
          </w:rPrChange>
        </w:rPr>
        <w:t xml:space="preserve"> </w:t>
      </w:r>
      <w:proofErr w:type="spellStart"/>
      <w:r w:rsidR="001B3A45" w:rsidRPr="001D22A8">
        <w:rPr>
          <w:i/>
          <w:color w:val="000000" w:themeColor="text1"/>
          <w:lang w:val="en-US"/>
          <w:rPrChange w:id="4311" w:author="Holomarine group" w:date="2019-08-23T11:39:00Z">
            <w:rPr>
              <w:i/>
              <w:color w:val="000000" w:themeColor="text1"/>
            </w:rPr>
          </w:rPrChange>
        </w:rPr>
        <w:t>Convoluta</w:t>
      </w:r>
      <w:proofErr w:type="spellEnd"/>
      <w:r w:rsidR="001B3A45" w:rsidRPr="001D22A8">
        <w:rPr>
          <w:color w:val="000000" w:themeColor="text1"/>
          <w:lang w:val="en-US"/>
          <w:rPrChange w:id="4312" w:author="Holomarine group" w:date="2019-08-23T11:39:00Z">
            <w:rPr>
              <w:color w:val="000000" w:themeColor="text1"/>
            </w:rPr>
          </w:rPrChange>
        </w:rPr>
        <w:t>)</w:t>
      </w:r>
      <w:r w:rsidR="00F169CA">
        <w:rPr>
          <w:color w:val="000000" w:themeColor="text1"/>
          <w:lang w:val="en-US"/>
          <w:rPrChange w:id="4313" w:author="Holomarine group" w:date="2019-08-23T11:39:00Z">
            <w:rPr>
              <w:color w:val="000000" w:themeColor="text1"/>
            </w:rPr>
          </w:rPrChange>
        </w:rPr>
        <w:t xml:space="preserve"> </w:t>
      </w:r>
      <w:proofErr w:type="spellStart"/>
      <w:r w:rsidR="001B3A45" w:rsidRPr="001D22A8">
        <w:rPr>
          <w:i/>
          <w:color w:val="000000" w:themeColor="text1"/>
          <w:lang w:val="en-US"/>
          <w:rPrChange w:id="4314" w:author="Holomarine group" w:date="2019-08-23T11:39:00Z">
            <w:rPr>
              <w:i/>
              <w:color w:val="000000" w:themeColor="text1"/>
            </w:rPr>
          </w:rPrChange>
        </w:rPr>
        <w:t>roscoffensis</w:t>
      </w:r>
      <w:proofErr w:type="spellEnd"/>
      <w:r w:rsidR="00F169CA">
        <w:rPr>
          <w:color w:val="000000" w:themeColor="text1"/>
          <w:lang w:val="en-US"/>
          <w:rPrChange w:id="4315" w:author="Holomarine group" w:date="2019-08-23T11:39:00Z">
            <w:rPr>
              <w:color w:val="000000" w:themeColor="text1"/>
            </w:rPr>
          </w:rPrChange>
        </w:rPr>
        <w:t xml:space="preserve"> </w:t>
      </w:r>
      <w:r w:rsidR="001B3A45" w:rsidRPr="001D22A8">
        <w:rPr>
          <w:color w:val="000000" w:themeColor="text1"/>
          <w:lang w:val="en-US"/>
          <w:rPrChange w:id="4316" w:author="Holomarine group" w:date="2019-08-23T11:39:00Z">
            <w:rPr>
              <w:color w:val="000000" w:themeColor="text1"/>
            </w:rPr>
          </w:rPrChange>
        </w:rPr>
        <w:fldChar w:fldCharType="begin" w:fldLock="1"/>
      </w:r>
      <w:r w:rsidR="001B3A45" w:rsidRPr="001D22A8">
        <w:rPr>
          <w:color w:val="000000" w:themeColor="text1"/>
          <w:lang w:val="en-US"/>
          <w:rPrChange w:id="4317" w:author="Holomarine group" w:date="2019-08-23T11:39:00Z">
            <w:rPr>
              <w:color w:val="000000" w:themeColor="text1"/>
            </w:rPr>
          </w:rPrChange>
        </w:rPr>
        <w:instrText xml:space="preserve">ADDIN CSL_CITATION </w:instrText>
      </w:r>
      <w:r w:rsidR="001B3A45" w:rsidRPr="001D22A8">
        <w:rPr>
          <w:color w:val="000000" w:themeColor="text1"/>
          <w:lang w:val="en-US"/>
          <w:rPrChange w:id="4318" w:author="Holomarine group" w:date="2019-08-23T11:39:00Z">
            <w:rPr>
              <w:color w:val="000000" w:themeColor="text1"/>
            </w:rPr>
          </w:rPrChange>
        </w:rPr>
        <w:instrText>{"citationItems":[{"id":"ITEM-1","itemData":{"DOI":"10.1002/bies.201800107","ISSN":"02659247","author":[{"dropping-particle":"","family":"Arboleda","given":"Enrique","non-dropping-particle":"","parse-names":false,"suffix":""},{"dropping-particle":"","family":"Hartenstein","given":"Volker","non-dropping-particle":"","parse-names":false,"suffix":""},{"dropping-particle":"","family":"Martinez","given":"Pedro","non-dropping-particle":"","parse-names":false,"suffix":""},{"dropping-particle":"","family":"Reichert</w:instrText>
      </w:r>
      <w:r w:rsidR="001B3A45" w:rsidRPr="001D22A8">
        <w:rPr>
          <w:rFonts w:eastAsia="Times New Roman" w:cs="Times New Roman"/>
          <w:color w:val="000000" w:themeColor="text1"/>
          <w:szCs w:val="24"/>
          <w:lang w:val="en-US"/>
          <w:rPrChange w:id="4319" w:author="Holomarine group" w:date="2019-08-23T11:39:00Z">
            <w:rPr>
              <w:color w:val="000000" w:themeColor="text1"/>
            </w:rPr>
          </w:rPrChange>
        </w:rPr>
        <w:instrText>","given":"Heinrich","non-dropping-particle":"","parse-names":false,"suffix":""},{"dropping-particle":"","family":"Sen","given":"Sonia","non-dropping-particle":"","parse-names":false,"suffix":""},{"dropping-particle":"","family":"Sprecher","given":"Simon",</w:instrText>
      </w:r>
      <w:r w:rsidR="001B3A45" w:rsidRPr="001D22A8">
        <w:rPr>
          <w:color w:val="000000" w:themeColor="text1"/>
          <w:lang w:val="en-US"/>
          <w:rPrChange w:id="4320" w:author="Holomarine group" w:date="2019-08-23T11:39:00Z">
            <w:rPr>
              <w:color w:val="000000" w:themeColor="text1"/>
            </w:rPr>
          </w:rPrChange>
        </w:rPr>
        <w:instrText>"non-dropping-particle":"","parse-names":false,"suffix":""},{"dropping-particle":"","family":"Bailly","given":"Xavier","non-dropping-particle":"","parse-names":false,"suffix":""}],"container-title":"BioEssays","id":"ITEM-1","issue":"10","issued":{"date-parts":[["2018","10","1"]]},"page":"1800107","publisher":"Wiley-Blackwell","title":"An emerging system to study photosymbiosis, brain regeneration, chronobiology, and behavior: the marine acoel &lt;i&gt;Symsagittifera roscoffensis&lt;/i&gt;","type":"article-journal","vol</w:instrText>
      </w:r>
      <w:r w:rsidR="001B3A45" w:rsidRPr="001D22A8">
        <w:rPr>
          <w:rFonts w:eastAsia="Times New Roman" w:cs="Times New Roman"/>
          <w:color w:val="000000" w:themeColor="text1"/>
          <w:szCs w:val="24"/>
          <w:lang w:val="en-US"/>
          <w:rPrChange w:id="4321" w:author="Holomarine group" w:date="2019-08-23T11:39:00Z">
            <w:rPr>
              <w:color w:val="000000" w:themeColor="text1"/>
            </w:rPr>
          </w:rPrChange>
        </w:rPr>
        <w:instrText>ume":"40"},"uris":["http://www.mendeley.com/documents/?uuid=d92a025f-16d6-373d-bcb3-979b5d1e5b1b"]}],"mendeley":{"formattedCitation":"(Arboleda &lt;i&gt;et al.&lt;/i&gt; 2018)","plainTextFormattedCitation":"(Arboleda et al. 2018)","previouslyFormattedCitation":"(Arbol</w:instrText>
      </w:r>
      <w:r w:rsidR="001B3A45" w:rsidRPr="001D22A8">
        <w:rPr>
          <w:color w:val="000000" w:themeColor="text1"/>
          <w:lang w:val="en-US"/>
          <w:rPrChange w:id="4322" w:author="Holomarine group" w:date="2019-08-23T11:39:00Z">
            <w:rPr>
              <w:color w:val="000000" w:themeColor="text1"/>
            </w:rPr>
          </w:rPrChange>
        </w:rPr>
        <w:instrText>eda &lt;i&gt;et al.&lt;/i&gt; 2018)"},"properties":{"noteIndex":0},"schema":"https://github.com/citation-style-language/schema/raw/master/csl-citation.json"}</w:instrText>
      </w:r>
      <w:r w:rsidR="001B3A45" w:rsidRPr="001D22A8">
        <w:rPr>
          <w:color w:val="000000" w:themeColor="text1"/>
          <w:lang w:val="en-US"/>
          <w:rPrChange w:id="4323" w:author="Holomarine group" w:date="2019-08-23T11:39:00Z">
            <w:rPr>
              <w:color w:val="000000" w:themeColor="text1"/>
            </w:rPr>
          </w:rPrChange>
        </w:rPr>
        <w:fldChar w:fldCharType="separate"/>
      </w:r>
      <w:r w:rsidR="001B3A45" w:rsidRPr="001D22A8">
        <w:rPr>
          <w:color w:val="000000" w:themeColor="text1"/>
          <w:lang w:val="en-US"/>
          <w:rPrChange w:id="4324" w:author="Holomarine group" w:date="2019-08-23T11:39:00Z">
            <w:rPr>
              <w:color w:val="000000" w:themeColor="text1"/>
            </w:rPr>
          </w:rPrChange>
        </w:rPr>
        <w:t>(Arboleda</w:t>
      </w:r>
      <w:r w:rsidR="00F169CA">
        <w:rPr>
          <w:color w:val="000000" w:themeColor="text1"/>
          <w:lang w:val="en-US"/>
          <w:rPrChange w:id="4325" w:author="Holomarine group" w:date="2019-08-23T11:39:00Z">
            <w:rPr>
              <w:color w:val="000000" w:themeColor="text1"/>
            </w:rPr>
          </w:rPrChange>
        </w:rPr>
        <w:t xml:space="preserve"> </w:t>
      </w:r>
      <w:r w:rsidR="001B3A45" w:rsidRPr="001D22A8">
        <w:rPr>
          <w:i/>
          <w:color w:val="000000" w:themeColor="text1"/>
          <w:lang w:val="en-US"/>
          <w:rPrChange w:id="4326" w:author="Holomarine group" w:date="2019-08-23T11:39:00Z">
            <w:rPr>
              <w:i/>
              <w:color w:val="000000" w:themeColor="text1"/>
            </w:rPr>
          </w:rPrChange>
        </w:rPr>
        <w:t>et</w:t>
      </w:r>
      <w:r w:rsidR="00F169CA">
        <w:rPr>
          <w:i/>
          <w:color w:val="000000" w:themeColor="text1"/>
          <w:lang w:val="en-US"/>
          <w:rPrChange w:id="4327" w:author="Holomarine group" w:date="2019-08-23T11:39:00Z">
            <w:rPr>
              <w:i/>
              <w:color w:val="000000" w:themeColor="text1"/>
            </w:rPr>
          </w:rPrChange>
        </w:rPr>
        <w:t xml:space="preserve"> </w:t>
      </w:r>
      <w:r w:rsidR="001B3A45" w:rsidRPr="001D22A8">
        <w:rPr>
          <w:i/>
          <w:color w:val="000000" w:themeColor="text1"/>
          <w:lang w:val="en-US"/>
          <w:rPrChange w:id="4328" w:author="Holomarine group" w:date="2019-08-23T11:39:00Z">
            <w:rPr>
              <w:i/>
              <w:color w:val="000000" w:themeColor="text1"/>
            </w:rPr>
          </w:rPrChange>
        </w:rPr>
        <w:t>al.</w:t>
      </w:r>
      <w:r w:rsidR="00F169CA">
        <w:rPr>
          <w:color w:val="000000" w:themeColor="text1"/>
          <w:lang w:val="en-US"/>
          <w:rPrChange w:id="4329" w:author="Holomarine group" w:date="2019-08-23T11:39:00Z">
            <w:rPr>
              <w:color w:val="000000" w:themeColor="text1"/>
            </w:rPr>
          </w:rPrChange>
        </w:rPr>
        <w:t xml:space="preserve"> </w:t>
      </w:r>
      <w:r w:rsidR="001B3A45" w:rsidRPr="001D22A8">
        <w:rPr>
          <w:color w:val="000000" w:themeColor="text1"/>
          <w:lang w:val="en-US"/>
          <w:rPrChange w:id="4330" w:author="Holomarine group" w:date="2019-08-23T11:39:00Z">
            <w:rPr>
              <w:color w:val="000000" w:themeColor="text1"/>
            </w:rPr>
          </w:rPrChange>
        </w:rPr>
        <w:t>2018)</w:t>
      </w:r>
      <w:r w:rsidR="001B3A45" w:rsidRPr="001D22A8">
        <w:rPr>
          <w:color w:val="000000" w:themeColor="text1"/>
          <w:lang w:val="en-US"/>
          <w:rPrChange w:id="4331" w:author="Holomarine group" w:date="2019-08-23T11:39:00Z">
            <w:rPr>
              <w:color w:val="000000" w:themeColor="text1"/>
            </w:rPr>
          </w:rPrChange>
        </w:rPr>
        <w:fldChar w:fldCharType="end"/>
      </w:r>
      <w:r w:rsidR="001B3A45" w:rsidRPr="001D22A8">
        <w:rPr>
          <w:color w:val="000000" w:themeColor="text1"/>
          <w:lang w:val="en-US"/>
          <w:rPrChange w:id="4332" w:author="Holomarine group" w:date="2019-08-23T11:39:00Z">
            <w:rPr>
              <w:color w:val="000000" w:themeColor="text1"/>
            </w:rPr>
          </w:rPrChange>
        </w:rPr>
        <w:t>,</w:t>
      </w:r>
      <w:r w:rsidR="00F169CA">
        <w:rPr>
          <w:color w:val="000000" w:themeColor="text1"/>
          <w:lang w:val="en-US"/>
          <w:rPrChange w:id="4333" w:author="Holomarine group" w:date="2019-08-23T11:39:00Z">
            <w:rPr>
              <w:color w:val="000000" w:themeColor="text1"/>
            </w:rPr>
          </w:rPrChange>
        </w:rPr>
        <w:t xml:space="preserve"> </w:t>
      </w:r>
      <w:r w:rsidR="001B3A45" w:rsidRPr="001D22A8">
        <w:rPr>
          <w:color w:val="000000" w:themeColor="text1"/>
          <w:lang w:val="en-US"/>
          <w:rPrChange w:id="4334" w:author="Holomarine group" w:date="2019-08-23T11:39:00Z">
            <w:rPr>
              <w:color w:val="000000" w:themeColor="text1"/>
            </w:rPr>
          </w:rPrChange>
        </w:rPr>
        <w:t>the</w:t>
      </w:r>
      <w:r w:rsidR="00F169CA">
        <w:rPr>
          <w:color w:val="000000" w:themeColor="text1"/>
          <w:lang w:val="en-US"/>
          <w:rPrChange w:id="4335" w:author="Holomarine group" w:date="2019-08-23T11:39:00Z">
            <w:rPr>
              <w:color w:val="000000" w:themeColor="text1"/>
            </w:rPr>
          </w:rPrChange>
        </w:rPr>
        <w:t xml:space="preserve"> </w:t>
      </w:r>
      <w:r w:rsidR="001B3A45" w:rsidRPr="001D22A8">
        <w:rPr>
          <w:color w:val="000000" w:themeColor="text1"/>
          <w:lang w:val="en-US"/>
          <w:rPrChange w:id="4336" w:author="Holomarine group" w:date="2019-08-23T11:39:00Z">
            <w:rPr>
              <w:color w:val="000000" w:themeColor="text1"/>
            </w:rPr>
          </w:rPrChange>
        </w:rPr>
        <w:t>sea</w:t>
      </w:r>
      <w:r w:rsidR="00F169CA">
        <w:rPr>
          <w:color w:val="000000" w:themeColor="text1"/>
          <w:lang w:val="en-US"/>
          <w:rPrChange w:id="4337" w:author="Holomarine group" w:date="2019-08-23T11:39:00Z">
            <w:rPr>
              <w:color w:val="000000" w:themeColor="text1"/>
            </w:rPr>
          </w:rPrChange>
        </w:rPr>
        <w:t xml:space="preserve"> </w:t>
      </w:r>
      <w:r w:rsidR="001B3A45" w:rsidRPr="001D22A8">
        <w:rPr>
          <w:color w:val="000000" w:themeColor="text1"/>
          <w:lang w:val="en-US"/>
          <w:rPrChange w:id="4338" w:author="Holomarine group" w:date="2019-08-23T11:39:00Z">
            <w:rPr>
              <w:color w:val="000000" w:themeColor="text1"/>
            </w:rPr>
          </w:rPrChange>
        </w:rPr>
        <w:t>anemone</w:t>
      </w:r>
      <w:r w:rsidR="00F169CA">
        <w:rPr>
          <w:color w:val="000000" w:themeColor="text1"/>
          <w:lang w:val="en-US"/>
          <w:rPrChange w:id="4339" w:author="Holomarine group" w:date="2019-08-23T11:39:00Z">
            <w:rPr>
              <w:color w:val="000000" w:themeColor="text1"/>
            </w:rPr>
          </w:rPrChange>
        </w:rPr>
        <w:t xml:space="preserve"> </w:t>
      </w:r>
      <w:proofErr w:type="spellStart"/>
      <w:r w:rsidR="001B3A45" w:rsidRPr="001D22A8">
        <w:rPr>
          <w:i/>
          <w:color w:val="000000" w:themeColor="text1"/>
          <w:lang w:val="en-US"/>
          <w:rPrChange w:id="4340" w:author="Holomarine group" w:date="2019-08-23T11:39:00Z">
            <w:rPr>
              <w:i/>
              <w:color w:val="000000" w:themeColor="text1"/>
            </w:rPr>
          </w:rPrChange>
        </w:rPr>
        <w:t>Exaiptasia</w:t>
      </w:r>
      <w:proofErr w:type="spellEnd"/>
      <w:r w:rsidR="00F169CA">
        <w:rPr>
          <w:color w:val="000000" w:themeColor="text1"/>
          <w:lang w:val="en-US"/>
          <w:rPrChange w:id="4341" w:author="Holomarine group" w:date="2019-08-23T11:39:00Z">
            <w:rPr>
              <w:color w:val="000000" w:themeColor="text1"/>
            </w:rPr>
          </w:rPrChange>
        </w:rPr>
        <w:t xml:space="preserve"> </w:t>
      </w:r>
      <w:r w:rsidR="001B3A45" w:rsidRPr="001D22A8">
        <w:rPr>
          <w:color w:val="000000" w:themeColor="text1"/>
          <w:lang w:val="en-US"/>
          <w:rPrChange w:id="4342" w:author="Holomarine group" w:date="2019-08-23T11:39:00Z">
            <w:rPr>
              <w:color w:val="000000" w:themeColor="text1"/>
            </w:rPr>
          </w:rPrChange>
        </w:rPr>
        <w:fldChar w:fldCharType="begin" w:fldLock="1"/>
      </w:r>
      <w:r w:rsidR="001B3A45" w:rsidRPr="001D22A8">
        <w:rPr>
          <w:color w:val="000000" w:themeColor="text1"/>
          <w:lang w:val="en-US"/>
          <w:rPrChange w:id="4343" w:author="Holomarine group" w:date="2019-08-23T11:39:00Z">
            <w:rPr>
              <w:color w:val="000000" w:themeColor="text1"/>
            </w:rPr>
          </w:rPrChange>
        </w:rPr>
        <w:instrText>ADDIN CSL_CITATION {"citationItems":[{"id":"ITEM-1","item</w:instrText>
      </w:r>
      <w:r w:rsidR="001B3A45" w:rsidRPr="001D22A8">
        <w:rPr>
          <w:color w:val="000000" w:themeColor="text1"/>
          <w:lang w:val="en-US"/>
          <w:rPrChange w:id="4344" w:author="Holomarine group" w:date="2019-08-23T11:39:00Z">
            <w:rPr>
              <w:color w:val="000000" w:themeColor="text1"/>
            </w:rPr>
          </w:rPrChange>
        </w:rPr>
        <w:instrText>Data":{"DOI":"10.1073/pnas.1513318112","ISSN":"1091-6490","PMID":"26324906","abstract":"The most diverse marine ecosystems, coral reefs, depend upon a functional symbiosis between a cnidarian animal host (the coral) and intracellular photosynthetic dinoflagellate algae. The molecular and cellular mechanisms underlying this endosymbiosis are not well understood, in part because of the difficulties of experimental work with corals. The small sea anemone Aiptasia provides a tractable laboratory model for inves</w:instrText>
      </w:r>
      <w:r w:rsidR="001B3A45" w:rsidRPr="001D22A8">
        <w:rPr>
          <w:rFonts w:eastAsia="Times New Roman" w:cs="Times New Roman"/>
          <w:color w:val="000000" w:themeColor="text1"/>
          <w:szCs w:val="24"/>
          <w:lang w:val="en-US"/>
          <w:rPrChange w:id="4345" w:author="Holomarine group" w:date="2019-08-23T11:39:00Z">
            <w:rPr>
              <w:color w:val="000000" w:themeColor="text1"/>
            </w:rPr>
          </w:rPrChange>
        </w:rPr>
        <w:instrText>tigating these mechanisms. Here we report on the assembly and analysis of the Aiptasia genome, which will provide a foundation for future studies and has revealed several features that may be key to understanding the evolution and function of the endosymbi</w:instrText>
      </w:r>
      <w:r w:rsidR="001B3A45" w:rsidRPr="001D22A8">
        <w:rPr>
          <w:color w:val="000000" w:themeColor="text1"/>
          <w:lang w:val="en-US"/>
          <w:rPrChange w:id="4346" w:author="Holomarine group" w:date="2019-08-23T11:39:00Z">
            <w:rPr>
              <w:color w:val="000000" w:themeColor="text1"/>
            </w:rPr>
          </w:rPrChange>
        </w:rPr>
        <w:instrText>osis. These features include genomic rearrangements and taxonomically restricted genes that may be functionally related to the symbiosis, aspects of host dependence on alga-derived nutrients, a novel and expanded cnidarian-specific family of putative pattern-recognition receptors that might be involved in the animal-algal interactions, and extensive lineage-specific horizontal gene transfer. Extensive integration of genes of prokaryotic origin, including genes for antimicrobial peptides, presumably reflects</w:instrText>
      </w:r>
      <w:r w:rsidR="001B3A45" w:rsidRPr="001D22A8">
        <w:rPr>
          <w:rFonts w:eastAsia="Times New Roman" w:cs="Times New Roman"/>
          <w:color w:val="000000" w:themeColor="text1"/>
          <w:szCs w:val="24"/>
          <w:lang w:val="en-US"/>
          <w:rPrChange w:id="4347" w:author="Holomarine group" w:date="2019-08-23T11:39:00Z">
            <w:rPr>
              <w:color w:val="000000" w:themeColor="text1"/>
            </w:rPr>
          </w:rPrChange>
        </w:rPr>
        <w:instrText xml:space="preserve"> an intimate association of the animal-algal pair also with its prokaryotic microbiome.","author":[{"dropping-particle":"","family":"Baumgarten","given":"Sebastian","non-dropping-particle":"","parse-names":false,"suffix":""},{"dropping-particle":"","family</w:instrText>
      </w:r>
      <w:r w:rsidR="001B3A45" w:rsidRPr="001D22A8">
        <w:rPr>
          <w:color w:val="000000" w:themeColor="text1"/>
          <w:lang w:val="en-US"/>
          <w:rPrChange w:id="4348" w:author="Holomarine group" w:date="2019-08-23T11:39:00Z">
            <w:rPr>
              <w:color w:val="000000" w:themeColor="text1"/>
            </w:rPr>
          </w:rPrChange>
        </w:rPr>
        <w:instrText>":"Simakov","given":"Oleg","non-dropping-particle":"","parse-names":false,"suffix":""},{"dropping-particle":"","family":"Esherick","given":"Lisl Y","non-dropping-particle":"","parse-names":false,"suffix":""},{"dropping-particle":"","family":"Liew","given":"Yi Jin","non-dropping-particle":"","parse-names":false,"suffix":""},{"dropping-particle":"","family":"Lehnert","given":"Erik M","non-dropping-particle":"","parse-names":false,"suffix":""},{"dropping-particle":"","family":"Michell","given":"Craig T","non-d</w:instrText>
      </w:r>
      <w:r w:rsidR="001B3A45" w:rsidRPr="001D22A8">
        <w:rPr>
          <w:rFonts w:eastAsia="Times New Roman" w:cs="Times New Roman"/>
          <w:color w:val="000000" w:themeColor="text1"/>
          <w:szCs w:val="24"/>
          <w:lang w:val="en-US"/>
          <w:rPrChange w:id="4349" w:author="Holomarine group" w:date="2019-08-23T11:39:00Z">
            <w:rPr>
              <w:color w:val="000000" w:themeColor="text1"/>
            </w:rPr>
          </w:rPrChange>
        </w:rPr>
        <w:instrText>ropping-particle":"","parse-names":false,"suffix":""},{"dropping-particle":"","family":"Li","given":"Yong","non-dropping-particle":"","parse-names":false,"suffix":""},{"dropping-particle":"","family":"Hambleton","given":"Elizabeth A","non-dropping-particle</w:instrText>
      </w:r>
      <w:r w:rsidR="001B3A45" w:rsidRPr="001D22A8">
        <w:rPr>
          <w:color w:val="000000" w:themeColor="text1"/>
          <w:lang w:val="en-US"/>
          <w:rPrChange w:id="4350" w:author="Holomarine group" w:date="2019-08-23T11:39:00Z">
            <w:rPr>
              <w:color w:val="000000" w:themeColor="text1"/>
            </w:rPr>
          </w:rPrChange>
        </w:rPr>
        <w:instrText>":"","parse-names":false,"suffix":""},{"dropping-particle":"","family":"Guse","given":"Annika","non-dropping-particle":"","parse-names":false,"suffix":""},{"dropping-particle":"","family":"Oates","given":"Matt E","non-dropping-particle":"","parse-names":false,"suffix":""},{"dropping-particle":"","family":"Gough","given":"Julian","non-dropping-particle":"","parse-names":false,"suffix":""},{"dropping-particle":"","family":"Weis","given":"Virginia M","non-dropping-particle":"","parse-names":false,"suffix":""},</w:instrText>
      </w:r>
      <w:r w:rsidR="001B3A45" w:rsidRPr="001D22A8">
        <w:rPr>
          <w:rFonts w:eastAsia="Times New Roman" w:cs="Times New Roman"/>
          <w:color w:val="000000" w:themeColor="text1"/>
          <w:szCs w:val="24"/>
          <w:lang w:val="en-US"/>
          <w:rPrChange w:id="4351" w:author="Holomarine group" w:date="2019-08-23T11:39:00Z">
            <w:rPr>
              <w:color w:val="000000" w:themeColor="text1"/>
            </w:rPr>
          </w:rPrChange>
        </w:rPr>
        <w:instrText>{"dropping-particle":"","family":"Aranda","given":"Manuel","non-dropping-particle":"","parse-names":false,"suffix":""},{"dropping-particle":"","family":"Pringle","given":"John R","non-dropping-particle":"","parse-names":false,"suffix":""},{"dropping-partic</w:instrText>
      </w:r>
      <w:r w:rsidR="001B3A45" w:rsidRPr="001D22A8">
        <w:rPr>
          <w:color w:val="000000" w:themeColor="text1"/>
          <w:lang w:val="en-US"/>
          <w:rPrChange w:id="4352" w:author="Holomarine group" w:date="2019-08-23T11:39:00Z">
            <w:rPr>
              <w:color w:val="000000" w:themeColor="text1"/>
            </w:rPr>
          </w:rPrChange>
        </w:rPr>
        <w:instrText>le":"","family":"Voolstra","given":"Christian R","non-dropping-particle":"","parse-names":false,"suffix":""}],"container-title":"Proceedings of the National Academy of Sciences of the United States of America","id":"ITEM-1","issue":"38","issued":{"date-parts":[["2015","9","22"]]},"page":"11893-8","publisher":"National Academy of Sciences","title":"The genome of &lt;i&gt;Aiptasia&lt;/i&gt;, a sea anemone model for coral symbiosis","type":"article-journal","volume":"112"},"uris":["http://www.mendeley.com/documents/?uuid=</w:instrText>
      </w:r>
      <w:r w:rsidR="001B3A45" w:rsidRPr="001D22A8">
        <w:rPr>
          <w:rFonts w:eastAsia="Times New Roman" w:cs="Times New Roman"/>
          <w:color w:val="000000" w:themeColor="text1"/>
          <w:szCs w:val="24"/>
          <w:lang w:val="en-US"/>
          <w:rPrChange w:id="4353" w:author="Holomarine group" w:date="2019-08-23T11:39:00Z">
            <w:rPr>
              <w:color w:val="000000" w:themeColor="text1"/>
            </w:rPr>
          </w:rPrChange>
        </w:rPr>
        <w:instrText>19c14efd-8337-3fd7-b2b0-4c89d2cc5a82"]},{"id":"ITEM-2","itemData":{"DOI":"10.1038/srep32366","ISSN":"2045-2322","abstract":"Aiptasia sp. larvae as a model to reveal mechanisms of symbiont selection in cnidarians","author":[{"dropping-particle":"","family":</w:instrText>
      </w:r>
      <w:r w:rsidR="001B3A45" w:rsidRPr="001D22A8">
        <w:rPr>
          <w:color w:val="000000" w:themeColor="text1"/>
          <w:lang w:val="en-US"/>
          <w:rPrChange w:id="4354" w:author="Holomarine group" w:date="2019-08-23T11:39:00Z">
            <w:rPr>
              <w:color w:val="000000" w:themeColor="text1"/>
            </w:rPr>
          </w:rPrChange>
        </w:rPr>
        <w:instrText>"Wolfowicz","given":"Iliona","non-dropping-particle":"","parse-names":false,"suffix":""},{"dropping-particle":"","family":"Baumgarten","given":"Sebastian","non-dropping-particle":"","parse-names":false,"suffix":""},{"dropping-particle":"","family":"Voss","given":"Philipp A.","non-dropping-particle":"","parse-names":false,"suffix":""},{"dropping-particle":"","family":"Hambleton","given":"Elizabeth A.","non-dropping-particle":"","parse-names":false,"suffix":""},{"dropping-particle":"","family":"Voolstra","giv</w:instrText>
      </w:r>
      <w:r w:rsidR="001B3A45" w:rsidRPr="001D22A8">
        <w:rPr>
          <w:rFonts w:eastAsia="Times New Roman" w:cs="Times New Roman"/>
          <w:color w:val="000000" w:themeColor="text1"/>
          <w:szCs w:val="24"/>
          <w:lang w:val="en-US"/>
          <w:rPrChange w:id="4355" w:author="Holomarine group" w:date="2019-08-23T11:39:00Z">
            <w:rPr>
              <w:color w:val="000000" w:themeColor="text1"/>
            </w:rPr>
          </w:rPrChange>
        </w:rPr>
        <w:instrText>en":"Christian R.","non-dropping-particle":"","parse-names":false,"suffix":""},{"dropping-particle":"","family":"Hatta","given":"Masayuki","non-dropping-particle":"","parse-names":false,"suffix":""},{"dropping-particle":"","family":"Guse","given":"Annika",</w:instrText>
      </w:r>
      <w:r w:rsidR="001B3A45" w:rsidRPr="001D22A8">
        <w:rPr>
          <w:color w:val="000000" w:themeColor="text1"/>
          <w:lang w:val="en-US"/>
          <w:rPrChange w:id="4356" w:author="Holomarine group" w:date="2019-08-23T11:39:00Z">
            <w:rPr>
              <w:color w:val="000000" w:themeColor="text1"/>
            </w:rPr>
          </w:rPrChange>
        </w:rPr>
        <w:instrText>"non-dropping-particle":"","parse-names":false,"suffix":""}],"container-title":"Scientific Reports","id":"ITEM-2","issue":"1","issued":{"date-parts":[["2016","10","1"]]},"page":"32366","publisher":"Nature Publishing Group","title":"&lt;i&gt;Aiptasia&lt;/i&gt; sp. larvae as a model to reveal mechanisms of symbiont selection in cnidarians","type":"article-journal","volume":"6"},"uris":["http://www.mendeley.com/documents/?uuid=f877ffb9-8b53-30c2-89ac-5a9061254597"]}],"mendeley":{"formattedCitation":"(Baumgarten &lt;i&gt;et al.&lt;</w:instrText>
      </w:r>
      <w:r w:rsidR="001B3A45" w:rsidRPr="001D22A8">
        <w:rPr>
          <w:rFonts w:eastAsia="Times New Roman" w:cs="Times New Roman"/>
          <w:color w:val="000000" w:themeColor="text1"/>
          <w:szCs w:val="24"/>
          <w:lang w:val="en-US"/>
          <w:rPrChange w:id="4357" w:author="Holomarine group" w:date="2019-08-23T11:39:00Z">
            <w:rPr>
              <w:color w:val="000000" w:themeColor="text1"/>
            </w:rPr>
          </w:rPrChange>
        </w:rPr>
        <w:instrText>/i&gt; 2015; Wolfowicz &lt;i&gt;et al.&lt;/i&gt; 2016)","plainTextFormattedCitation":"(Baumgarten et al. 2015; Wolfowicz et al. 2016)","previouslyFormattedCitation":"(Baumgarten &lt;i&gt;et al.&lt;/i&gt; 2015; Wolfowicz &lt;i&gt;et al.&lt;/i&gt; 2016)"},"properties":{"noteIndex":0},"schema":"ht</w:instrText>
      </w:r>
      <w:r w:rsidR="001B3A45" w:rsidRPr="001D22A8">
        <w:rPr>
          <w:color w:val="000000" w:themeColor="text1"/>
          <w:lang w:val="en-US"/>
          <w:rPrChange w:id="4358" w:author="Holomarine group" w:date="2019-08-23T11:39:00Z">
            <w:rPr>
              <w:color w:val="000000" w:themeColor="text1"/>
            </w:rPr>
          </w:rPrChange>
        </w:rPr>
        <w:instrText>tps://github.com/citation-style-language/schema/raw/master/csl-citation.json"}</w:instrText>
      </w:r>
      <w:r w:rsidR="001B3A45" w:rsidRPr="001D22A8">
        <w:rPr>
          <w:color w:val="000000" w:themeColor="text1"/>
          <w:lang w:val="en-US"/>
          <w:rPrChange w:id="4359" w:author="Holomarine group" w:date="2019-08-23T11:39:00Z">
            <w:rPr>
              <w:color w:val="000000" w:themeColor="text1"/>
            </w:rPr>
          </w:rPrChange>
        </w:rPr>
        <w:fldChar w:fldCharType="separate"/>
      </w:r>
      <w:r w:rsidR="001B3A45" w:rsidRPr="001D22A8">
        <w:rPr>
          <w:color w:val="000000" w:themeColor="text1"/>
          <w:lang w:val="en-US"/>
          <w:rPrChange w:id="4360" w:author="Holomarine group" w:date="2019-08-23T11:39:00Z">
            <w:rPr>
              <w:color w:val="000000" w:themeColor="text1"/>
            </w:rPr>
          </w:rPrChange>
        </w:rPr>
        <w:t>(Baumgarten</w:t>
      </w:r>
      <w:r w:rsidR="00F169CA">
        <w:rPr>
          <w:color w:val="000000" w:themeColor="text1"/>
          <w:lang w:val="en-US"/>
          <w:rPrChange w:id="4361" w:author="Holomarine group" w:date="2019-08-23T11:39:00Z">
            <w:rPr>
              <w:color w:val="000000" w:themeColor="text1"/>
            </w:rPr>
          </w:rPrChange>
        </w:rPr>
        <w:t xml:space="preserve"> </w:t>
      </w:r>
      <w:r w:rsidR="001B3A45" w:rsidRPr="001D22A8">
        <w:rPr>
          <w:i/>
          <w:color w:val="000000" w:themeColor="text1"/>
          <w:lang w:val="en-US"/>
          <w:rPrChange w:id="4362" w:author="Holomarine group" w:date="2019-08-23T11:39:00Z">
            <w:rPr>
              <w:i/>
              <w:color w:val="000000" w:themeColor="text1"/>
            </w:rPr>
          </w:rPrChange>
        </w:rPr>
        <w:t>et</w:t>
      </w:r>
      <w:r w:rsidR="00F169CA">
        <w:rPr>
          <w:i/>
          <w:color w:val="000000" w:themeColor="text1"/>
          <w:lang w:val="en-US"/>
          <w:rPrChange w:id="4363" w:author="Holomarine group" w:date="2019-08-23T11:39:00Z">
            <w:rPr>
              <w:i/>
              <w:color w:val="000000" w:themeColor="text1"/>
            </w:rPr>
          </w:rPrChange>
        </w:rPr>
        <w:t xml:space="preserve"> </w:t>
      </w:r>
      <w:r w:rsidR="001B3A45" w:rsidRPr="001D22A8">
        <w:rPr>
          <w:i/>
          <w:color w:val="000000" w:themeColor="text1"/>
          <w:lang w:val="en-US"/>
          <w:rPrChange w:id="4364" w:author="Holomarine group" w:date="2019-08-23T11:39:00Z">
            <w:rPr>
              <w:i/>
              <w:color w:val="000000" w:themeColor="text1"/>
            </w:rPr>
          </w:rPrChange>
        </w:rPr>
        <w:t>al.</w:t>
      </w:r>
      <w:r w:rsidR="00F169CA">
        <w:rPr>
          <w:color w:val="000000" w:themeColor="text1"/>
          <w:lang w:val="en-US"/>
          <w:rPrChange w:id="4365" w:author="Holomarine group" w:date="2019-08-23T11:39:00Z">
            <w:rPr>
              <w:color w:val="000000" w:themeColor="text1"/>
            </w:rPr>
          </w:rPrChange>
        </w:rPr>
        <w:t xml:space="preserve"> </w:t>
      </w:r>
      <w:r w:rsidR="001B3A45" w:rsidRPr="001D22A8">
        <w:rPr>
          <w:color w:val="000000" w:themeColor="text1"/>
          <w:lang w:val="en-US"/>
          <w:rPrChange w:id="4366" w:author="Holomarine group" w:date="2019-08-23T11:39:00Z">
            <w:rPr>
              <w:color w:val="000000" w:themeColor="text1"/>
            </w:rPr>
          </w:rPrChange>
        </w:rPr>
        <w:t>2015;</w:t>
      </w:r>
      <w:r w:rsidR="00F169CA">
        <w:rPr>
          <w:color w:val="000000" w:themeColor="text1"/>
          <w:lang w:val="en-US"/>
          <w:rPrChange w:id="4367" w:author="Holomarine group" w:date="2019-08-23T11:39:00Z">
            <w:rPr>
              <w:color w:val="000000" w:themeColor="text1"/>
            </w:rPr>
          </w:rPrChange>
        </w:rPr>
        <w:t xml:space="preserve"> </w:t>
      </w:r>
      <w:r w:rsidR="001B3A45" w:rsidRPr="001D22A8">
        <w:rPr>
          <w:color w:val="000000" w:themeColor="text1"/>
          <w:lang w:val="en-US"/>
          <w:rPrChange w:id="4368" w:author="Holomarine group" w:date="2019-08-23T11:39:00Z">
            <w:rPr>
              <w:color w:val="000000" w:themeColor="text1"/>
            </w:rPr>
          </w:rPrChange>
        </w:rPr>
        <w:t>Wolfowicz</w:t>
      </w:r>
      <w:r w:rsidR="00F169CA">
        <w:rPr>
          <w:color w:val="000000" w:themeColor="text1"/>
          <w:lang w:val="en-US"/>
          <w:rPrChange w:id="4369" w:author="Holomarine group" w:date="2019-08-23T11:39:00Z">
            <w:rPr>
              <w:color w:val="000000" w:themeColor="text1"/>
            </w:rPr>
          </w:rPrChange>
        </w:rPr>
        <w:t xml:space="preserve"> </w:t>
      </w:r>
      <w:r w:rsidR="001B3A45" w:rsidRPr="001D22A8">
        <w:rPr>
          <w:i/>
          <w:color w:val="000000" w:themeColor="text1"/>
          <w:lang w:val="en-US"/>
          <w:rPrChange w:id="4370" w:author="Holomarine group" w:date="2019-08-23T11:39:00Z">
            <w:rPr>
              <w:i/>
              <w:color w:val="000000" w:themeColor="text1"/>
            </w:rPr>
          </w:rPrChange>
        </w:rPr>
        <w:t>et</w:t>
      </w:r>
      <w:r w:rsidR="00F169CA">
        <w:rPr>
          <w:i/>
          <w:color w:val="000000" w:themeColor="text1"/>
          <w:lang w:val="en-US"/>
          <w:rPrChange w:id="4371" w:author="Holomarine group" w:date="2019-08-23T11:39:00Z">
            <w:rPr>
              <w:i/>
              <w:color w:val="000000" w:themeColor="text1"/>
            </w:rPr>
          </w:rPrChange>
        </w:rPr>
        <w:t xml:space="preserve"> </w:t>
      </w:r>
      <w:r w:rsidR="001B3A45" w:rsidRPr="001D22A8">
        <w:rPr>
          <w:i/>
          <w:color w:val="000000" w:themeColor="text1"/>
          <w:lang w:val="en-US"/>
          <w:rPrChange w:id="4372" w:author="Holomarine group" w:date="2019-08-23T11:39:00Z">
            <w:rPr>
              <w:i/>
              <w:color w:val="000000" w:themeColor="text1"/>
            </w:rPr>
          </w:rPrChange>
        </w:rPr>
        <w:t>al.</w:t>
      </w:r>
      <w:r w:rsidR="00F169CA">
        <w:rPr>
          <w:color w:val="000000" w:themeColor="text1"/>
          <w:lang w:val="en-US"/>
          <w:rPrChange w:id="4373" w:author="Holomarine group" w:date="2019-08-23T11:39:00Z">
            <w:rPr>
              <w:color w:val="000000" w:themeColor="text1"/>
            </w:rPr>
          </w:rPrChange>
        </w:rPr>
        <w:t xml:space="preserve"> </w:t>
      </w:r>
      <w:r w:rsidR="001B3A45" w:rsidRPr="001D22A8">
        <w:rPr>
          <w:color w:val="000000" w:themeColor="text1"/>
          <w:lang w:val="en-US"/>
          <w:rPrChange w:id="4374" w:author="Holomarine group" w:date="2019-08-23T11:39:00Z">
            <w:rPr>
              <w:color w:val="000000" w:themeColor="text1"/>
            </w:rPr>
          </w:rPrChange>
        </w:rPr>
        <w:t>2016)</w:t>
      </w:r>
      <w:r w:rsidR="001B3A45" w:rsidRPr="001D22A8">
        <w:rPr>
          <w:color w:val="000000" w:themeColor="text1"/>
          <w:lang w:val="en-US"/>
          <w:rPrChange w:id="4375" w:author="Holomarine group" w:date="2019-08-23T11:39:00Z">
            <w:rPr>
              <w:color w:val="000000" w:themeColor="text1"/>
            </w:rPr>
          </w:rPrChange>
        </w:rPr>
        <w:fldChar w:fldCharType="end"/>
      </w:r>
      <w:r w:rsidR="001B3A45" w:rsidRPr="001D22A8">
        <w:rPr>
          <w:color w:val="000000" w:themeColor="text1"/>
          <w:lang w:val="en-US"/>
          <w:rPrChange w:id="4376" w:author="Holomarine group" w:date="2019-08-23T11:39:00Z">
            <w:rPr>
              <w:color w:val="000000" w:themeColor="text1"/>
            </w:rPr>
          </w:rPrChange>
        </w:rPr>
        <w:t>,</w:t>
      </w:r>
      <w:r w:rsidR="00F169CA">
        <w:rPr>
          <w:color w:val="000000" w:themeColor="text1"/>
          <w:lang w:val="en-US"/>
          <w:rPrChange w:id="4377" w:author="Holomarine group" w:date="2019-08-23T11:39:00Z">
            <w:rPr>
              <w:color w:val="000000" w:themeColor="text1"/>
            </w:rPr>
          </w:rPrChange>
        </w:rPr>
        <w:t xml:space="preserve"> </w:t>
      </w:r>
      <w:r w:rsidR="001B3A45" w:rsidRPr="001D22A8">
        <w:rPr>
          <w:color w:val="000000" w:themeColor="text1"/>
          <w:lang w:val="en-US"/>
          <w:rPrChange w:id="4378" w:author="Holomarine group" w:date="2019-08-23T11:39:00Z">
            <w:rPr>
              <w:color w:val="000000" w:themeColor="text1"/>
            </w:rPr>
          </w:rPrChange>
        </w:rPr>
        <w:t>the</w:t>
      </w:r>
      <w:r w:rsidR="00F169CA">
        <w:rPr>
          <w:color w:val="000000" w:themeColor="text1"/>
          <w:lang w:val="en-US"/>
          <w:rPrChange w:id="4379" w:author="Holomarine group" w:date="2019-08-23T11:39:00Z">
            <w:rPr>
              <w:color w:val="000000" w:themeColor="text1"/>
            </w:rPr>
          </w:rPrChange>
        </w:rPr>
        <w:t xml:space="preserve"> </w:t>
      </w:r>
      <w:r w:rsidR="001B3A45" w:rsidRPr="001D22A8">
        <w:rPr>
          <w:color w:val="000000" w:themeColor="text1"/>
          <w:lang w:val="en-US"/>
          <w:rPrChange w:id="4380" w:author="Holomarine group" w:date="2019-08-23T11:39:00Z">
            <w:rPr>
              <w:color w:val="000000" w:themeColor="text1"/>
            </w:rPr>
          </w:rPrChange>
        </w:rPr>
        <w:t>upside-down</w:t>
      </w:r>
      <w:r w:rsidR="00F169CA">
        <w:rPr>
          <w:color w:val="000000" w:themeColor="text1"/>
          <w:lang w:val="en-US"/>
          <w:rPrChange w:id="4381" w:author="Holomarine group" w:date="2019-08-23T11:39:00Z">
            <w:rPr>
              <w:color w:val="000000" w:themeColor="text1"/>
            </w:rPr>
          </w:rPrChange>
        </w:rPr>
        <w:t xml:space="preserve"> </w:t>
      </w:r>
      <w:r w:rsidR="001B3A45" w:rsidRPr="001D22A8">
        <w:rPr>
          <w:color w:val="000000" w:themeColor="text1"/>
          <w:lang w:val="en-US"/>
          <w:rPrChange w:id="4382" w:author="Holomarine group" w:date="2019-08-23T11:39:00Z">
            <w:rPr>
              <w:color w:val="000000" w:themeColor="text1"/>
            </w:rPr>
          </w:rPrChange>
        </w:rPr>
        <w:t>jellyfish</w:t>
      </w:r>
      <w:r w:rsidR="00F169CA">
        <w:rPr>
          <w:color w:val="000000" w:themeColor="text1"/>
          <w:lang w:val="en-US"/>
          <w:rPrChange w:id="4383" w:author="Holomarine group" w:date="2019-08-23T11:39:00Z">
            <w:rPr>
              <w:color w:val="000000" w:themeColor="text1"/>
            </w:rPr>
          </w:rPrChange>
        </w:rPr>
        <w:t xml:space="preserve"> </w:t>
      </w:r>
      <w:proofErr w:type="spellStart"/>
      <w:r w:rsidR="001B3A45" w:rsidRPr="001D22A8">
        <w:rPr>
          <w:i/>
          <w:color w:val="000000" w:themeColor="text1"/>
          <w:lang w:val="en-US"/>
          <w:rPrChange w:id="4384" w:author="Holomarine group" w:date="2019-08-23T11:39:00Z">
            <w:rPr>
              <w:i/>
              <w:color w:val="000000" w:themeColor="text1"/>
            </w:rPr>
          </w:rPrChange>
        </w:rPr>
        <w:t>Cassiopea</w:t>
      </w:r>
      <w:proofErr w:type="spellEnd"/>
      <w:r w:rsidR="00F169CA">
        <w:rPr>
          <w:color w:val="000000" w:themeColor="text1"/>
          <w:lang w:val="en-US"/>
          <w:rPrChange w:id="4385" w:author="Holomarine group" w:date="2019-08-23T11:39:00Z">
            <w:rPr>
              <w:color w:val="000000" w:themeColor="text1"/>
            </w:rPr>
          </w:rPrChange>
        </w:rPr>
        <w:t xml:space="preserve"> </w:t>
      </w:r>
      <w:r w:rsidR="001B3A45" w:rsidRPr="001D22A8">
        <w:rPr>
          <w:color w:val="000000" w:themeColor="text1"/>
          <w:lang w:val="en-US"/>
          <w:rPrChange w:id="4386" w:author="Holomarine group" w:date="2019-08-23T11:39:00Z">
            <w:rPr>
              <w:color w:val="000000" w:themeColor="text1"/>
            </w:rPr>
          </w:rPrChange>
        </w:rPr>
        <w:fldChar w:fldCharType="begin" w:fldLock="1"/>
      </w:r>
      <w:r w:rsidR="001B3A45" w:rsidRPr="001D22A8">
        <w:rPr>
          <w:color w:val="000000" w:themeColor="text1"/>
          <w:lang w:val="en-US"/>
          <w:rPrChange w:id="4387" w:author="Holomarine group" w:date="2019-08-23T11:39:00Z">
            <w:rPr>
              <w:color w:val="000000" w:themeColor="text1"/>
            </w:rPr>
          </w:rPrChange>
        </w:rPr>
        <w:instrText>ADDIN CSL_CITATION {"citationItems":[{"id":"ITEM-1","itemData":{"DOI":"10.3389/fevo.2018.0</w:instrText>
      </w:r>
      <w:r w:rsidR="001B3A45" w:rsidRPr="001D22A8">
        <w:rPr>
          <w:color w:val="000000" w:themeColor="text1"/>
          <w:lang w:val="en-US"/>
          <w:rPrChange w:id="4388" w:author="Holomarine group" w:date="2019-08-23T11:39:00Z">
            <w:rPr>
              <w:color w:val="000000" w:themeColor="text1"/>
            </w:rPr>
          </w:rPrChange>
        </w:rPr>
        <w:instrText>0035","ISSN":"2296-701X","abstract":"The upside-down jellyfish Cassiopea xamachana (Scyphozoa: Rhizostomeae) has been predominantly studied to understand its interaction with the endosymbiotic dinoflagellate algae Symbiodinium. As an easily culturable and tractable cnidarian model, it is an attractive alternative to stony corals to understanding the mechanisms driving establishment and maintenance of symbiosis. Cassiopea is also unique in requiring the symbiont in order to complete its transition to the adu</w:instrText>
      </w:r>
      <w:r w:rsidR="001B3A45" w:rsidRPr="001D22A8">
        <w:rPr>
          <w:rFonts w:eastAsia="Times New Roman" w:cs="Times New Roman"/>
          <w:color w:val="000000" w:themeColor="text1"/>
          <w:szCs w:val="24"/>
          <w:lang w:val="en-US"/>
          <w:rPrChange w:id="4389" w:author="Holomarine group" w:date="2019-08-23T11:39:00Z">
            <w:rPr>
              <w:color w:val="000000" w:themeColor="text1"/>
            </w:rPr>
          </w:rPrChange>
        </w:rPr>
        <w:instrText>lt stage, thereby providing an excellent model to understand symbiosis-driven development and evolution. Recently, the Cassiopea research system has gained interest beyond symbiosis in fields related to embryology, climate ecology, behavior, and more. With</w:instrText>
      </w:r>
      <w:r w:rsidR="001B3A45" w:rsidRPr="001D22A8">
        <w:rPr>
          <w:color w:val="000000" w:themeColor="text1"/>
          <w:lang w:val="en-US"/>
          <w:rPrChange w:id="4390" w:author="Holomarine group" w:date="2019-08-23T11:39:00Z">
            <w:rPr>
              <w:color w:val="000000" w:themeColor="text1"/>
            </w:rPr>
          </w:rPrChange>
        </w:rPr>
        <w:instrText xml:space="preserve"> these developments, resources including genomes, transcriptomes, and laboratory protocols are steadily increasing. This review provides an overview of the broad range of interdisciplinary research that has utilized the Cassiopea model and highlights the advantages of using the model for future research. We dedicate this manuscript to Robert Trench, who inspired many of us to begin working in Cassiopea","author":[{"dropping-particle":"","family":"Ohdera","given":"Aki H.","non-dropping-particle":"","parse-na</w:instrText>
      </w:r>
      <w:r w:rsidR="001B3A45" w:rsidRPr="001D22A8">
        <w:rPr>
          <w:rFonts w:eastAsia="Times New Roman" w:cs="Times New Roman"/>
          <w:color w:val="000000" w:themeColor="text1"/>
          <w:szCs w:val="24"/>
          <w:lang w:val="en-US"/>
          <w:rPrChange w:id="4391" w:author="Holomarine group" w:date="2019-08-23T11:39:00Z">
            <w:rPr>
              <w:color w:val="000000" w:themeColor="text1"/>
            </w:rPr>
          </w:rPrChange>
        </w:rPr>
        <w:instrText>mes":false,"suffix":""},{"dropping-particle":"","family":"Abrams","given":"Michael J.","non-dropping-particle":"","parse-names":false,"suffix":""},{"dropping-particle":"","family":"Ames","given":"Cheryl L.","non-dropping-particle":"","parse-names":false,"s</w:instrText>
      </w:r>
      <w:r w:rsidR="001B3A45" w:rsidRPr="001D22A8">
        <w:rPr>
          <w:color w:val="000000" w:themeColor="text1"/>
          <w:lang w:val="en-US"/>
          <w:rPrChange w:id="4392" w:author="Holomarine group" w:date="2019-08-23T11:39:00Z">
            <w:rPr>
              <w:color w:val="000000" w:themeColor="text1"/>
            </w:rPr>
          </w:rPrChange>
        </w:rPr>
        <w:instrText>uffix":""},{"dropping-particle":"","family":"Baker","given":"David M.","non-dropping-particle":"","parse-names":false,"suffix":""},{"dropping-particle":"","family":"Suescún-Bolívar","given":"Luis P.","non-dropping-particle":"","parse-names":false,"suffix":""},{"dropping-particle":"","family":"Collins","given":"Allen G.","non-dropping-particle":"","parse-names":false,"suffix":""},{"dropping-particle":"","family":"Freeman","given":"Christopher J.","non-dropping-particle":"","parse-names":false,"suffix":""},{"</w:instrText>
      </w:r>
      <w:r w:rsidR="001B3A45" w:rsidRPr="001D22A8">
        <w:rPr>
          <w:rFonts w:eastAsia="Times New Roman" w:cs="Times New Roman"/>
          <w:color w:val="000000" w:themeColor="text1"/>
          <w:szCs w:val="24"/>
          <w:lang w:val="en-US"/>
          <w:rPrChange w:id="4393" w:author="Holomarine group" w:date="2019-08-23T11:39:00Z">
            <w:rPr>
              <w:color w:val="000000" w:themeColor="text1"/>
            </w:rPr>
          </w:rPrChange>
        </w:rPr>
        <w:instrText>dropping-particle":"","family":"Gamero-Mora","given":"Edgar","non-dropping-particle":"","parse-names":false,"suffix":""},{"dropping-particle":"","family":"Goulet","given":"Tamar L.","non-dropping-particle":"","parse-names":false,"suffix":""},{"dropping-par</w:instrText>
      </w:r>
      <w:r w:rsidR="001B3A45" w:rsidRPr="001D22A8">
        <w:rPr>
          <w:color w:val="000000" w:themeColor="text1"/>
          <w:lang w:val="en-US"/>
          <w:rPrChange w:id="4394" w:author="Holomarine group" w:date="2019-08-23T11:39:00Z">
            <w:rPr>
              <w:color w:val="000000" w:themeColor="text1"/>
            </w:rPr>
          </w:rPrChange>
        </w:rPr>
        <w:instrText>ticle":"","family":"Hofmann","given":"Dietrich K.","non-dropping-particle":"","parse-names":false,"suffix":""},{"dropping-particle":"","family":"Jaimes-Becerra","given":"Adrian","non-dropping-particle":"","parse-names":false,"suffix":""},{"dropping-particle":"","family":"Long","given":"Paul F.","non-dropping-particle":"","parse-names":false,"suffix":""},{"dropping-particle":"","family":"Marques","given":"Antonio C.","non-dropping-particle":"","parse-names":false,"suffix":""},{"dropping-particle":"","family"</w:instrText>
      </w:r>
      <w:r w:rsidR="001B3A45" w:rsidRPr="001D22A8">
        <w:rPr>
          <w:rFonts w:eastAsia="Times New Roman" w:cs="Times New Roman"/>
          <w:color w:val="000000" w:themeColor="text1"/>
          <w:szCs w:val="24"/>
          <w:lang w:val="en-US"/>
          <w:rPrChange w:id="4395" w:author="Holomarine group" w:date="2019-08-23T11:39:00Z">
            <w:rPr>
              <w:color w:val="000000" w:themeColor="text1"/>
            </w:rPr>
          </w:rPrChange>
        </w:rPr>
        <w:instrText>:"Miller","given":"Laura A.","non-dropping-particle":"","parse-names":false,"suffix":""},{"dropping-particle":"","family":"Mydlarz","given":"Laura D.","non-dropping-particle":"","parse-names":false,"suffix":""},{"dropping-particle":"","family":"Morandini",</w:instrText>
      </w:r>
      <w:r w:rsidR="001B3A45" w:rsidRPr="001D22A8">
        <w:rPr>
          <w:color w:val="000000" w:themeColor="text1"/>
          <w:lang w:val="en-US"/>
          <w:rPrChange w:id="4396" w:author="Holomarine group" w:date="2019-08-23T11:39:00Z">
            <w:rPr>
              <w:color w:val="000000" w:themeColor="text1"/>
            </w:rPr>
          </w:rPrChange>
        </w:rPr>
        <w:instrText>"given":"Andre C.","non-dropping-particle":"","parse-names":false,"suffix":""},{"dropping-particle":"","family":"Newkirk","given":"Casandra R.","non-dropping-particle":"","parse-names":false,"suffix":""},{"dropping-particle":"","family":"Putri","given":"Sastia P.","non-dropping-particle":"","parse-names":false,"suffix":""},{"dropping-particle":"","family":"Samson","given":"Julia E.","non-dropping-particle":"","parse-names":false,"suffix":""},{"dropping-particle":"","family":"Stampar","given":"Sérgio N.","no</w:instrText>
      </w:r>
      <w:r w:rsidR="001B3A45" w:rsidRPr="001D22A8">
        <w:rPr>
          <w:rFonts w:eastAsia="Times New Roman" w:cs="Times New Roman"/>
          <w:color w:val="000000" w:themeColor="text1"/>
          <w:szCs w:val="24"/>
          <w:lang w:val="en-US"/>
          <w:rPrChange w:id="4397" w:author="Holomarine group" w:date="2019-08-23T11:39:00Z">
            <w:rPr>
              <w:color w:val="000000" w:themeColor="text1"/>
            </w:rPr>
          </w:rPrChange>
        </w:rPr>
        <w:instrText>n-dropping-particle":"","parse-names":false,"suffix":""},{"dropping-particle":"","family":"Steinworth","given":"Bailey","non-dropping-particle":"","parse-names":false,"suffix":""},{"dropping-particle":"","family":"Templeman","given":"Michelle","non-droppin</w:instrText>
      </w:r>
      <w:r w:rsidR="001B3A45" w:rsidRPr="001D22A8">
        <w:rPr>
          <w:color w:val="000000" w:themeColor="text1"/>
          <w:lang w:val="en-US"/>
          <w:rPrChange w:id="4398" w:author="Holomarine group" w:date="2019-08-23T11:39:00Z">
            <w:rPr>
              <w:color w:val="000000" w:themeColor="text1"/>
            </w:rPr>
          </w:rPrChange>
        </w:rPr>
        <w:instrText>g-particle":"","parse-names":false,"suffix":""},{"dropping-particle":"","family":"Thomé","given":"Patricia E.","non-dropping-particle":"","parse-names":false,"suffix":""},{"dropping-particle":"","family":"Vlok","given":"Marli","non-dropping-particle":"","parse-names":false,"suffix":""},{"dropping-particle":"","family":"Woodley","given":"Cheryl M.","non-dropping-particle":"","parse-names":false,"suffix":""},{"dropping-particle":"","family":"Wong","given":"Jane C.Y.","non-dropping-particle":"","parse-names":f</w:instrText>
      </w:r>
      <w:r w:rsidR="001B3A45" w:rsidRPr="001D22A8">
        <w:rPr>
          <w:rFonts w:eastAsia="Times New Roman" w:cs="Times New Roman"/>
          <w:color w:val="000000" w:themeColor="text1"/>
          <w:szCs w:val="24"/>
          <w:lang w:val="en-US"/>
          <w:rPrChange w:id="4399" w:author="Holomarine group" w:date="2019-08-23T11:39:00Z">
            <w:rPr>
              <w:color w:val="000000" w:themeColor="text1"/>
            </w:rPr>
          </w:rPrChange>
        </w:rPr>
        <w:instrText>alse,"suffix":""},{"dropping-particle":"","family":"Martindale","given":"Mark Q.","non-dropping-particle":"","parse-names":false,"suffix":""},{"dropping-particle":"","family":"Fitt","given":"William K.","non-dropping-particle":"","parse-names":false,"suffi</w:instrText>
      </w:r>
      <w:r w:rsidR="001B3A45" w:rsidRPr="001D22A8">
        <w:rPr>
          <w:color w:val="000000" w:themeColor="text1"/>
          <w:lang w:val="en-US"/>
          <w:rPrChange w:id="4400" w:author="Holomarine group" w:date="2019-08-23T11:39:00Z">
            <w:rPr>
              <w:color w:val="000000" w:themeColor="text1"/>
            </w:rPr>
          </w:rPrChange>
        </w:rPr>
        <w:instrText>x":""},{"dropping-particle":"","family":"Medina","given":"Mónica","non-dropping-particle":"","parse-names":false,"suffix":""}],"container-title":"Frontiers in Ecology and Evolution","id":"ITEM-1","issued":{"date-parts":[["2018","4","9"]]},"page":"35","publisher":"Frontiers","title":"Upside-down but headed in the right direction: review of the highly versatile Cassiopea xamachana system","type":"article-journal","volume":"6"},"uris":["http://www.mendeley.com/documents/?uuid=cd02cad6-2a3b-3ebf-a2af-735b6a3e07</w:instrText>
      </w:r>
      <w:r w:rsidR="001B3A45" w:rsidRPr="001D22A8">
        <w:rPr>
          <w:rFonts w:eastAsia="Times New Roman" w:cs="Times New Roman"/>
          <w:color w:val="000000" w:themeColor="text1"/>
          <w:szCs w:val="24"/>
          <w:lang w:val="en-US"/>
          <w:rPrChange w:id="4401" w:author="Holomarine group" w:date="2019-08-23T11:39:00Z">
            <w:rPr>
              <w:color w:val="000000" w:themeColor="text1"/>
            </w:rPr>
          </w:rPrChange>
        </w:rPr>
        <w:instrText>db"]}],"mendeley":{"formattedCitation":"(Ohdera &lt;i&gt;et al.&lt;/i&gt; 2018)","plainTextFormattedCitation":"(Ohdera et al. 2018)","previouslyFormattedCitation":"(Ohdera &lt;i&gt;et al.&lt;/i&gt; 2018)"},"properties":{"noteIndex":0},"schema":"https://github.com/citation-style-l</w:instrText>
      </w:r>
      <w:r w:rsidR="001B3A45" w:rsidRPr="001D22A8">
        <w:rPr>
          <w:color w:val="000000" w:themeColor="text1"/>
          <w:lang w:val="en-US"/>
          <w:rPrChange w:id="4402" w:author="Holomarine group" w:date="2019-08-23T11:39:00Z">
            <w:rPr>
              <w:color w:val="000000" w:themeColor="text1"/>
            </w:rPr>
          </w:rPrChange>
        </w:rPr>
        <w:instrText>anguage/schema/raw/master/csl-citation.json"}</w:instrText>
      </w:r>
      <w:r w:rsidR="001B3A45" w:rsidRPr="001D22A8">
        <w:rPr>
          <w:color w:val="000000" w:themeColor="text1"/>
          <w:lang w:val="en-US"/>
          <w:rPrChange w:id="4403" w:author="Holomarine group" w:date="2019-08-23T11:39:00Z">
            <w:rPr>
              <w:color w:val="000000" w:themeColor="text1"/>
            </w:rPr>
          </w:rPrChange>
        </w:rPr>
        <w:fldChar w:fldCharType="separate"/>
      </w:r>
      <w:r w:rsidR="001B3A45" w:rsidRPr="001D22A8">
        <w:rPr>
          <w:color w:val="000000" w:themeColor="text1"/>
          <w:lang w:val="en-US"/>
          <w:rPrChange w:id="4404" w:author="Holomarine group" w:date="2019-08-23T11:39:00Z">
            <w:rPr>
              <w:color w:val="000000" w:themeColor="text1"/>
            </w:rPr>
          </w:rPrChange>
        </w:rPr>
        <w:t>(Ohdera</w:t>
      </w:r>
      <w:r w:rsidR="00F169CA">
        <w:rPr>
          <w:color w:val="000000" w:themeColor="text1"/>
          <w:lang w:val="en-US"/>
          <w:rPrChange w:id="4405" w:author="Holomarine group" w:date="2019-08-23T11:39:00Z">
            <w:rPr>
              <w:color w:val="000000" w:themeColor="text1"/>
            </w:rPr>
          </w:rPrChange>
        </w:rPr>
        <w:t xml:space="preserve"> </w:t>
      </w:r>
      <w:r w:rsidR="001B3A45" w:rsidRPr="001D22A8">
        <w:rPr>
          <w:i/>
          <w:color w:val="000000" w:themeColor="text1"/>
          <w:lang w:val="en-US"/>
          <w:rPrChange w:id="4406" w:author="Holomarine group" w:date="2019-08-23T11:39:00Z">
            <w:rPr>
              <w:i/>
              <w:color w:val="000000" w:themeColor="text1"/>
            </w:rPr>
          </w:rPrChange>
        </w:rPr>
        <w:t>et</w:t>
      </w:r>
      <w:r w:rsidR="00F169CA">
        <w:rPr>
          <w:i/>
          <w:color w:val="000000" w:themeColor="text1"/>
          <w:lang w:val="en-US"/>
          <w:rPrChange w:id="4407" w:author="Holomarine group" w:date="2019-08-23T11:39:00Z">
            <w:rPr>
              <w:i/>
              <w:color w:val="000000" w:themeColor="text1"/>
            </w:rPr>
          </w:rPrChange>
        </w:rPr>
        <w:t xml:space="preserve"> </w:t>
      </w:r>
      <w:r w:rsidR="001B3A45" w:rsidRPr="001D22A8">
        <w:rPr>
          <w:i/>
          <w:color w:val="000000" w:themeColor="text1"/>
          <w:lang w:val="en-US"/>
          <w:rPrChange w:id="4408" w:author="Holomarine group" w:date="2019-08-23T11:39:00Z">
            <w:rPr>
              <w:i/>
              <w:color w:val="000000" w:themeColor="text1"/>
            </w:rPr>
          </w:rPrChange>
        </w:rPr>
        <w:t>al.</w:t>
      </w:r>
      <w:r w:rsidR="00F169CA">
        <w:rPr>
          <w:color w:val="000000" w:themeColor="text1"/>
          <w:lang w:val="en-US"/>
          <w:rPrChange w:id="4409" w:author="Holomarine group" w:date="2019-08-23T11:39:00Z">
            <w:rPr>
              <w:color w:val="000000" w:themeColor="text1"/>
            </w:rPr>
          </w:rPrChange>
        </w:rPr>
        <w:t xml:space="preserve"> </w:t>
      </w:r>
      <w:r w:rsidR="001B3A45" w:rsidRPr="001D22A8">
        <w:rPr>
          <w:color w:val="000000" w:themeColor="text1"/>
          <w:lang w:val="en-US"/>
          <w:rPrChange w:id="4410" w:author="Holomarine group" w:date="2019-08-23T11:39:00Z">
            <w:rPr>
              <w:color w:val="000000" w:themeColor="text1"/>
            </w:rPr>
          </w:rPrChange>
        </w:rPr>
        <w:t>2018)</w:t>
      </w:r>
      <w:r w:rsidR="001B3A45" w:rsidRPr="001D22A8">
        <w:rPr>
          <w:color w:val="000000" w:themeColor="text1"/>
          <w:lang w:val="en-US"/>
          <w:rPrChange w:id="4411" w:author="Holomarine group" w:date="2019-08-23T11:39:00Z">
            <w:rPr>
              <w:color w:val="000000" w:themeColor="text1"/>
            </w:rPr>
          </w:rPrChange>
        </w:rPr>
        <w:fldChar w:fldCharType="end"/>
      </w:r>
      <w:r w:rsidR="001B3A45" w:rsidRPr="001D22A8">
        <w:rPr>
          <w:color w:val="000000" w:themeColor="text1"/>
          <w:lang w:val="en-US"/>
          <w:rPrChange w:id="4412" w:author="Holomarine group" w:date="2019-08-23T11:39:00Z">
            <w:rPr>
              <w:color w:val="000000" w:themeColor="text1"/>
            </w:rPr>
          </w:rPrChange>
        </w:rPr>
        <w:t>,</w:t>
      </w:r>
      <w:r w:rsidR="00F169CA">
        <w:rPr>
          <w:color w:val="000000" w:themeColor="text1"/>
          <w:lang w:val="en-US"/>
          <w:rPrChange w:id="4413" w:author="Holomarine group" w:date="2019-08-23T11:39:00Z">
            <w:rPr>
              <w:color w:val="000000" w:themeColor="text1"/>
            </w:rPr>
          </w:rPrChange>
        </w:rPr>
        <w:t xml:space="preserve"> </w:t>
      </w:r>
      <w:r w:rsidR="001B3A45" w:rsidRPr="001D22A8">
        <w:rPr>
          <w:color w:val="000000" w:themeColor="text1"/>
          <w:lang w:val="en-US"/>
          <w:rPrChange w:id="4414" w:author="Holomarine group" w:date="2019-08-23T11:39:00Z">
            <w:rPr>
              <w:color w:val="000000" w:themeColor="text1"/>
            </w:rPr>
          </w:rPrChange>
        </w:rPr>
        <w:t>and</w:t>
      </w:r>
      <w:r w:rsidR="00F169CA">
        <w:rPr>
          <w:color w:val="000000" w:themeColor="text1"/>
          <w:lang w:val="en-US"/>
          <w:rPrChange w:id="4415" w:author="Holomarine group" w:date="2019-08-23T11:39:00Z">
            <w:rPr>
              <w:color w:val="000000" w:themeColor="text1"/>
            </w:rPr>
          </w:rPrChange>
        </w:rPr>
        <w:t xml:space="preserve"> </w:t>
      </w:r>
      <w:r w:rsidR="001B3A45" w:rsidRPr="001D22A8">
        <w:rPr>
          <w:color w:val="000000" w:themeColor="text1"/>
          <w:lang w:val="en-US"/>
          <w:rPrChange w:id="4416" w:author="Holomarine group" w:date="2019-08-23T11:39:00Z">
            <w:rPr>
              <w:color w:val="000000" w:themeColor="text1"/>
            </w:rPr>
          </w:rPrChange>
        </w:rPr>
        <w:t>their</w:t>
      </w:r>
      <w:r w:rsidR="00F169CA">
        <w:rPr>
          <w:color w:val="000000" w:themeColor="text1"/>
          <w:lang w:val="en-US"/>
          <w:rPrChange w:id="4417" w:author="Holomarine group" w:date="2019-08-23T11:39:00Z">
            <w:rPr>
              <w:color w:val="000000" w:themeColor="text1"/>
            </w:rPr>
          </w:rPrChange>
        </w:rPr>
        <w:t xml:space="preserve"> </w:t>
      </w:r>
      <w:r w:rsidR="001B3A45" w:rsidRPr="001D22A8">
        <w:rPr>
          <w:color w:val="000000" w:themeColor="text1"/>
          <w:lang w:val="en-US"/>
          <w:rPrChange w:id="4418" w:author="Holomarine group" w:date="2019-08-23T11:39:00Z">
            <w:rPr>
              <w:color w:val="000000" w:themeColor="text1"/>
            </w:rPr>
          </w:rPrChange>
        </w:rPr>
        <w:t>respective</w:t>
      </w:r>
      <w:r w:rsidR="00F169CA">
        <w:rPr>
          <w:color w:val="000000" w:themeColor="text1"/>
          <w:lang w:val="en-US"/>
          <w:rPrChange w:id="4419" w:author="Holomarine group" w:date="2019-08-23T11:39:00Z">
            <w:rPr>
              <w:color w:val="000000" w:themeColor="text1"/>
            </w:rPr>
          </w:rPrChange>
        </w:rPr>
        <w:t xml:space="preserve"> </w:t>
      </w:r>
      <w:r w:rsidR="001B3A45" w:rsidRPr="001D22A8">
        <w:rPr>
          <w:color w:val="000000" w:themeColor="text1"/>
          <w:lang w:val="en-US"/>
          <w:rPrChange w:id="4420" w:author="Holomarine group" w:date="2019-08-23T11:39:00Z">
            <w:rPr>
              <w:color w:val="000000" w:themeColor="text1"/>
            </w:rPr>
          </w:rPrChange>
        </w:rPr>
        <w:t>intracellular</w:t>
      </w:r>
      <w:r w:rsidR="00F169CA">
        <w:rPr>
          <w:color w:val="000000" w:themeColor="text1"/>
          <w:lang w:val="en-US"/>
          <w:rPrChange w:id="4421" w:author="Holomarine group" w:date="2019-08-23T11:39:00Z">
            <w:rPr>
              <w:color w:val="000000" w:themeColor="text1"/>
            </w:rPr>
          </w:rPrChange>
        </w:rPr>
        <w:t xml:space="preserve"> </w:t>
      </w:r>
      <w:r w:rsidR="001B3A45" w:rsidRPr="001D22A8">
        <w:rPr>
          <w:color w:val="000000" w:themeColor="text1"/>
          <w:lang w:val="en-US"/>
          <w:rPrChange w:id="4422" w:author="Holomarine group" w:date="2019-08-23T11:39:00Z">
            <w:rPr>
              <w:color w:val="000000" w:themeColor="text1"/>
            </w:rPr>
          </w:rPrChange>
        </w:rPr>
        <w:t>green</w:t>
      </w:r>
      <w:r w:rsidR="00F169CA">
        <w:rPr>
          <w:color w:val="000000" w:themeColor="text1"/>
          <w:lang w:val="en-US"/>
          <w:rPrChange w:id="4423" w:author="Holomarine group" w:date="2019-08-23T11:39:00Z">
            <w:rPr>
              <w:color w:val="000000" w:themeColor="text1"/>
            </w:rPr>
          </w:rPrChange>
        </w:rPr>
        <w:t xml:space="preserve"> </w:t>
      </w:r>
      <w:r w:rsidR="001B3A45" w:rsidRPr="001D22A8">
        <w:rPr>
          <w:color w:val="000000" w:themeColor="text1"/>
          <w:lang w:val="en-US"/>
          <w:rPrChange w:id="4424" w:author="Holomarine group" w:date="2019-08-23T11:39:00Z">
            <w:rPr>
              <w:color w:val="000000" w:themeColor="text1"/>
            </w:rPr>
          </w:rPrChange>
        </w:rPr>
        <w:t>and</w:t>
      </w:r>
      <w:r w:rsidR="00F169CA">
        <w:rPr>
          <w:color w:val="000000" w:themeColor="text1"/>
          <w:lang w:val="en-US"/>
          <w:rPrChange w:id="4425" w:author="Holomarine group" w:date="2019-08-23T11:39:00Z">
            <w:rPr>
              <w:color w:val="000000" w:themeColor="text1"/>
            </w:rPr>
          </w:rPrChange>
        </w:rPr>
        <w:t xml:space="preserve"> </w:t>
      </w:r>
      <w:r w:rsidR="001B3A45" w:rsidRPr="001D22A8">
        <w:rPr>
          <w:color w:val="000000" w:themeColor="text1"/>
          <w:lang w:val="en-US"/>
          <w:rPrChange w:id="4426" w:author="Holomarine group" w:date="2019-08-23T11:39:00Z">
            <w:rPr>
              <w:color w:val="000000" w:themeColor="text1"/>
            </w:rPr>
          </w:rPrChange>
        </w:rPr>
        <w:t>dinoflagellate</w:t>
      </w:r>
      <w:r w:rsidR="00F169CA">
        <w:rPr>
          <w:color w:val="000000" w:themeColor="text1"/>
          <w:lang w:val="en-US"/>
          <w:rPrChange w:id="4427" w:author="Holomarine group" w:date="2019-08-23T11:39:00Z">
            <w:rPr>
              <w:color w:val="000000" w:themeColor="text1"/>
            </w:rPr>
          </w:rPrChange>
        </w:rPr>
        <w:t xml:space="preserve"> </w:t>
      </w:r>
      <w:r w:rsidR="001B3A45" w:rsidRPr="001D22A8">
        <w:rPr>
          <w:color w:val="000000" w:themeColor="text1"/>
          <w:lang w:val="en-US"/>
          <w:rPrChange w:id="4428" w:author="Holomarine group" w:date="2019-08-23T11:39:00Z">
            <w:rPr>
              <w:color w:val="000000" w:themeColor="text1"/>
            </w:rPr>
          </w:rPrChange>
        </w:rPr>
        <w:t>algae</w:t>
      </w:r>
      <w:r w:rsidR="00F169CA">
        <w:rPr>
          <w:color w:val="000000" w:themeColor="text1"/>
          <w:lang w:val="en-US"/>
          <w:rPrChange w:id="4429" w:author="Holomarine group" w:date="2019-08-23T11:39:00Z">
            <w:rPr>
              <w:color w:val="000000" w:themeColor="text1"/>
            </w:rPr>
          </w:rPrChange>
        </w:rPr>
        <w:t xml:space="preserve"> </w:t>
      </w:r>
      <w:r w:rsidR="001B3A45" w:rsidRPr="001D22A8">
        <w:rPr>
          <w:color w:val="000000" w:themeColor="text1"/>
          <w:lang w:val="en-US"/>
          <w:rPrChange w:id="4430" w:author="Holomarine group" w:date="2019-08-23T11:39:00Z">
            <w:rPr>
              <w:color w:val="000000" w:themeColor="text1"/>
            </w:rPr>
          </w:rPrChange>
        </w:rPr>
        <w:t>have,</w:t>
      </w:r>
      <w:r w:rsidR="00F169CA">
        <w:rPr>
          <w:color w:val="000000" w:themeColor="text1"/>
          <w:lang w:val="en-US"/>
          <w:rPrChange w:id="4431" w:author="Holomarine group" w:date="2019-08-23T11:39:00Z">
            <w:rPr>
              <w:color w:val="000000" w:themeColor="text1"/>
            </w:rPr>
          </w:rPrChange>
        </w:rPr>
        <w:t xml:space="preserve"> </w:t>
      </w:r>
      <w:r w:rsidR="001B3A45" w:rsidRPr="001D22A8">
        <w:rPr>
          <w:color w:val="000000" w:themeColor="text1"/>
          <w:lang w:val="en-US"/>
          <w:rPrChange w:id="4432" w:author="Holomarine group" w:date="2019-08-23T11:39:00Z">
            <w:rPr>
              <w:color w:val="000000" w:themeColor="text1"/>
            </w:rPr>
          </w:rPrChange>
        </w:rPr>
        <w:t>in</w:t>
      </w:r>
      <w:r w:rsidR="00F169CA">
        <w:rPr>
          <w:color w:val="000000" w:themeColor="text1"/>
          <w:lang w:val="en-US"/>
          <w:rPrChange w:id="4433" w:author="Holomarine group" w:date="2019-08-23T11:39:00Z">
            <w:rPr>
              <w:color w:val="000000" w:themeColor="text1"/>
            </w:rPr>
          </w:rPrChange>
        </w:rPr>
        <w:t xml:space="preserve"> </w:t>
      </w:r>
      <w:r w:rsidR="001B3A45" w:rsidRPr="001D22A8">
        <w:rPr>
          <w:color w:val="000000" w:themeColor="text1"/>
          <w:lang w:val="en-US"/>
          <w:rPrChange w:id="4434" w:author="Holomarine group" w:date="2019-08-23T11:39:00Z">
            <w:rPr>
              <w:color w:val="000000" w:themeColor="text1"/>
            </w:rPr>
          </w:rPrChange>
        </w:rPr>
        <w:t>addition</w:t>
      </w:r>
      <w:r w:rsidR="00F169CA">
        <w:rPr>
          <w:color w:val="000000" w:themeColor="text1"/>
          <w:lang w:val="en-US"/>
          <w:rPrChange w:id="4435" w:author="Holomarine group" w:date="2019-08-23T11:39:00Z">
            <w:rPr>
              <w:color w:val="000000" w:themeColor="text1"/>
            </w:rPr>
          </w:rPrChange>
        </w:rPr>
        <w:t xml:space="preserve"> </w:t>
      </w:r>
      <w:r w:rsidR="001B3A45" w:rsidRPr="001D22A8">
        <w:rPr>
          <w:color w:val="000000" w:themeColor="text1"/>
          <w:lang w:val="en-US"/>
          <w:rPrChange w:id="4436" w:author="Holomarine group" w:date="2019-08-23T11:39:00Z">
            <w:rPr>
              <w:color w:val="000000" w:themeColor="text1"/>
            </w:rPr>
          </w:rPrChange>
        </w:rPr>
        <w:t>to</w:t>
      </w:r>
      <w:r w:rsidR="00F169CA">
        <w:rPr>
          <w:color w:val="000000" w:themeColor="text1"/>
          <w:lang w:val="en-US"/>
          <w:rPrChange w:id="4437" w:author="Holomarine group" w:date="2019-08-23T11:39:00Z">
            <w:rPr>
              <w:color w:val="000000" w:themeColor="text1"/>
            </w:rPr>
          </w:rPrChange>
        </w:rPr>
        <w:t xml:space="preserve"> </w:t>
      </w:r>
      <w:r w:rsidR="001B3A45" w:rsidRPr="001D22A8">
        <w:rPr>
          <w:color w:val="000000" w:themeColor="text1"/>
          <w:lang w:val="en-US"/>
          <w:rPrChange w:id="4438" w:author="Holomarine group" w:date="2019-08-23T11:39:00Z">
            <w:rPr>
              <w:color w:val="000000" w:themeColor="text1"/>
            </w:rPr>
          </w:rPrChange>
        </w:rPr>
        <w:t>corals,</w:t>
      </w:r>
      <w:r w:rsidR="00F169CA">
        <w:rPr>
          <w:color w:val="000000" w:themeColor="text1"/>
          <w:lang w:val="en-US"/>
          <w:rPrChange w:id="4439" w:author="Holomarine group" w:date="2019-08-23T11:39:00Z">
            <w:rPr>
              <w:color w:val="000000" w:themeColor="text1"/>
            </w:rPr>
          </w:rPrChange>
        </w:rPr>
        <w:t xml:space="preserve"> </w:t>
      </w:r>
      <w:r w:rsidR="001B3A45" w:rsidRPr="001D22A8">
        <w:rPr>
          <w:color w:val="000000" w:themeColor="text1"/>
          <w:lang w:val="en-US"/>
          <w:rPrChange w:id="4440" w:author="Holomarine group" w:date="2019-08-23T11:39:00Z">
            <w:rPr>
              <w:color w:val="000000" w:themeColor="text1"/>
            </w:rPr>
          </w:rPrChange>
        </w:rPr>
        <w:t>become</w:t>
      </w:r>
      <w:r w:rsidR="00F169CA">
        <w:rPr>
          <w:color w:val="000000" w:themeColor="text1"/>
          <w:lang w:val="en-US"/>
          <w:rPrChange w:id="4441" w:author="Holomarine group" w:date="2019-08-23T11:39:00Z">
            <w:rPr>
              <w:color w:val="000000" w:themeColor="text1"/>
            </w:rPr>
          </w:rPrChange>
        </w:rPr>
        <w:t xml:space="preserve"> </w:t>
      </w:r>
      <w:r w:rsidR="001B3A45" w:rsidRPr="001D22A8">
        <w:rPr>
          <w:color w:val="000000" w:themeColor="text1"/>
          <w:lang w:val="en-US"/>
          <w:rPrChange w:id="4442" w:author="Holomarine group" w:date="2019-08-23T11:39:00Z">
            <w:rPr>
              <w:color w:val="000000" w:themeColor="text1"/>
            </w:rPr>
          </w:rPrChange>
        </w:rPr>
        <w:t>models</w:t>
      </w:r>
      <w:r w:rsidR="00F169CA">
        <w:rPr>
          <w:color w:val="000000" w:themeColor="text1"/>
          <w:lang w:val="en-US"/>
          <w:rPrChange w:id="4443" w:author="Holomarine group" w:date="2019-08-23T11:39:00Z">
            <w:rPr>
              <w:color w:val="000000" w:themeColor="text1"/>
            </w:rPr>
          </w:rPrChange>
        </w:rPr>
        <w:t xml:space="preserve"> </w:t>
      </w:r>
      <w:r w:rsidR="001B3A45" w:rsidRPr="001D22A8">
        <w:rPr>
          <w:color w:val="000000" w:themeColor="text1"/>
          <w:lang w:val="en-US"/>
          <w:rPrChange w:id="4444" w:author="Holomarine group" w:date="2019-08-23T11:39:00Z">
            <w:rPr>
              <w:color w:val="000000" w:themeColor="text1"/>
            </w:rPr>
          </w:rPrChange>
        </w:rPr>
        <w:t>for</w:t>
      </w:r>
      <w:r w:rsidR="00F169CA">
        <w:rPr>
          <w:color w:val="000000" w:themeColor="text1"/>
          <w:lang w:val="en-US"/>
          <w:rPrChange w:id="4445" w:author="Holomarine group" w:date="2019-08-23T11:39:00Z">
            <w:rPr>
              <w:color w:val="000000" w:themeColor="text1"/>
            </w:rPr>
          </w:rPrChange>
        </w:rPr>
        <w:t xml:space="preserve"> </w:t>
      </w:r>
      <w:r w:rsidR="001B3A45" w:rsidRPr="001D22A8">
        <w:rPr>
          <w:color w:val="000000" w:themeColor="text1"/>
          <w:lang w:val="en-US"/>
          <w:rPrChange w:id="4446" w:author="Holomarine group" w:date="2019-08-23T11:39:00Z">
            <w:rPr>
              <w:color w:val="000000" w:themeColor="text1"/>
            </w:rPr>
          </w:rPrChange>
        </w:rPr>
        <w:t>fundamental</w:t>
      </w:r>
      <w:r w:rsidR="00F169CA">
        <w:rPr>
          <w:color w:val="000000" w:themeColor="text1"/>
          <w:lang w:val="en-US"/>
          <w:rPrChange w:id="4447" w:author="Holomarine group" w:date="2019-08-23T11:39:00Z">
            <w:rPr>
              <w:color w:val="000000" w:themeColor="text1"/>
            </w:rPr>
          </w:rPrChange>
        </w:rPr>
        <w:t xml:space="preserve"> </w:t>
      </w:r>
      <w:r w:rsidR="001B3A45" w:rsidRPr="001D22A8">
        <w:rPr>
          <w:color w:val="000000" w:themeColor="text1"/>
          <w:lang w:val="en-US"/>
          <w:rPrChange w:id="4448" w:author="Holomarine group" w:date="2019-08-23T11:39:00Z">
            <w:rPr>
              <w:color w:val="000000" w:themeColor="text1"/>
            </w:rPr>
          </w:rPrChange>
        </w:rPr>
        <w:t>research</w:t>
      </w:r>
      <w:r w:rsidR="00F169CA">
        <w:rPr>
          <w:color w:val="000000" w:themeColor="text1"/>
          <w:lang w:val="en-US"/>
          <w:rPrChange w:id="4449" w:author="Holomarine group" w:date="2019-08-23T11:39:00Z">
            <w:rPr>
              <w:color w:val="000000" w:themeColor="text1"/>
            </w:rPr>
          </w:rPrChange>
        </w:rPr>
        <w:t xml:space="preserve"> </w:t>
      </w:r>
      <w:r w:rsidR="001B3A45" w:rsidRPr="001D22A8">
        <w:rPr>
          <w:color w:val="000000" w:themeColor="text1"/>
          <w:lang w:val="en-US"/>
          <w:rPrChange w:id="4450" w:author="Holomarine group" w:date="2019-08-23T11:39:00Z">
            <w:rPr>
              <w:color w:val="000000" w:themeColor="text1"/>
            </w:rPr>
          </w:rPrChange>
        </w:rPr>
        <w:t>on</w:t>
      </w:r>
      <w:r w:rsidR="00F169CA">
        <w:rPr>
          <w:color w:val="000000" w:themeColor="text1"/>
          <w:lang w:val="en-US"/>
          <w:rPrChange w:id="4451" w:author="Holomarine group" w:date="2019-08-23T11:39:00Z">
            <w:rPr>
              <w:color w:val="000000" w:themeColor="text1"/>
            </w:rPr>
          </w:rPrChange>
        </w:rPr>
        <w:t xml:space="preserve"> </w:t>
      </w:r>
      <w:r w:rsidR="001B3A45" w:rsidRPr="001D22A8">
        <w:rPr>
          <w:color w:val="000000" w:themeColor="text1"/>
          <w:lang w:val="en-US"/>
          <w:rPrChange w:id="4452" w:author="Holomarine group" w:date="2019-08-23T11:39:00Z">
            <w:rPr>
              <w:color w:val="000000" w:themeColor="text1"/>
            </w:rPr>
          </w:rPrChange>
        </w:rPr>
        <w:t>evolution</w:t>
      </w:r>
      <w:r w:rsidR="00F169CA">
        <w:rPr>
          <w:color w:val="000000" w:themeColor="text1"/>
          <w:lang w:val="en-US"/>
          <w:rPrChange w:id="4453" w:author="Holomarine group" w:date="2019-08-23T11:39:00Z">
            <w:rPr>
              <w:color w:val="000000" w:themeColor="text1"/>
            </w:rPr>
          </w:rPrChange>
        </w:rPr>
        <w:t xml:space="preserve"> </w:t>
      </w:r>
      <w:r w:rsidR="001B3A45" w:rsidRPr="001D22A8">
        <w:rPr>
          <w:color w:val="000000" w:themeColor="text1"/>
          <w:lang w:val="en-US"/>
          <w:rPrChange w:id="4454" w:author="Holomarine group" w:date="2019-08-23T11:39:00Z">
            <w:rPr>
              <w:color w:val="000000" w:themeColor="text1"/>
            </w:rPr>
          </w:rPrChange>
        </w:rPr>
        <w:t>of</w:t>
      </w:r>
      <w:r w:rsidR="00F169CA">
        <w:rPr>
          <w:color w:val="000000" w:themeColor="text1"/>
          <w:lang w:val="en-US"/>
          <w:rPrChange w:id="4455" w:author="Holomarine group" w:date="2019-08-23T11:39:00Z">
            <w:rPr>
              <w:color w:val="000000" w:themeColor="text1"/>
            </w:rPr>
          </w:rPrChange>
        </w:rPr>
        <w:t xml:space="preserve"> </w:t>
      </w:r>
      <w:r w:rsidR="001B3A45" w:rsidRPr="001D22A8">
        <w:rPr>
          <w:color w:val="000000" w:themeColor="text1"/>
          <w:lang w:val="en-US"/>
          <w:rPrChange w:id="4456" w:author="Holomarine group" w:date="2019-08-23T11:39:00Z">
            <w:rPr>
              <w:color w:val="000000" w:themeColor="text1"/>
            </w:rPr>
          </w:rPrChange>
        </w:rPr>
        <w:t>metazoan-algal</w:t>
      </w:r>
      <w:r w:rsidR="00F169CA">
        <w:rPr>
          <w:color w:val="000000" w:themeColor="text1"/>
          <w:lang w:val="en-US"/>
          <w:rPrChange w:id="4457" w:author="Holomarine group" w:date="2019-08-23T11:39:00Z">
            <w:rPr>
              <w:color w:val="000000" w:themeColor="text1"/>
            </w:rPr>
          </w:rPrChange>
        </w:rPr>
        <w:t xml:space="preserve"> </w:t>
      </w:r>
      <w:proofErr w:type="spellStart"/>
      <w:r w:rsidR="001B3A45" w:rsidRPr="001D22A8">
        <w:rPr>
          <w:color w:val="000000" w:themeColor="text1"/>
          <w:lang w:val="en-US"/>
          <w:rPrChange w:id="4458" w:author="Holomarine group" w:date="2019-08-23T11:39:00Z">
            <w:rPr>
              <w:color w:val="000000" w:themeColor="text1"/>
            </w:rPr>
          </w:rPrChange>
        </w:rPr>
        <w:t>photosymbiosi</w:t>
      </w:r>
      <w:r w:rsidR="00E81041" w:rsidRPr="001D22A8">
        <w:rPr>
          <w:color w:val="000000" w:themeColor="text1"/>
          <w:lang w:val="en-US"/>
          <w:rPrChange w:id="4459" w:author="Holomarine group" w:date="2019-08-23T11:39:00Z">
            <w:rPr>
              <w:color w:val="000000" w:themeColor="text1"/>
            </w:rPr>
          </w:rPrChange>
        </w:rPr>
        <w:t>s</w:t>
      </w:r>
      <w:proofErr w:type="spellEnd"/>
      <w:r w:rsidR="00EB31DA" w:rsidRPr="001D22A8">
        <w:rPr>
          <w:color w:val="000000" w:themeColor="text1"/>
          <w:lang w:val="en-US"/>
          <w:rPrChange w:id="4460" w:author="Holomarine group" w:date="2019-08-23T11:39:00Z">
            <w:rPr>
              <w:color w:val="000000" w:themeColor="text1"/>
            </w:rPr>
          </w:rPrChange>
        </w:rPr>
        <w:t>.</w:t>
      </w:r>
      <w:r w:rsidR="00F169CA">
        <w:rPr>
          <w:color w:val="000000" w:themeColor="text1"/>
          <w:lang w:val="en-US"/>
          <w:rPrChange w:id="4461" w:author="Holomarine group" w:date="2019-08-23T11:39:00Z">
            <w:rPr>
              <w:color w:val="000000" w:themeColor="text1"/>
            </w:rPr>
          </w:rPrChange>
        </w:rPr>
        <w:t xml:space="preserve"> </w:t>
      </w:r>
      <w:r w:rsidR="00EB31DA" w:rsidRPr="001D22A8">
        <w:rPr>
          <w:color w:val="000000" w:themeColor="text1"/>
          <w:lang w:val="en-US"/>
          <w:rPrChange w:id="4462" w:author="Holomarine group" w:date="2019-08-23T11:39:00Z">
            <w:rPr>
              <w:color w:val="000000" w:themeColor="text1"/>
            </w:rPr>
          </w:rPrChange>
        </w:rPr>
        <w:t>I</w:t>
      </w:r>
      <w:r w:rsidR="00E81041" w:rsidRPr="001D22A8">
        <w:rPr>
          <w:color w:val="000000" w:themeColor="text1"/>
          <w:lang w:val="en-US"/>
          <w:rPrChange w:id="4463" w:author="Holomarine group" w:date="2019-08-23T11:39:00Z">
            <w:rPr>
              <w:color w:val="000000" w:themeColor="text1"/>
            </w:rPr>
          </w:rPrChange>
        </w:rPr>
        <w:t>n</w:t>
      </w:r>
      <w:r w:rsidR="00F169CA">
        <w:rPr>
          <w:color w:val="000000" w:themeColor="text1"/>
          <w:lang w:val="en-US"/>
          <w:rPrChange w:id="4464" w:author="Holomarine group" w:date="2019-08-23T11:39:00Z">
            <w:rPr>
              <w:color w:val="000000" w:themeColor="text1"/>
            </w:rPr>
          </w:rPrChange>
        </w:rPr>
        <w:t xml:space="preserve"> </w:t>
      </w:r>
      <w:r w:rsidR="00E81041" w:rsidRPr="001D22A8">
        <w:rPr>
          <w:color w:val="000000" w:themeColor="text1"/>
          <w:lang w:val="en-US"/>
          <w:rPrChange w:id="4465" w:author="Holomarine group" w:date="2019-08-23T11:39:00Z">
            <w:rPr>
              <w:color w:val="000000" w:themeColor="text1"/>
            </w:rPr>
          </w:rPrChange>
        </w:rPr>
        <w:t>particular</w:t>
      </w:r>
      <w:del w:id="4466" w:author="Holomarine group" w:date="2019-08-23T11:39:00Z">
        <w:r w:rsidR="00E81041">
          <w:rPr>
            <w:rFonts w:cs="Times New Roman"/>
            <w:color w:val="000000" w:themeColor="text1"/>
          </w:rPr>
          <w:delText xml:space="preserve"> the </w:delText>
        </w:r>
        <w:r w:rsidR="00EB748F" w:rsidRPr="00516FC7">
          <w:rPr>
            <w:rFonts w:cs="Times New Roman"/>
            <w:color w:val="000000" w:themeColor="text1"/>
          </w:rPr>
          <w:delText>sea anemone</w:delText>
        </w:r>
      </w:del>
      <w:ins w:id="4467" w:author="Holomarine group" w:date="2019-08-23T11:39:00Z">
        <w:r w:rsidR="009661B6" w:rsidRPr="001D22A8">
          <w:rPr>
            <w:color w:val="000000" w:themeColor="text1"/>
            <w:lang w:val="en-US"/>
          </w:rPr>
          <w:t>,</w:t>
        </w:r>
      </w:ins>
      <w:r w:rsidR="00F169CA">
        <w:rPr>
          <w:color w:val="000000" w:themeColor="text1"/>
          <w:lang w:val="en-US"/>
          <w:rPrChange w:id="4468" w:author="Holomarine group" w:date="2019-08-23T11:39:00Z">
            <w:rPr>
              <w:color w:val="000000" w:themeColor="text1"/>
            </w:rPr>
          </w:rPrChange>
        </w:rPr>
        <w:t xml:space="preserve"> </w:t>
      </w:r>
      <w:proofErr w:type="spellStart"/>
      <w:r w:rsidR="00EB748F" w:rsidRPr="001D22A8">
        <w:rPr>
          <w:i/>
          <w:color w:val="000000" w:themeColor="text1"/>
          <w:lang w:val="en-US"/>
          <w:rPrChange w:id="4469" w:author="Holomarine group" w:date="2019-08-23T11:39:00Z">
            <w:rPr>
              <w:i/>
              <w:color w:val="000000" w:themeColor="text1"/>
            </w:rPr>
          </w:rPrChange>
        </w:rPr>
        <w:t>Exaiptasia</w:t>
      </w:r>
      <w:proofErr w:type="spellEnd"/>
      <w:r w:rsidR="00F169CA">
        <w:rPr>
          <w:color w:val="000000" w:themeColor="text1"/>
          <w:lang w:val="en-US"/>
          <w:rPrChange w:id="4470" w:author="Holomarine group" w:date="2019-08-23T11:39:00Z">
            <w:rPr>
              <w:color w:val="000000" w:themeColor="text1"/>
            </w:rPr>
          </w:rPrChange>
        </w:rPr>
        <w:t xml:space="preserve"> </w:t>
      </w:r>
      <w:r w:rsidR="00E81041" w:rsidRPr="001D22A8">
        <w:rPr>
          <w:color w:val="000000" w:themeColor="text1"/>
          <w:lang w:val="en-US"/>
          <w:rPrChange w:id="4471" w:author="Holomarine group" w:date="2019-08-23T11:39:00Z">
            <w:rPr>
              <w:color w:val="000000" w:themeColor="text1"/>
            </w:rPr>
          </w:rPrChange>
        </w:rPr>
        <w:t>has</w:t>
      </w:r>
      <w:r w:rsidR="00F169CA">
        <w:rPr>
          <w:color w:val="000000" w:themeColor="text1"/>
          <w:lang w:val="en-US"/>
          <w:rPrChange w:id="4472" w:author="Holomarine group" w:date="2019-08-23T11:39:00Z">
            <w:rPr>
              <w:color w:val="000000" w:themeColor="text1"/>
            </w:rPr>
          </w:rPrChange>
        </w:rPr>
        <w:t xml:space="preserve"> </w:t>
      </w:r>
      <w:r w:rsidR="00624FB0" w:rsidRPr="001D22A8">
        <w:rPr>
          <w:lang w:val="en-US"/>
          <w:rPrChange w:id="4473" w:author="Holomarine group" w:date="2019-08-23T11:39:00Z">
            <w:rPr>
              <w:lang w:val="en-GB"/>
            </w:rPr>
          </w:rPrChange>
        </w:rPr>
        <w:t>been</w:t>
      </w:r>
      <w:r w:rsidR="00F169CA">
        <w:rPr>
          <w:lang w:val="en-US"/>
          <w:rPrChange w:id="4474" w:author="Holomarine group" w:date="2019-08-23T11:39:00Z">
            <w:rPr>
              <w:lang w:val="en-GB"/>
            </w:rPr>
          </w:rPrChange>
        </w:rPr>
        <w:t xml:space="preserve"> </w:t>
      </w:r>
      <w:r w:rsidR="00624FB0" w:rsidRPr="001D22A8">
        <w:rPr>
          <w:lang w:val="en-US"/>
          <w:rPrChange w:id="4475" w:author="Holomarine group" w:date="2019-08-23T11:39:00Z">
            <w:rPr>
              <w:lang w:val="en-GB"/>
            </w:rPr>
          </w:rPrChange>
        </w:rPr>
        <w:t>used</w:t>
      </w:r>
      <w:r w:rsidR="00F169CA">
        <w:rPr>
          <w:lang w:val="en-US"/>
          <w:rPrChange w:id="4476" w:author="Holomarine group" w:date="2019-08-23T11:39:00Z">
            <w:rPr>
              <w:lang w:val="en-GB"/>
            </w:rPr>
          </w:rPrChange>
        </w:rPr>
        <w:t xml:space="preserve"> </w:t>
      </w:r>
      <w:r w:rsidR="00624FB0" w:rsidRPr="001D22A8">
        <w:rPr>
          <w:lang w:val="en-US"/>
          <w:rPrChange w:id="4477" w:author="Holomarine group" w:date="2019-08-23T11:39:00Z">
            <w:rPr>
              <w:lang w:val="en-GB"/>
            </w:rPr>
          </w:rPrChange>
        </w:rPr>
        <w:t>to</w:t>
      </w:r>
      <w:r w:rsidR="00F169CA">
        <w:rPr>
          <w:lang w:val="en-US"/>
          <w:rPrChange w:id="4478" w:author="Holomarine group" w:date="2019-08-23T11:39:00Z">
            <w:rPr>
              <w:lang w:val="en-GB"/>
            </w:rPr>
          </w:rPrChange>
        </w:rPr>
        <w:t xml:space="preserve"> </w:t>
      </w:r>
      <w:r w:rsidR="00624FB0" w:rsidRPr="001D22A8">
        <w:rPr>
          <w:lang w:val="en-US"/>
          <w:rPrChange w:id="4479" w:author="Holomarine group" w:date="2019-08-23T11:39:00Z">
            <w:rPr>
              <w:lang w:val="en-GB"/>
            </w:rPr>
          </w:rPrChange>
        </w:rPr>
        <w:t>explore</w:t>
      </w:r>
      <w:r w:rsidR="00F169CA">
        <w:rPr>
          <w:lang w:val="en-US"/>
          <w:rPrChange w:id="4480" w:author="Holomarine group" w:date="2019-08-23T11:39:00Z">
            <w:rPr>
              <w:lang w:val="en-GB"/>
            </w:rPr>
          </w:rPrChange>
        </w:rPr>
        <w:t xml:space="preserve"> </w:t>
      </w:r>
      <w:r w:rsidR="00624FB0" w:rsidRPr="001D22A8">
        <w:rPr>
          <w:lang w:val="en-US"/>
          <w:rPrChange w:id="4481" w:author="Holomarine group" w:date="2019-08-23T11:39:00Z">
            <w:rPr>
              <w:lang w:val="en-GB"/>
            </w:rPr>
          </w:rPrChange>
        </w:rPr>
        <w:t>photobiology</w:t>
      </w:r>
      <w:r w:rsidR="00F169CA">
        <w:rPr>
          <w:lang w:val="en-US"/>
          <w:rPrChange w:id="4482" w:author="Holomarine group" w:date="2019-08-23T11:39:00Z">
            <w:rPr>
              <w:lang w:val="en-GB"/>
            </w:rPr>
          </w:rPrChange>
        </w:rPr>
        <w:t xml:space="preserve"> </w:t>
      </w:r>
      <w:r w:rsidR="00624FB0" w:rsidRPr="001D22A8">
        <w:rPr>
          <w:lang w:val="en-US" w:eastAsia="en-US"/>
        </w:rPr>
        <w:t>disruption</w:t>
      </w:r>
      <w:r w:rsidR="00F169CA">
        <w:rPr>
          <w:lang w:val="en-US" w:eastAsia="en-US"/>
        </w:rPr>
        <w:t xml:space="preserve"> </w:t>
      </w:r>
      <w:r w:rsidR="00624FB0" w:rsidRPr="001D22A8">
        <w:rPr>
          <w:lang w:val="en-US" w:eastAsia="en-US"/>
        </w:rPr>
        <w:t>and</w:t>
      </w:r>
      <w:r w:rsidR="00F169CA">
        <w:rPr>
          <w:lang w:val="en-US" w:eastAsia="en-US"/>
        </w:rPr>
        <w:t xml:space="preserve"> </w:t>
      </w:r>
      <w:r w:rsidR="00624FB0" w:rsidRPr="001D22A8">
        <w:rPr>
          <w:lang w:val="en-US" w:eastAsia="en-US"/>
        </w:rPr>
        <w:t>rest</w:t>
      </w:r>
      <w:r w:rsidR="00AC3F47" w:rsidRPr="001D22A8">
        <w:rPr>
          <w:lang w:val="en-US" w:eastAsia="en-US"/>
        </w:rPr>
        <w:t>oration</w:t>
      </w:r>
      <w:r w:rsidR="00F169CA">
        <w:rPr>
          <w:lang w:val="en-US" w:eastAsia="en-US"/>
        </w:rPr>
        <w:t xml:space="preserve"> </w:t>
      </w:r>
      <w:r w:rsidR="00624FB0" w:rsidRPr="001D22A8">
        <w:rPr>
          <w:lang w:val="en-US" w:eastAsia="en-US"/>
        </w:rPr>
        <w:t>of</w:t>
      </w:r>
      <w:r w:rsidR="00F169CA">
        <w:rPr>
          <w:lang w:val="en-US" w:eastAsia="en-US"/>
        </w:rPr>
        <w:t xml:space="preserve"> </w:t>
      </w:r>
      <w:r w:rsidR="00624FB0" w:rsidRPr="001D22A8">
        <w:rPr>
          <w:lang w:val="en-US" w:eastAsia="en-US"/>
        </w:rPr>
        <w:t>cnidarian</w:t>
      </w:r>
      <w:r w:rsidR="00F169CA">
        <w:rPr>
          <w:lang w:val="en-US" w:eastAsia="en-US"/>
        </w:rPr>
        <w:t xml:space="preserve"> </w:t>
      </w:r>
      <w:r w:rsidR="00624FB0" w:rsidRPr="001D22A8">
        <w:rPr>
          <w:lang w:val="en-US" w:eastAsia="en-US"/>
        </w:rPr>
        <w:t>symbioses</w:t>
      </w:r>
      <w:r w:rsidR="00F169CA">
        <w:rPr>
          <w:lang w:val="en-US" w:eastAsia="en-US"/>
        </w:rPr>
        <w:t xml:space="preserve"> </w:t>
      </w:r>
      <w:r w:rsidR="00624FB0" w:rsidRPr="001D22A8">
        <w:rPr>
          <w:lang w:val="en-US"/>
          <w:rPrChange w:id="4483" w:author="Holomarine group" w:date="2019-08-23T11:39:00Z">
            <w:rPr>
              <w:lang w:val="en-GB"/>
            </w:rPr>
          </w:rPrChange>
        </w:rPr>
        <w:t>(</w:t>
      </w:r>
      <w:r w:rsidR="00624FB0" w:rsidRPr="001D22A8">
        <w:rPr>
          <w:lang w:val="en-US"/>
          <w:rPrChange w:id="4484" w:author="Holomarine group" w:date="2019-08-23T11:39:00Z">
            <w:rPr>
              <w:lang w:val="en-GB"/>
            </w:rPr>
          </w:rPrChange>
        </w:rPr>
        <w:fldChar w:fldCharType="begin" w:fldLock="1"/>
      </w:r>
      <w:r w:rsidR="00624FB0" w:rsidRPr="001D22A8">
        <w:rPr>
          <w:lang w:val="en-US"/>
          <w:rPrChange w:id="4485" w:author="Holomarine group" w:date="2019-08-23T11:39:00Z">
            <w:rPr>
              <w:lang w:val="en-GB"/>
            </w:rPr>
          </w:rPrChange>
        </w:rPr>
        <w:instrText>ADDIN CSL_CITATION {"citationItems":[{"id":"ITEM-1","itemData":{"DOI":"10.1186/1471-2164-13-271","ISSN":"1471-2164","PMID":"22726260","abstract"</w:instrText>
      </w:r>
      <w:r w:rsidR="00624FB0" w:rsidRPr="001D22A8">
        <w:rPr>
          <w:lang w:val="en-US"/>
          <w:rPrChange w:id="4486" w:author="Holomarine group" w:date="2019-08-23T11:39:00Z">
            <w:rPr>
              <w:lang w:val="en-GB"/>
            </w:rPr>
          </w:rPrChange>
        </w:rPr>
        <w:instrText>:"BACKGROUND Coral reefs are hotspots of oceanic biodiversity, forming the foundation of ecosystems that are important both ecologically and for their direct practical impacts on humans. Corals are declining globally due to a number of stressors, including rising sea-surface temperatures and pollution; such stresses can lead to a breakdown of the essential symbiotic relationship between the coral host and its endosymbiotic dinoflagellates, a process known as coral bleaching. Although the environmental stres</w:instrText>
      </w:r>
      <w:r w:rsidR="00624FB0" w:rsidRPr="001D22A8">
        <w:rPr>
          <w:rFonts w:eastAsia="Times New Roman" w:cs="Times New Roman"/>
          <w:szCs w:val="24"/>
          <w:lang w:val="en-US"/>
          <w:rPrChange w:id="4487" w:author="Holomarine group" w:date="2019-08-23T11:39:00Z">
            <w:rPr>
              <w:lang w:val="en-GB"/>
            </w:rPr>
          </w:rPrChange>
        </w:rPr>
        <w:instrText>ses causing this breakdown are largely known, the cellular mechanisms of symbiosis establishment, maintenance, and breakdown are still largely obscure. Investigating the symbiosis using an experimentally tractable model organism, such as the small sea anem</w:instrText>
      </w:r>
      <w:r w:rsidR="00624FB0" w:rsidRPr="001D22A8">
        <w:rPr>
          <w:lang w:val="en-US"/>
          <w:rPrChange w:id="4488" w:author="Holomarine group" w:date="2019-08-23T11:39:00Z">
            <w:rPr>
              <w:lang w:val="en-GB"/>
            </w:rPr>
          </w:rPrChange>
        </w:rPr>
        <w:instrText>one Aiptasia, should improve our understanding of exactly how the environmental stressors affect coral survival and growth. RESULTS We assembled the transcriptome of a clonal population of adult, aposymbiotic (dinoflagellate-free) Aiptasia pallida from ~208 million reads, yielding 58,018 contigs. We demonstrated that many of these contigs represent full-length or near-full-length transcripts that encode proteins similar to those from a diverse array of pathways in other organisms, including various metaboli</w:instrText>
      </w:r>
      <w:r w:rsidR="00624FB0" w:rsidRPr="001D22A8">
        <w:rPr>
          <w:rFonts w:eastAsia="Times New Roman" w:cs="Times New Roman"/>
          <w:szCs w:val="24"/>
          <w:lang w:val="en-US"/>
          <w:rPrChange w:id="4489" w:author="Holomarine group" w:date="2019-08-23T11:39:00Z">
            <w:rPr>
              <w:lang w:val="en-GB"/>
            </w:rPr>
          </w:rPrChange>
        </w:rPr>
        <w:instrText xml:space="preserve">c enzymes, cytoskeletal proteins, and neuropeptide precursors. The contigs were annotated by sequence similarity, assigned GO terms, and scanned for conserved protein domains. We analyzed the frequency and types of single-nucleotide variants and estimated </w:instrText>
      </w:r>
      <w:r w:rsidR="00624FB0" w:rsidRPr="001D22A8">
        <w:rPr>
          <w:lang w:val="en-US"/>
          <w:rPrChange w:id="4490" w:author="Holomarine group" w:date="2019-08-23T11:39:00Z">
            <w:rPr>
              <w:lang w:val="en-GB"/>
            </w:rPr>
          </w:rPrChange>
        </w:rPr>
        <w:instrText>the size of the Aiptasia genome to be ~421 Mb. The contigs and annotations are available through NCBI (Transcription Shotgun Assembly database, accession numbers JV077153-JV134524) and at http://pringlelab.stanford.edu/projects.html. CONCLUSIONS The availability of an extensive transcriptome assembly for A. pallida will facilitate analyses of gene-expression changes, identification of proteins of interest, and other studies in this important emerging model system.","author":[{"dropping-particle":"","family"</w:instrText>
      </w:r>
      <w:r w:rsidR="00624FB0" w:rsidRPr="001D22A8">
        <w:rPr>
          <w:rFonts w:eastAsia="Times New Roman" w:cs="Times New Roman"/>
          <w:szCs w:val="24"/>
          <w:lang w:val="en-US"/>
          <w:rPrChange w:id="4491" w:author="Holomarine group" w:date="2019-08-23T11:39:00Z">
            <w:rPr>
              <w:lang w:val="en-GB"/>
            </w:rPr>
          </w:rPrChange>
        </w:rPr>
        <w:instrText>:"Lehnert","given":"Erik M","non-dropping-particle":"","parse-names":false,"suffix":""},{"dropping-particle":"","family":"Burriesci","given":"Matthew S","non-dropping-particle":"","parse-names":false,"suffix":""},{"dropping-particle":"","family":"Pringle",</w:instrText>
      </w:r>
      <w:r w:rsidR="00624FB0" w:rsidRPr="001D22A8">
        <w:rPr>
          <w:lang w:val="en-US"/>
          <w:rPrChange w:id="4492" w:author="Holomarine group" w:date="2019-08-23T11:39:00Z">
            <w:rPr>
              <w:lang w:val="en-GB"/>
            </w:rPr>
          </w:rPrChange>
        </w:rPr>
        <w:instrText>"given":"John R","non-dropping-particle":"","parse-names":false,"suffix":""}],"container-title":"BMC Genomics","id":"ITEM-1","issued":{"date-parts":[["2012","6","22"]]},"page":"271","publisher":"BioMed Central","title":"Developing the anemone &lt;i&gt;Aiptasia&lt;/i&gt; as a tractable model for cnidarian-dinoflagellate symbiosis: the transcriptome of aposymbiotic &lt;i&gt;A. pallida&lt;/i&gt;.","type":"article-journal","volume":"13"},"uris":["http://www.mendeley.com/documents/?uuid=0a832c84-5329-3a05-87bc-7a6be773612e"]}],"mendele</w:instrText>
      </w:r>
      <w:r w:rsidR="00624FB0" w:rsidRPr="001D22A8">
        <w:rPr>
          <w:rFonts w:eastAsia="Times New Roman" w:cs="Times New Roman"/>
          <w:szCs w:val="24"/>
          <w:lang w:val="en-US"/>
          <w:rPrChange w:id="4493" w:author="Holomarine group" w:date="2019-08-23T11:39:00Z">
            <w:rPr>
              <w:lang w:val="en-GB"/>
            </w:rPr>
          </w:rPrChange>
        </w:rPr>
        <w:instrText>y":{"formattedCitation":"(Lehnert &lt;i&gt;et al.&lt;/i&gt; 2012)","manualFormatting":"Lehnert et al. 2012)","plainTextFormattedCitation":"(Lehnert et al. 2012)","previouslyFormattedCitation":"(Lehnert &lt;i&gt;et al.&lt;/i&gt; 2012)"},"properties":{"noteIndex":0},"schema":"https</w:instrText>
      </w:r>
      <w:r w:rsidR="00624FB0" w:rsidRPr="001D22A8">
        <w:rPr>
          <w:lang w:val="en-US"/>
          <w:rPrChange w:id="4494" w:author="Holomarine group" w:date="2019-08-23T11:39:00Z">
            <w:rPr>
              <w:lang w:val="en-GB"/>
            </w:rPr>
          </w:rPrChange>
        </w:rPr>
        <w:instrText>://github.com/citation-style-language/schema/raw/master/csl-citation.json"}</w:instrText>
      </w:r>
      <w:r w:rsidR="00624FB0" w:rsidRPr="001D22A8">
        <w:rPr>
          <w:lang w:val="en-US"/>
          <w:rPrChange w:id="4495" w:author="Holomarine group" w:date="2019-08-23T11:39:00Z">
            <w:rPr>
              <w:lang w:val="en-GB"/>
            </w:rPr>
          </w:rPrChange>
        </w:rPr>
        <w:fldChar w:fldCharType="separate"/>
      </w:r>
      <w:r w:rsidR="00624FB0" w:rsidRPr="001D22A8">
        <w:rPr>
          <w:lang w:val="en-US"/>
          <w:rPrChange w:id="4496" w:author="Holomarine group" w:date="2019-08-23T11:39:00Z">
            <w:rPr>
              <w:lang w:val="en-GB"/>
            </w:rPr>
          </w:rPrChange>
        </w:rPr>
        <w:t>Lehnert</w:t>
      </w:r>
      <w:r w:rsidR="00F169CA">
        <w:rPr>
          <w:lang w:val="en-US"/>
          <w:rPrChange w:id="4497" w:author="Holomarine group" w:date="2019-08-23T11:39:00Z">
            <w:rPr>
              <w:lang w:val="en-GB"/>
            </w:rPr>
          </w:rPrChange>
        </w:rPr>
        <w:t xml:space="preserve"> </w:t>
      </w:r>
      <w:r w:rsidR="00624FB0" w:rsidRPr="001D22A8">
        <w:rPr>
          <w:i/>
          <w:lang w:val="en-US"/>
          <w:rPrChange w:id="4498" w:author="Holomarine group" w:date="2019-08-23T11:39:00Z">
            <w:rPr>
              <w:i/>
              <w:lang w:val="en-GB"/>
            </w:rPr>
          </w:rPrChange>
        </w:rPr>
        <w:t>et</w:t>
      </w:r>
      <w:r w:rsidR="00F169CA">
        <w:rPr>
          <w:i/>
          <w:lang w:val="en-US"/>
          <w:rPrChange w:id="4499" w:author="Holomarine group" w:date="2019-08-23T11:39:00Z">
            <w:rPr>
              <w:i/>
              <w:lang w:val="en-GB"/>
            </w:rPr>
          </w:rPrChange>
        </w:rPr>
        <w:t xml:space="preserve"> </w:t>
      </w:r>
      <w:r w:rsidR="00624FB0" w:rsidRPr="001D22A8">
        <w:rPr>
          <w:i/>
          <w:lang w:val="en-US"/>
          <w:rPrChange w:id="4500" w:author="Holomarine group" w:date="2019-08-23T11:39:00Z">
            <w:rPr>
              <w:i/>
              <w:lang w:val="en-GB"/>
            </w:rPr>
          </w:rPrChange>
        </w:rPr>
        <w:t>al.</w:t>
      </w:r>
      <w:r w:rsidR="00F169CA">
        <w:rPr>
          <w:lang w:val="en-US"/>
          <w:rPrChange w:id="4501" w:author="Holomarine group" w:date="2019-08-23T11:39:00Z">
            <w:rPr>
              <w:lang w:val="en-GB"/>
            </w:rPr>
          </w:rPrChange>
        </w:rPr>
        <w:t xml:space="preserve"> </w:t>
      </w:r>
      <w:r w:rsidR="00624FB0" w:rsidRPr="001D22A8">
        <w:rPr>
          <w:lang w:val="en-US"/>
          <w:rPrChange w:id="4502" w:author="Holomarine group" w:date="2019-08-23T11:39:00Z">
            <w:rPr>
              <w:lang w:val="en-GB"/>
            </w:rPr>
          </w:rPrChange>
        </w:rPr>
        <w:t>2012)</w:t>
      </w:r>
      <w:r w:rsidR="00624FB0" w:rsidRPr="001D22A8">
        <w:rPr>
          <w:lang w:val="en-US"/>
          <w:rPrChange w:id="4503" w:author="Holomarine group" w:date="2019-08-23T11:39:00Z">
            <w:rPr>
              <w:lang w:val="en-GB"/>
            </w:rPr>
          </w:rPrChange>
        </w:rPr>
        <w:fldChar w:fldCharType="end"/>
      </w:r>
      <w:r w:rsidR="00127F33" w:rsidRPr="001D22A8">
        <w:rPr>
          <w:color w:val="000000" w:themeColor="text1"/>
          <w:lang w:val="en-US"/>
          <w:rPrChange w:id="4504" w:author="Holomarine group" w:date="2019-08-23T11:39:00Z">
            <w:rPr>
              <w:color w:val="000000" w:themeColor="text1"/>
            </w:rPr>
          </w:rPrChange>
        </w:rPr>
        <w:t>.</w:t>
      </w:r>
      <w:r w:rsidR="00F169CA">
        <w:rPr>
          <w:color w:val="000000" w:themeColor="text1"/>
          <w:lang w:val="en-US"/>
          <w:rPrChange w:id="4505" w:author="Holomarine group" w:date="2019-08-23T11:39:00Z">
            <w:rPr>
              <w:color w:val="000000" w:themeColor="text1"/>
            </w:rPr>
          </w:rPrChange>
        </w:rPr>
        <w:t xml:space="preserve"> </w:t>
      </w:r>
      <w:r w:rsidR="00EB748F" w:rsidRPr="001D22A8">
        <w:rPr>
          <w:lang w:val="en-US"/>
          <w:rPrChange w:id="4506" w:author="Holomarine group" w:date="2019-08-23T11:39:00Z">
            <w:rPr/>
          </w:rPrChange>
        </w:rPr>
        <w:t>The</w:t>
      </w:r>
      <w:r w:rsidR="00F169CA">
        <w:rPr>
          <w:lang w:val="en-US"/>
          <w:rPrChange w:id="4507" w:author="Holomarine group" w:date="2019-08-23T11:39:00Z">
            <w:rPr/>
          </w:rPrChange>
        </w:rPr>
        <w:t xml:space="preserve"> </w:t>
      </w:r>
      <w:r w:rsidR="00EB748F" w:rsidRPr="001D22A8">
        <w:rPr>
          <w:i/>
          <w:lang w:val="en-US"/>
          <w:rPrChange w:id="4508" w:author="Holomarine group" w:date="2019-08-23T11:39:00Z">
            <w:rPr>
              <w:i/>
            </w:rPr>
          </w:rPrChange>
        </w:rPr>
        <w:t>Vibrio</w:t>
      </w:r>
      <w:r w:rsidR="00EB748F" w:rsidRPr="001D22A8">
        <w:rPr>
          <w:lang w:val="en-US"/>
          <w:rPrChange w:id="4509" w:author="Holomarine group" w:date="2019-08-23T11:39:00Z">
            <w:rPr/>
          </w:rPrChange>
        </w:rPr>
        <w:t>-squid</w:t>
      </w:r>
      <w:r w:rsidR="00F169CA">
        <w:rPr>
          <w:lang w:val="en-US"/>
          <w:rPrChange w:id="4510" w:author="Holomarine group" w:date="2019-08-23T11:39:00Z">
            <w:rPr/>
          </w:rPrChange>
        </w:rPr>
        <w:t xml:space="preserve"> </w:t>
      </w:r>
      <w:r w:rsidR="00EB748F" w:rsidRPr="001D22A8">
        <w:rPr>
          <w:lang w:val="en-US"/>
          <w:rPrChange w:id="4511" w:author="Holomarine group" w:date="2019-08-23T11:39:00Z">
            <w:rPr/>
          </w:rPrChange>
        </w:rPr>
        <w:t>model</w:t>
      </w:r>
      <w:r w:rsidR="00F169CA">
        <w:rPr>
          <w:lang w:val="en-US"/>
          <w:rPrChange w:id="4512" w:author="Holomarine group" w:date="2019-08-23T11:39:00Z">
            <w:rPr/>
          </w:rPrChange>
        </w:rPr>
        <w:t xml:space="preserve"> </w:t>
      </w:r>
      <w:r w:rsidR="00EB748F" w:rsidRPr="001D22A8">
        <w:rPr>
          <w:lang w:val="en-US"/>
          <w:rPrChange w:id="4513" w:author="Holomarine group" w:date="2019-08-23T11:39:00Z">
            <w:rPr/>
          </w:rPrChange>
        </w:rPr>
        <w:t>provides</w:t>
      </w:r>
      <w:r w:rsidR="00F169CA">
        <w:rPr>
          <w:lang w:val="en-US"/>
          <w:rPrChange w:id="4514" w:author="Holomarine group" w:date="2019-08-23T11:39:00Z">
            <w:rPr/>
          </w:rPrChange>
        </w:rPr>
        <w:t xml:space="preserve"> </w:t>
      </w:r>
      <w:r w:rsidR="00EB748F" w:rsidRPr="001D22A8">
        <w:rPr>
          <w:lang w:val="en-US"/>
          <w:rPrChange w:id="4515" w:author="Holomarine group" w:date="2019-08-23T11:39:00Z">
            <w:rPr/>
          </w:rPrChange>
        </w:rPr>
        <w:t>insights</w:t>
      </w:r>
      <w:r w:rsidR="00F169CA">
        <w:rPr>
          <w:lang w:val="en-US"/>
          <w:rPrChange w:id="4516" w:author="Holomarine group" w:date="2019-08-23T11:39:00Z">
            <w:rPr/>
          </w:rPrChange>
        </w:rPr>
        <w:t xml:space="preserve"> </w:t>
      </w:r>
      <w:r w:rsidR="00EB748F" w:rsidRPr="001D22A8">
        <w:rPr>
          <w:lang w:val="en-US"/>
          <w:rPrChange w:id="4517" w:author="Holomarine group" w:date="2019-08-23T11:39:00Z">
            <w:rPr/>
          </w:rPrChange>
        </w:rPr>
        <w:t>into</w:t>
      </w:r>
      <w:r w:rsidR="00F169CA">
        <w:rPr>
          <w:lang w:val="en-US"/>
          <w:rPrChange w:id="4518" w:author="Holomarine group" w:date="2019-08-23T11:39:00Z">
            <w:rPr/>
          </w:rPrChange>
        </w:rPr>
        <w:t xml:space="preserve"> </w:t>
      </w:r>
      <w:r w:rsidR="00EB748F" w:rsidRPr="001D22A8">
        <w:rPr>
          <w:lang w:val="en-US"/>
          <w:rPrChange w:id="4519" w:author="Holomarine group" w:date="2019-08-23T11:39:00Z">
            <w:rPr/>
          </w:rPrChange>
        </w:rPr>
        <w:t>the</w:t>
      </w:r>
      <w:r w:rsidR="00F169CA">
        <w:rPr>
          <w:lang w:val="en-US"/>
          <w:rPrChange w:id="4520" w:author="Holomarine group" w:date="2019-08-23T11:39:00Z">
            <w:rPr/>
          </w:rPrChange>
        </w:rPr>
        <w:t xml:space="preserve"> </w:t>
      </w:r>
      <w:r w:rsidR="00EB748F" w:rsidRPr="001D22A8">
        <w:rPr>
          <w:lang w:val="en-US"/>
          <w:rPrChange w:id="4521" w:author="Holomarine group" w:date="2019-08-23T11:39:00Z">
            <w:rPr/>
          </w:rPrChange>
        </w:rPr>
        <w:t>effect</w:t>
      </w:r>
      <w:r w:rsidR="00F169CA">
        <w:rPr>
          <w:lang w:val="en-US"/>
          <w:rPrChange w:id="4522" w:author="Holomarine group" w:date="2019-08-23T11:39:00Z">
            <w:rPr/>
          </w:rPrChange>
        </w:rPr>
        <w:t xml:space="preserve"> </w:t>
      </w:r>
      <w:r w:rsidR="00EB748F" w:rsidRPr="001D22A8">
        <w:rPr>
          <w:lang w:val="en-US"/>
          <w:rPrChange w:id="4523" w:author="Holomarine group" w:date="2019-08-23T11:39:00Z">
            <w:rPr/>
          </w:rPrChange>
        </w:rPr>
        <w:t>of</w:t>
      </w:r>
      <w:r w:rsidR="00F169CA">
        <w:rPr>
          <w:lang w:val="en-US"/>
          <w:rPrChange w:id="4524" w:author="Holomarine group" w:date="2019-08-23T11:39:00Z">
            <w:rPr/>
          </w:rPrChange>
        </w:rPr>
        <w:t xml:space="preserve"> </w:t>
      </w:r>
      <w:r w:rsidR="00EB748F" w:rsidRPr="001D22A8">
        <w:rPr>
          <w:lang w:val="en-US"/>
          <w:rPrChange w:id="4525" w:author="Holomarine group" w:date="2019-08-23T11:39:00Z">
            <w:rPr/>
          </w:rPrChange>
        </w:rPr>
        <w:t>microbiota</w:t>
      </w:r>
      <w:r w:rsidR="00F169CA">
        <w:rPr>
          <w:lang w:val="en-US"/>
          <w:rPrChange w:id="4526" w:author="Holomarine group" w:date="2019-08-23T11:39:00Z">
            <w:rPr/>
          </w:rPrChange>
        </w:rPr>
        <w:t xml:space="preserve"> </w:t>
      </w:r>
      <w:r w:rsidR="00EB748F" w:rsidRPr="001D22A8">
        <w:rPr>
          <w:lang w:val="en-US"/>
          <w:rPrChange w:id="4527" w:author="Holomarine group" w:date="2019-08-23T11:39:00Z">
            <w:rPr/>
          </w:rPrChange>
        </w:rPr>
        <w:t>on</w:t>
      </w:r>
      <w:r w:rsidR="00F169CA">
        <w:rPr>
          <w:lang w:val="en-US"/>
          <w:rPrChange w:id="4528" w:author="Holomarine group" w:date="2019-08-23T11:39:00Z">
            <w:rPr/>
          </w:rPrChange>
        </w:rPr>
        <w:t xml:space="preserve"> </w:t>
      </w:r>
      <w:r w:rsidR="00EB748F" w:rsidRPr="001D22A8">
        <w:rPr>
          <w:lang w:val="en-US"/>
          <w:rPrChange w:id="4529" w:author="Holomarine group" w:date="2019-08-23T11:39:00Z">
            <w:rPr/>
          </w:rPrChange>
        </w:rPr>
        <w:t>animal</w:t>
      </w:r>
      <w:r w:rsidR="00F169CA">
        <w:rPr>
          <w:lang w:val="en-US"/>
          <w:rPrChange w:id="4530" w:author="Holomarine group" w:date="2019-08-23T11:39:00Z">
            <w:rPr/>
          </w:rPrChange>
        </w:rPr>
        <w:t xml:space="preserve"> </w:t>
      </w:r>
      <w:r w:rsidR="00EB748F" w:rsidRPr="001D22A8">
        <w:rPr>
          <w:lang w:val="en-US"/>
          <w:rPrChange w:id="4531" w:author="Holomarine group" w:date="2019-08-23T11:39:00Z">
            <w:rPr/>
          </w:rPrChange>
        </w:rPr>
        <w:t>development,</w:t>
      </w:r>
      <w:r w:rsidR="00F169CA">
        <w:rPr>
          <w:lang w:val="en-US"/>
          <w:rPrChange w:id="4532" w:author="Holomarine group" w:date="2019-08-23T11:39:00Z">
            <w:rPr/>
          </w:rPrChange>
        </w:rPr>
        <w:t xml:space="preserve"> </w:t>
      </w:r>
      <w:r w:rsidR="00EB748F" w:rsidRPr="001D22A8">
        <w:rPr>
          <w:lang w:val="en-US"/>
          <w:rPrChange w:id="4533" w:author="Holomarine group" w:date="2019-08-23T11:39:00Z">
            <w:rPr/>
          </w:rPrChange>
        </w:rPr>
        <w:t>circadian</w:t>
      </w:r>
      <w:r w:rsidR="00F169CA">
        <w:rPr>
          <w:lang w:val="en-US"/>
          <w:rPrChange w:id="4534" w:author="Holomarine group" w:date="2019-08-23T11:39:00Z">
            <w:rPr/>
          </w:rPrChange>
        </w:rPr>
        <w:t xml:space="preserve"> </w:t>
      </w:r>
      <w:r w:rsidR="00EB748F" w:rsidRPr="001D22A8">
        <w:rPr>
          <w:lang w:val="en-US"/>
          <w:rPrChange w:id="4535" w:author="Holomarine group" w:date="2019-08-23T11:39:00Z">
            <w:rPr/>
          </w:rPrChange>
        </w:rPr>
        <w:t>rhythms,</w:t>
      </w:r>
      <w:r w:rsidR="00F169CA">
        <w:rPr>
          <w:lang w:val="en-US"/>
          <w:rPrChange w:id="4536" w:author="Holomarine group" w:date="2019-08-23T11:39:00Z">
            <w:rPr/>
          </w:rPrChange>
        </w:rPr>
        <w:t xml:space="preserve"> </w:t>
      </w:r>
      <w:r w:rsidR="00EB748F" w:rsidRPr="001D22A8">
        <w:rPr>
          <w:lang w:val="en-US"/>
          <w:rPrChange w:id="4537" w:author="Holomarine group" w:date="2019-08-23T11:39:00Z">
            <w:rPr/>
          </w:rPrChange>
        </w:rPr>
        <w:t>and</w:t>
      </w:r>
      <w:r w:rsidR="00F169CA">
        <w:rPr>
          <w:lang w:val="en-US"/>
          <w:rPrChange w:id="4538" w:author="Holomarine group" w:date="2019-08-23T11:39:00Z">
            <w:rPr/>
          </w:rPrChange>
        </w:rPr>
        <w:t xml:space="preserve"> </w:t>
      </w:r>
      <w:r w:rsidR="00EB748F" w:rsidRPr="001D22A8">
        <w:rPr>
          <w:lang w:val="en-US"/>
          <w:rPrChange w:id="4539" w:author="Holomarine group" w:date="2019-08-23T11:39:00Z">
            <w:rPr/>
          </w:rPrChange>
        </w:rPr>
        <w:t>immune</w:t>
      </w:r>
      <w:r w:rsidR="00F169CA">
        <w:rPr>
          <w:lang w:val="en-US"/>
          <w:rPrChange w:id="4540" w:author="Holomarine group" w:date="2019-08-23T11:39:00Z">
            <w:rPr/>
          </w:rPrChange>
        </w:rPr>
        <w:t xml:space="preserve"> </w:t>
      </w:r>
      <w:r w:rsidR="00EB748F" w:rsidRPr="001D22A8">
        <w:rPr>
          <w:lang w:val="en-US"/>
          <w:rPrChange w:id="4541" w:author="Holomarine group" w:date="2019-08-23T11:39:00Z">
            <w:rPr/>
          </w:rPrChange>
        </w:rPr>
        <w:t>systems</w:t>
      </w:r>
      <w:r w:rsidR="00F169CA">
        <w:rPr>
          <w:lang w:val="en-US"/>
          <w:rPrChange w:id="4542" w:author="Holomarine group" w:date="2019-08-23T11:39:00Z">
            <w:rPr/>
          </w:rPrChange>
        </w:rPr>
        <w:t xml:space="preserve"> </w:t>
      </w:r>
      <w:r w:rsidR="00EB748F" w:rsidRPr="001D22A8">
        <w:rPr>
          <w:lang w:val="en-US"/>
          <w:rPrChange w:id="4543" w:author="Holomarine group" w:date="2019-08-23T11:39:00Z">
            <w:rPr/>
          </w:rPrChange>
        </w:rPr>
        <w:fldChar w:fldCharType="begin" w:fldLock="1"/>
      </w:r>
      <w:r w:rsidR="00EB748F" w:rsidRPr="001D22A8">
        <w:rPr>
          <w:lang w:val="en-US"/>
          <w:rPrChange w:id="4544" w:author="Holomarine group" w:date="2019-08-23T11:39:00Z">
            <w:rPr/>
          </w:rPrChange>
        </w:rPr>
        <w:instrText xml:space="preserve">ADDIN CSL_CITATION </w:instrText>
      </w:r>
      <w:r w:rsidR="00EB748F" w:rsidRPr="001D22A8">
        <w:rPr>
          <w:lang w:val="en-US"/>
          <w:rPrChange w:id="4545" w:author="Holomarine group" w:date="2019-08-23T11:39:00Z">
            <w:rPr/>
          </w:rPrChange>
        </w:rPr>
        <w:instrText>{"citationItems":[{"id":"ITEM-1","itemData":{"DOI":"10.1146/annurev-micro-091313-103654","ISSN":"0066-4227","author":[{"dropping-particle":"","family":"McFall-Ngai","given":"Margaret J.","non-dropping-particle":"","parse-names":false,"suffix":""}],"container-title":"Annual Review of Microbiology","id":"ITEM-1","issue":"1","issued":{"date-parts":[["2014","9","8"]]},"page":"177-194","title":"The importance of microbes in animal development: lessons from the squid-&lt;i&gt;Vibrio&lt;/i&gt; symbiosis","type":"article-journ</w:instrText>
      </w:r>
      <w:r w:rsidR="00EB748F" w:rsidRPr="001D22A8">
        <w:rPr>
          <w:rFonts w:eastAsia="Times New Roman" w:cs="Times New Roman"/>
          <w:szCs w:val="24"/>
          <w:lang w:val="en-US"/>
          <w:rPrChange w:id="4546" w:author="Holomarine group" w:date="2019-08-23T11:39:00Z">
            <w:rPr/>
          </w:rPrChange>
        </w:rPr>
        <w:instrText xml:space="preserve">al","volume":"68"},"uris":["http://www.mendeley.com/documents/?uuid=65096a8f-4c65-310c-bd4f-7da4cfb3884f"]}],"mendeley":{"formattedCitation":"(McFall-Ngai 2014)","plainTextFormattedCitation":"(McFall-Ngai 2014)","previouslyFormattedCitation":"(McFall-Ngai </w:instrText>
      </w:r>
      <w:r w:rsidR="00EB748F" w:rsidRPr="001D22A8">
        <w:rPr>
          <w:lang w:val="en-US"/>
          <w:rPrChange w:id="4547" w:author="Holomarine group" w:date="2019-08-23T11:39:00Z">
            <w:rPr/>
          </w:rPrChange>
        </w:rPr>
        <w:instrText>2014)"},"properties":{"noteIndex":0},"schema":"https://github.com/citation-style-language/schema/raw/master/csl-citation.json"}</w:instrText>
      </w:r>
      <w:r w:rsidR="00EB748F" w:rsidRPr="001D22A8">
        <w:rPr>
          <w:lang w:val="en-US"/>
          <w:rPrChange w:id="4548" w:author="Holomarine group" w:date="2019-08-23T11:39:00Z">
            <w:rPr/>
          </w:rPrChange>
        </w:rPr>
        <w:fldChar w:fldCharType="separate"/>
      </w:r>
      <w:r w:rsidR="00EB748F" w:rsidRPr="001D22A8">
        <w:rPr>
          <w:lang w:val="en-US"/>
          <w:rPrChange w:id="4549" w:author="Holomarine group" w:date="2019-08-23T11:39:00Z">
            <w:rPr/>
          </w:rPrChange>
        </w:rPr>
        <w:t>(McFall-Ngai</w:t>
      </w:r>
      <w:r w:rsidR="00F169CA">
        <w:rPr>
          <w:lang w:val="en-US"/>
          <w:rPrChange w:id="4550" w:author="Holomarine group" w:date="2019-08-23T11:39:00Z">
            <w:rPr/>
          </w:rPrChange>
        </w:rPr>
        <w:t xml:space="preserve"> </w:t>
      </w:r>
      <w:r w:rsidR="00EB748F" w:rsidRPr="001D22A8">
        <w:rPr>
          <w:lang w:val="en-US"/>
          <w:rPrChange w:id="4551" w:author="Holomarine group" w:date="2019-08-23T11:39:00Z">
            <w:rPr/>
          </w:rPrChange>
        </w:rPr>
        <w:t>2014)</w:t>
      </w:r>
      <w:r w:rsidR="00EB748F" w:rsidRPr="001D22A8">
        <w:rPr>
          <w:lang w:val="en-US"/>
          <w:rPrChange w:id="4552" w:author="Holomarine group" w:date="2019-08-23T11:39:00Z">
            <w:rPr/>
          </w:rPrChange>
        </w:rPr>
        <w:fldChar w:fldCharType="end"/>
      </w:r>
      <w:r w:rsidR="00EB748F" w:rsidRPr="001D22A8">
        <w:rPr>
          <w:lang w:val="en-US"/>
          <w:rPrChange w:id="4553" w:author="Holomarine group" w:date="2019-08-23T11:39:00Z">
            <w:rPr/>
          </w:rPrChange>
        </w:rPr>
        <w:t>.</w:t>
      </w:r>
      <w:r w:rsidR="00F169CA">
        <w:rPr>
          <w:lang w:val="en-US"/>
          <w:rPrChange w:id="4554" w:author="Holomarine group" w:date="2019-08-23T11:39:00Z">
            <w:rPr/>
          </w:rPrChange>
        </w:rPr>
        <w:t xml:space="preserve"> </w:t>
      </w:r>
      <w:r w:rsidR="0027714E" w:rsidRPr="001D22A8">
        <w:rPr>
          <w:lang w:val="en-US"/>
          <w:rPrChange w:id="4555" w:author="Holomarine group" w:date="2019-08-23T11:39:00Z">
            <w:rPr/>
          </w:rPrChange>
        </w:rPr>
        <w:t>The</w:t>
      </w:r>
      <w:r w:rsidR="00F169CA">
        <w:rPr>
          <w:lang w:val="en-US"/>
          <w:rPrChange w:id="4556" w:author="Holomarine group" w:date="2019-08-23T11:39:00Z">
            <w:rPr/>
          </w:rPrChange>
        </w:rPr>
        <w:t xml:space="preserve"> </w:t>
      </w:r>
      <w:r w:rsidR="00900B14" w:rsidRPr="001D22A8">
        <w:rPr>
          <w:lang w:val="en-US"/>
          <w:rPrChange w:id="4557" w:author="Holomarine group" w:date="2019-08-23T11:39:00Z">
            <w:rPr/>
          </w:rPrChange>
        </w:rPr>
        <w:t>unicellular</w:t>
      </w:r>
      <w:r w:rsidR="00F169CA">
        <w:rPr>
          <w:lang w:val="en-US"/>
          <w:rPrChange w:id="4558" w:author="Holomarine group" w:date="2019-08-23T11:39:00Z">
            <w:rPr/>
          </w:rPrChange>
        </w:rPr>
        <w:t xml:space="preserve"> </w:t>
      </w:r>
      <w:r w:rsidR="0027714E" w:rsidRPr="001D22A8">
        <w:rPr>
          <w:lang w:val="en-US"/>
          <w:rPrChange w:id="4559" w:author="Holomarine group" w:date="2019-08-23T11:39:00Z">
            <w:rPr/>
          </w:rPrChange>
        </w:rPr>
        <w:t>green</w:t>
      </w:r>
      <w:r w:rsidR="00F169CA">
        <w:rPr>
          <w:lang w:val="en-US"/>
          <w:rPrChange w:id="4560" w:author="Holomarine group" w:date="2019-08-23T11:39:00Z">
            <w:rPr/>
          </w:rPrChange>
        </w:rPr>
        <w:t xml:space="preserve"> </w:t>
      </w:r>
      <w:r w:rsidR="0027714E" w:rsidRPr="001D22A8">
        <w:rPr>
          <w:lang w:val="en-US"/>
          <w:rPrChange w:id="4561" w:author="Holomarine group" w:date="2019-08-23T11:39:00Z">
            <w:rPr/>
          </w:rPrChange>
        </w:rPr>
        <w:t>alga</w:t>
      </w:r>
      <w:r w:rsidR="00F169CA">
        <w:rPr>
          <w:lang w:val="en-US"/>
          <w:rPrChange w:id="4562" w:author="Holomarine group" w:date="2019-08-23T11:39:00Z">
            <w:rPr/>
          </w:rPrChange>
        </w:rPr>
        <w:t xml:space="preserve"> </w:t>
      </w:r>
      <w:proofErr w:type="spellStart"/>
      <w:r w:rsidR="0027714E" w:rsidRPr="001D22A8">
        <w:rPr>
          <w:i/>
          <w:lang w:val="en-US"/>
          <w:rPrChange w:id="4563" w:author="Holomarine group" w:date="2019-08-23T11:39:00Z">
            <w:rPr>
              <w:i/>
            </w:rPr>
          </w:rPrChange>
        </w:rPr>
        <w:t>Ostreococcus</w:t>
      </w:r>
      <w:proofErr w:type="spellEnd"/>
      <w:r w:rsidR="0027714E" w:rsidRPr="001D22A8">
        <w:rPr>
          <w:i/>
          <w:lang w:val="en-US"/>
          <w:rPrChange w:id="4564" w:author="Holomarine group" w:date="2019-08-23T11:39:00Z">
            <w:rPr>
              <w:i/>
            </w:rPr>
          </w:rPrChange>
        </w:rPr>
        <w:t>,</w:t>
      </w:r>
      <w:r w:rsidR="00F169CA">
        <w:rPr>
          <w:i/>
          <w:lang w:val="en-US"/>
          <w:rPrChange w:id="4565" w:author="Holomarine group" w:date="2019-08-23T11:39:00Z">
            <w:rPr>
              <w:i/>
            </w:rPr>
          </w:rPrChange>
        </w:rPr>
        <w:t xml:space="preserve"> </w:t>
      </w:r>
      <w:r w:rsidR="0027714E" w:rsidRPr="001D22A8">
        <w:rPr>
          <w:lang w:val="en-US"/>
          <w:rPrChange w:id="4566" w:author="Holomarine group" w:date="2019-08-23T11:39:00Z">
            <w:rPr/>
          </w:rPrChange>
        </w:rPr>
        <w:t>an</w:t>
      </w:r>
      <w:r w:rsidR="00F169CA">
        <w:rPr>
          <w:lang w:val="en-US"/>
          <w:rPrChange w:id="4567" w:author="Holomarine group" w:date="2019-08-23T11:39:00Z">
            <w:rPr/>
          </w:rPrChange>
        </w:rPr>
        <w:t xml:space="preserve"> </w:t>
      </w:r>
      <w:r w:rsidR="0027714E" w:rsidRPr="001D22A8">
        <w:rPr>
          <w:lang w:val="en-US"/>
          <w:rPrChange w:id="4568" w:author="Holomarine group" w:date="2019-08-23T11:39:00Z">
            <w:rPr/>
          </w:rPrChange>
        </w:rPr>
        <w:t>important</w:t>
      </w:r>
      <w:r w:rsidR="00F169CA">
        <w:rPr>
          <w:lang w:val="en-US"/>
          <w:rPrChange w:id="4569" w:author="Holomarine group" w:date="2019-08-23T11:39:00Z">
            <w:rPr/>
          </w:rPrChange>
        </w:rPr>
        <w:t xml:space="preserve"> </w:t>
      </w:r>
      <w:r w:rsidR="0027714E" w:rsidRPr="001D22A8">
        <w:rPr>
          <w:lang w:val="en-US"/>
          <w:rPrChange w:id="4570" w:author="Holomarine group" w:date="2019-08-23T11:39:00Z">
            <w:rPr/>
          </w:rPrChange>
        </w:rPr>
        <w:t>marine</w:t>
      </w:r>
      <w:r w:rsidR="00F169CA">
        <w:rPr>
          <w:lang w:val="en-US"/>
          <w:rPrChange w:id="4571" w:author="Holomarine group" w:date="2019-08-23T11:39:00Z">
            <w:rPr/>
          </w:rPrChange>
        </w:rPr>
        <w:t xml:space="preserve"> </w:t>
      </w:r>
      <w:r w:rsidR="0027714E" w:rsidRPr="001D22A8">
        <w:rPr>
          <w:lang w:val="en-US"/>
          <w:rPrChange w:id="4572" w:author="Holomarine group" w:date="2019-08-23T11:39:00Z">
            <w:rPr/>
          </w:rPrChange>
        </w:rPr>
        <w:t>primary</w:t>
      </w:r>
      <w:r w:rsidR="00F169CA">
        <w:rPr>
          <w:lang w:val="en-US"/>
          <w:rPrChange w:id="4573" w:author="Holomarine group" w:date="2019-08-23T11:39:00Z">
            <w:rPr/>
          </w:rPrChange>
        </w:rPr>
        <w:t xml:space="preserve"> </w:t>
      </w:r>
      <w:r w:rsidR="0027714E" w:rsidRPr="001D22A8">
        <w:rPr>
          <w:lang w:val="en-US"/>
          <w:rPrChange w:id="4574" w:author="Holomarine group" w:date="2019-08-23T11:39:00Z">
            <w:rPr/>
          </w:rPrChange>
        </w:rPr>
        <w:t>produc</w:t>
      </w:r>
      <w:r w:rsidR="00E8579C" w:rsidRPr="001D22A8">
        <w:rPr>
          <w:lang w:val="en-US"/>
          <w:rPrChange w:id="4575" w:author="Holomarine group" w:date="2019-08-23T11:39:00Z">
            <w:rPr/>
          </w:rPrChange>
        </w:rPr>
        <w:t>er</w:t>
      </w:r>
      <w:r w:rsidR="0027714E" w:rsidRPr="001D22A8">
        <w:rPr>
          <w:lang w:val="en-US"/>
          <w:rPrChange w:id="4576" w:author="Holomarine group" w:date="2019-08-23T11:39:00Z">
            <w:rPr/>
          </w:rPrChange>
        </w:rPr>
        <w:t>,</w:t>
      </w:r>
      <w:r w:rsidR="00F169CA">
        <w:rPr>
          <w:lang w:val="en-US"/>
          <w:rPrChange w:id="4577" w:author="Holomarine group" w:date="2019-08-23T11:39:00Z">
            <w:rPr/>
          </w:rPrChange>
        </w:rPr>
        <w:t xml:space="preserve"> </w:t>
      </w:r>
      <w:r w:rsidR="0027714E" w:rsidRPr="001D22A8">
        <w:rPr>
          <w:lang w:val="en-US"/>
          <w:rPrChange w:id="4578" w:author="Holomarine group" w:date="2019-08-23T11:39:00Z">
            <w:rPr/>
          </w:rPrChange>
        </w:rPr>
        <w:t>has</w:t>
      </w:r>
      <w:r w:rsidR="00F169CA">
        <w:rPr>
          <w:lang w:val="en-US"/>
          <w:rPrChange w:id="4579" w:author="Holomarine group" w:date="2019-08-23T11:39:00Z">
            <w:rPr/>
          </w:rPrChange>
        </w:rPr>
        <w:t xml:space="preserve"> </w:t>
      </w:r>
      <w:r w:rsidR="0027714E" w:rsidRPr="001D22A8">
        <w:rPr>
          <w:lang w:val="en-US"/>
          <w:rPrChange w:id="4580" w:author="Holomarine group" w:date="2019-08-23T11:39:00Z">
            <w:rPr/>
          </w:rPrChange>
        </w:rPr>
        <w:t>been</w:t>
      </w:r>
      <w:r w:rsidR="00F169CA">
        <w:rPr>
          <w:lang w:val="en-US"/>
          <w:rPrChange w:id="4581" w:author="Holomarine group" w:date="2019-08-23T11:39:00Z">
            <w:rPr/>
          </w:rPrChange>
        </w:rPr>
        <w:t xml:space="preserve"> </w:t>
      </w:r>
      <w:r w:rsidR="0027714E" w:rsidRPr="001D22A8">
        <w:rPr>
          <w:lang w:val="en-US"/>
          <w:rPrChange w:id="4582" w:author="Holomarine group" w:date="2019-08-23T11:39:00Z">
            <w:rPr/>
          </w:rPrChange>
        </w:rPr>
        <w:t>shown</w:t>
      </w:r>
      <w:r w:rsidR="00F169CA">
        <w:rPr>
          <w:lang w:val="en-US"/>
          <w:rPrChange w:id="4583" w:author="Holomarine group" w:date="2019-08-23T11:39:00Z">
            <w:rPr/>
          </w:rPrChange>
        </w:rPr>
        <w:t xml:space="preserve"> </w:t>
      </w:r>
      <w:r w:rsidR="0027714E" w:rsidRPr="001D22A8">
        <w:rPr>
          <w:lang w:val="en-US"/>
          <w:rPrChange w:id="4584" w:author="Holomarine group" w:date="2019-08-23T11:39:00Z">
            <w:rPr/>
          </w:rPrChange>
        </w:rPr>
        <w:t>to</w:t>
      </w:r>
      <w:r w:rsidR="00F169CA">
        <w:rPr>
          <w:lang w:val="en-US"/>
          <w:rPrChange w:id="4585" w:author="Holomarine group" w:date="2019-08-23T11:39:00Z">
            <w:rPr/>
          </w:rPrChange>
        </w:rPr>
        <w:t xml:space="preserve"> </w:t>
      </w:r>
      <w:r w:rsidR="0027714E" w:rsidRPr="001D22A8">
        <w:rPr>
          <w:lang w:val="en-US"/>
          <w:rPrChange w:id="4586" w:author="Holomarine group" w:date="2019-08-23T11:39:00Z">
            <w:rPr/>
          </w:rPrChange>
        </w:rPr>
        <w:t>exchange</w:t>
      </w:r>
      <w:r w:rsidR="00F169CA">
        <w:rPr>
          <w:lang w:val="en-US"/>
          <w:rPrChange w:id="4587" w:author="Holomarine group" w:date="2019-08-23T11:39:00Z">
            <w:rPr/>
          </w:rPrChange>
        </w:rPr>
        <w:t xml:space="preserve"> </w:t>
      </w:r>
      <w:r w:rsidR="0027714E" w:rsidRPr="001D22A8">
        <w:rPr>
          <w:lang w:val="en-US"/>
          <w:rPrChange w:id="4588" w:author="Holomarine group" w:date="2019-08-23T11:39:00Z">
            <w:rPr/>
          </w:rPrChange>
        </w:rPr>
        <w:t>vitamins</w:t>
      </w:r>
      <w:r w:rsidR="00F169CA">
        <w:rPr>
          <w:lang w:val="en-US"/>
          <w:rPrChange w:id="4589" w:author="Holomarine group" w:date="2019-08-23T11:39:00Z">
            <w:rPr/>
          </w:rPrChange>
        </w:rPr>
        <w:t xml:space="preserve"> </w:t>
      </w:r>
      <w:r w:rsidR="0027714E" w:rsidRPr="001D22A8">
        <w:rPr>
          <w:lang w:val="en-US"/>
          <w:rPrChange w:id="4590" w:author="Holomarine group" w:date="2019-08-23T11:39:00Z">
            <w:rPr/>
          </w:rPrChange>
        </w:rPr>
        <w:t>with</w:t>
      </w:r>
      <w:r w:rsidR="00F169CA">
        <w:rPr>
          <w:lang w:val="en-US"/>
          <w:rPrChange w:id="4591" w:author="Holomarine group" w:date="2019-08-23T11:39:00Z">
            <w:rPr/>
          </w:rPrChange>
        </w:rPr>
        <w:t xml:space="preserve"> </w:t>
      </w:r>
      <w:r w:rsidR="00127F33" w:rsidRPr="001D22A8">
        <w:rPr>
          <w:lang w:val="en-US"/>
          <w:rPrChange w:id="4592" w:author="Holomarine group" w:date="2019-08-23T11:39:00Z">
            <w:rPr/>
          </w:rPrChange>
        </w:rPr>
        <w:t>specific</w:t>
      </w:r>
      <w:r w:rsidR="00F169CA">
        <w:rPr>
          <w:lang w:val="en-US"/>
          <w:rPrChange w:id="4593" w:author="Holomarine group" w:date="2019-08-23T11:39:00Z">
            <w:rPr/>
          </w:rPrChange>
        </w:rPr>
        <w:t xml:space="preserve"> </w:t>
      </w:r>
      <w:r w:rsidR="00127F33" w:rsidRPr="001D22A8">
        <w:rPr>
          <w:lang w:val="en-US"/>
          <w:rPrChange w:id="4594" w:author="Holomarine group" w:date="2019-08-23T11:39:00Z">
            <w:rPr/>
          </w:rPrChange>
        </w:rPr>
        <w:t>associated</w:t>
      </w:r>
      <w:r w:rsidR="00F169CA">
        <w:rPr>
          <w:lang w:val="en-US"/>
          <w:rPrChange w:id="4595" w:author="Holomarine group" w:date="2019-08-23T11:39:00Z">
            <w:rPr/>
          </w:rPrChange>
        </w:rPr>
        <w:t xml:space="preserve"> </w:t>
      </w:r>
      <w:r w:rsidR="00CF23D2" w:rsidRPr="001D22A8">
        <w:rPr>
          <w:lang w:val="en-US"/>
          <w:rPrChange w:id="4596" w:author="Holomarine group" w:date="2019-08-23T11:39:00Z">
            <w:rPr/>
          </w:rPrChange>
        </w:rPr>
        <w:t>bacteria</w:t>
      </w:r>
      <w:r w:rsidR="00F169CA">
        <w:rPr>
          <w:lang w:val="en-US"/>
          <w:rPrChange w:id="4597" w:author="Holomarine group" w:date="2019-08-23T11:39:00Z">
            <w:rPr/>
          </w:rPrChange>
        </w:rPr>
        <w:t xml:space="preserve"> </w:t>
      </w:r>
      <w:r w:rsidR="0027714E" w:rsidRPr="001D22A8">
        <w:rPr>
          <w:lang w:val="en-US"/>
          <w:rPrChange w:id="4598" w:author="Holomarine group" w:date="2019-08-23T11:39:00Z">
            <w:rPr/>
          </w:rPrChange>
        </w:rPr>
        <w:fldChar w:fldCharType="begin" w:fldLock="1"/>
      </w:r>
      <w:r w:rsidR="0027714E" w:rsidRPr="001D22A8">
        <w:rPr>
          <w:lang w:val="en-US"/>
          <w:rPrChange w:id="4599" w:author="Holomarine group" w:date="2019-08-23T11:39:00Z">
            <w:rPr/>
          </w:rPrChange>
        </w:rPr>
        <w:instrText xml:space="preserve">ADDIN CSL_CITATION {"citationItems":[{"id":"ITEM-1","itemData":{"DOI":"10.1038/s41396-018-0274-y","ISSN":"1751-7362","abstract":"Ostreococcus tauri, a picoeukaryotic alga that contributes significantly to primary </w:instrText>
      </w:r>
      <w:r w:rsidR="0027714E" w:rsidRPr="001D22A8">
        <w:rPr>
          <w:lang w:val="en-US"/>
          <w:rPrChange w:id="4600" w:author="Holomarine group" w:date="2019-08-23T11:39:00Z">
            <w:rPr/>
          </w:rPrChange>
        </w:rPr>
        <w:instrText>production in oligotrophic waters, has a highly streamlined genome, lacking the genetic capacity to grow without the vitamins thiamine (B1) and cobalamin (B12). Here we demonstrate that the B12 and B1 auxotrophy of O. tauri can be alleviated by co-culturing with a heterotrophic bacterial partner Dinoroseobacter shibae, a member of the Rhodobacteraceae family of alpha-proteobacteria, genera of which are frequently found associated with marine algae. D. shibae lacks the complete pathway to synthesise three ot</w:instrText>
      </w:r>
      <w:r w:rsidR="0027714E" w:rsidRPr="001D22A8">
        <w:rPr>
          <w:rFonts w:eastAsia="Times New Roman" w:cs="Times New Roman"/>
          <w:szCs w:val="24"/>
          <w:lang w:val="en-US"/>
          <w:rPrChange w:id="4601" w:author="Holomarine group" w:date="2019-08-23T11:39:00Z">
            <w:rPr/>
          </w:rPrChange>
        </w:rPr>
        <w:instrText>her B-vitamins: niacin (B3), biotin (B7), and p-aminobenzoic acid (a precursor for folate, B9), and the alga is in turn able to satisfy the reciprocal vitamin requirements of its bacterial partner in a stable long-term co-culture. Bioinformatics searches o</w:instrText>
      </w:r>
      <w:r w:rsidR="0027714E" w:rsidRPr="001D22A8">
        <w:rPr>
          <w:lang w:val="en-US"/>
          <w:rPrChange w:id="4602" w:author="Holomarine group" w:date="2019-08-23T11:39:00Z">
            <w:rPr/>
          </w:rPrChange>
        </w:rPr>
        <w:instrText xml:space="preserve">f 197 representative marine bacteria with sequenced genomes identified just nine species that had a similar combination of traits (ability to make vitamin B12, but missing one or more genes for niacin and biotin biosynthesis enzymes), all of which were from the Rhodobacteraceae. Further analysis of 70 species from this family revealed the majority encoded the B12 pathway, but only half were able to make niacin, and fewer than 13% biotin. These characteristics may have either contributed to or resulted from </w:instrText>
      </w:r>
      <w:r w:rsidR="0027714E" w:rsidRPr="001D22A8">
        <w:rPr>
          <w:rFonts w:eastAsia="Times New Roman" w:cs="Times New Roman"/>
          <w:szCs w:val="24"/>
          <w:lang w:val="en-US"/>
          <w:rPrChange w:id="4603" w:author="Holomarine group" w:date="2019-08-23T11:39:00Z">
            <w:rPr/>
          </w:rPrChange>
        </w:rPr>
        <w:instrText>the tendency of members of this lineage to adopt lifestyles in close association with algae. This study provides a nuanced view of bacterial–phytoplankton interactions, emphasising the complexity of the sources, sinks and dynamic cycling between marine mic</w:instrText>
      </w:r>
      <w:r w:rsidR="0027714E" w:rsidRPr="001D22A8">
        <w:rPr>
          <w:lang w:val="en-US"/>
          <w:rPrChange w:id="4604" w:author="Holomarine group" w:date="2019-08-23T11:39:00Z">
            <w:rPr/>
          </w:rPrChange>
        </w:rPr>
        <w:instrText>robes of these important organic micronutrients.","author":[{"dropping-particle":"","family":"Cooper","given":"Matthew B.","non-dropping-particle":"","parse-names":false,"suffix":""},{"dropping-particle":"","family":"Kazamia","given":"Elena","non-dropping-particle":"","parse-names":false,"suffix":""},{"dropping-particle":"","family":"Helliwell","given":"Katherine E.","non-dropping-particle":"","parse-names":false,"suffix":""},{"dropping-particle":"","family":"Kudahl","given":"Ulrich Johan","non-dropping-par</w:instrText>
      </w:r>
      <w:r w:rsidR="0027714E" w:rsidRPr="001D22A8">
        <w:rPr>
          <w:rFonts w:eastAsia="Times New Roman" w:cs="Times New Roman"/>
          <w:szCs w:val="24"/>
          <w:lang w:val="en-US"/>
          <w:rPrChange w:id="4605" w:author="Holomarine group" w:date="2019-08-23T11:39:00Z">
            <w:rPr/>
          </w:rPrChange>
        </w:rPr>
        <w:instrText>ticle":"","parse-names":false,"suffix":""},{"dropping-particle":"","family":"Sayer","given":"Andrew","non-dropping-particle":"","parse-names":false,"suffix":""},{"dropping-particle":"","family":"Wheeler","given":"Glen L.","non-dropping-particle":"","parse-</w:instrText>
      </w:r>
      <w:r w:rsidR="0027714E" w:rsidRPr="001D22A8">
        <w:rPr>
          <w:lang w:val="en-US"/>
          <w:rPrChange w:id="4606" w:author="Holomarine group" w:date="2019-08-23T11:39:00Z">
            <w:rPr/>
          </w:rPrChange>
        </w:rPr>
        <w:instrText>names":false,"suffix":""},{"dropping-particle":"","family":"Smith","given":"Alison G.","non-dropping-particle":"","parse-names":false,"suffix":""}],"container-title":"ISME Journal","id":"ITEM-1","issued":{"date-parts":[["2019","9","18"]]},"page":"334–345","publisher":"Nature Publishing Group","title":"Cross-exchange of B-vitamins underpins a mutualistic interaction between Ostreococcus tauri and Dinoroseobacter shibae","type":"article-journal","volume":"13"},"uris":["http://www.mendeley.com/documents/?uuid=</w:instrText>
      </w:r>
      <w:r w:rsidR="0027714E" w:rsidRPr="001D22A8">
        <w:rPr>
          <w:rFonts w:eastAsia="Times New Roman" w:cs="Times New Roman"/>
          <w:szCs w:val="24"/>
          <w:lang w:val="en-US"/>
          <w:rPrChange w:id="4607" w:author="Holomarine group" w:date="2019-08-23T11:39:00Z">
            <w:rPr/>
          </w:rPrChange>
        </w:rPr>
        <w:instrText>8627df05-db80-38a2-9fb9-4b555b145a2e"]}],"mendeley":{"formattedCitation":"(Cooper &lt;i&gt;et al.&lt;/i&gt; 2019)","plainTextFormattedCitation":"(Cooper et al. 2019)","previouslyFormattedCitation":"(Cooper &lt;i&gt;et al.&lt;/i&gt; 2019)"},"properties":{"noteIndex":0},"schema":"h</w:instrText>
      </w:r>
      <w:r w:rsidR="0027714E" w:rsidRPr="001D22A8">
        <w:rPr>
          <w:lang w:val="en-US"/>
          <w:rPrChange w:id="4608" w:author="Holomarine group" w:date="2019-08-23T11:39:00Z">
            <w:rPr/>
          </w:rPrChange>
        </w:rPr>
        <w:instrText>ttps://github.com/citation-style-language/schema/raw/master/csl-citation.json"}</w:instrText>
      </w:r>
      <w:r w:rsidR="0027714E" w:rsidRPr="001D22A8">
        <w:rPr>
          <w:lang w:val="en-US"/>
          <w:rPrChange w:id="4609" w:author="Holomarine group" w:date="2019-08-23T11:39:00Z">
            <w:rPr/>
          </w:rPrChange>
        </w:rPr>
        <w:fldChar w:fldCharType="separate"/>
      </w:r>
      <w:r w:rsidR="0027714E" w:rsidRPr="001D22A8">
        <w:rPr>
          <w:lang w:val="en-US"/>
          <w:rPrChange w:id="4610" w:author="Holomarine group" w:date="2019-08-23T11:39:00Z">
            <w:rPr/>
          </w:rPrChange>
        </w:rPr>
        <w:t>(Cooper</w:t>
      </w:r>
      <w:r w:rsidR="00F169CA">
        <w:rPr>
          <w:lang w:val="en-US"/>
          <w:rPrChange w:id="4611" w:author="Holomarine group" w:date="2019-08-23T11:39:00Z">
            <w:rPr/>
          </w:rPrChange>
        </w:rPr>
        <w:t xml:space="preserve"> </w:t>
      </w:r>
      <w:r w:rsidR="0027714E" w:rsidRPr="001D22A8">
        <w:rPr>
          <w:i/>
          <w:lang w:val="en-US"/>
          <w:rPrChange w:id="4612" w:author="Holomarine group" w:date="2019-08-23T11:39:00Z">
            <w:rPr>
              <w:i/>
            </w:rPr>
          </w:rPrChange>
        </w:rPr>
        <w:t>et</w:t>
      </w:r>
      <w:r w:rsidR="00F169CA">
        <w:rPr>
          <w:i/>
          <w:lang w:val="en-US"/>
          <w:rPrChange w:id="4613" w:author="Holomarine group" w:date="2019-08-23T11:39:00Z">
            <w:rPr>
              <w:i/>
            </w:rPr>
          </w:rPrChange>
        </w:rPr>
        <w:t xml:space="preserve"> </w:t>
      </w:r>
      <w:r w:rsidR="0027714E" w:rsidRPr="001D22A8">
        <w:rPr>
          <w:i/>
          <w:lang w:val="en-US"/>
          <w:rPrChange w:id="4614" w:author="Holomarine group" w:date="2019-08-23T11:39:00Z">
            <w:rPr>
              <w:i/>
            </w:rPr>
          </w:rPrChange>
        </w:rPr>
        <w:t>al.</w:t>
      </w:r>
      <w:r w:rsidR="00F169CA">
        <w:rPr>
          <w:lang w:val="en-US"/>
          <w:rPrChange w:id="4615" w:author="Holomarine group" w:date="2019-08-23T11:39:00Z">
            <w:rPr/>
          </w:rPrChange>
        </w:rPr>
        <w:t xml:space="preserve"> </w:t>
      </w:r>
      <w:r w:rsidR="0027714E" w:rsidRPr="001D22A8">
        <w:rPr>
          <w:lang w:val="en-US"/>
          <w:rPrChange w:id="4616" w:author="Holomarine group" w:date="2019-08-23T11:39:00Z">
            <w:rPr/>
          </w:rPrChange>
        </w:rPr>
        <w:t>2019)</w:t>
      </w:r>
      <w:r w:rsidR="0027714E" w:rsidRPr="001D22A8">
        <w:rPr>
          <w:lang w:val="en-US"/>
          <w:rPrChange w:id="4617" w:author="Holomarine group" w:date="2019-08-23T11:39:00Z">
            <w:rPr/>
          </w:rPrChange>
        </w:rPr>
        <w:fldChar w:fldCharType="end"/>
      </w:r>
      <w:r w:rsidR="00624FB0" w:rsidRPr="001D22A8">
        <w:rPr>
          <w:lang w:val="en-US"/>
          <w:rPrChange w:id="4618" w:author="Holomarine group" w:date="2019-08-23T11:39:00Z">
            <w:rPr/>
          </w:rPrChange>
        </w:rPr>
        <w:t>.</w:t>
      </w:r>
      <w:r w:rsidR="00F169CA">
        <w:rPr>
          <w:lang w:val="en-US"/>
          <w:rPrChange w:id="4619" w:author="Holomarine group" w:date="2019-08-23T11:39:00Z">
            <w:rPr/>
          </w:rPrChange>
        </w:rPr>
        <w:t xml:space="preserve"> </w:t>
      </w:r>
      <w:r w:rsidR="00624FB0" w:rsidRPr="001D22A8">
        <w:rPr>
          <w:lang w:val="en-US"/>
          <w:rPrChange w:id="4620" w:author="Holomarine group" w:date="2019-08-23T11:39:00Z">
            <w:rPr/>
          </w:rPrChange>
        </w:rPr>
        <w:t>T</w:t>
      </w:r>
      <w:r w:rsidR="00DF66D8" w:rsidRPr="001D22A8">
        <w:rPr>
          <w:lang w:val="en-US"/>
          <w:rPrChange w:id="4621" w:author="Holomarine group" w:date="2019-08-23T11:39:00Z">
            <w:rPr/>
          </w:rPrChange>
        </w:rPr>
        <w:t>he</w:t>
      </w:r>
      <w:r w:rsidR="00F169CA">
        <w:rPr>
          <w:lang w:val="en-US"/>
          <w:rPrChange w:id="4622" w:author="Holomarine group" w:date="2019-08-23T11:39:00Z">
            <w:rPr/>
          </w:rPrChange>
        </w:rPr>
        <w:t xml:space="preserve"> </w:t>
      </w:r>
      <w:r w:rsidR="00DF66D8" w:rsidRPr="001D22A8">
        <w:rPr>
          <w:lang w:val="en-US"/>
          <w:rPrChange w:id="4623" w:author="Holomarine group" w:date="2019-08-23T11:39:00Z">
            <w:rPr/>
          </w:rPrChange>
        </w:rPr>
        <w:t>green</w:t>
      </w:r>
      <w:r w:rsidR="00F169CA">
        <w:rPr>
          <w:lang w:val="en-US"/>
          <w:rPrChange w:id="4624" w:author="Holomarine group" w:date="2019-08-23T11:39:00Z">
            <w:rPr/>
          </w:rPrChange>
        </w:rPr>
        <w:t xml:space="preserve"> </w:t>
      </w:r>
      <w:r w:rsidR="00DF66D8" w:rsidRPr="001D22A8">
        <w:rPr>
          <w:lang w:val="en-US"/>
          <w:rPrChange w:id="4625" w:author="Holomarine group" w:date="2019-08-23T11:39:00Z">
            <w:rPr/>
          </w:rPrChange>
        </w:rPr>
        <w:t>macroalga</w:t>
      </w:r>
      <w:r w:rsidR="00F169CA">
        <w:rPr>
          <w:lang w:val="en-US"/>
          <w:rPrChange w:id="4626" w:author="Holomarine group" w:date="2019-08-23T11:39:00Z">
            <w:rPr/>
          </w:rPrChange>
        </w:rPr>
        <w:t xml:space="preserve"> </w:t>
      </w:r>
      <w:r w:rsidR="00DF66D8" w:rsidRPr="001D22A8">
        <w:rPr>
          <w:i/>
          <w:lang w:val="en-US"/>
          <w:rPrChange w:id="4627" w:author="Holomarine group" w:date="2019-08-23T11:39:00Z">
            <w:rPr>
              <w:i/>
            </w:rPr>
          </w:rPrChange>
        </w:rPr>
        <w:t>Ulva</w:t>
      </w:r>
      <w:r w:rsidR="00F169CA">
        <w:rPr>
          <w:i/>
          <w:lang w:val="en-US"/>
          <w:rPrChange w:id="4628" w:author="Holomarine group" w:date="2019-08-23T11:39:00Z">
            <w:rPr>
              <w:i/>
            </w:rPr>
          </w:rPrChange>
        </w:rPr>
        <w:t xml:space="preserve"> </w:t>
      </w:r>
      <w:proofErr w:type="spellStart"/>
      <w:r w:rsidR="00DF66D8" w:rsidRPr="001D22A8">
        <w:rPr>
          <w:i/>
          <w:lang w:val="en-US"/>
          <w:rPrChange w:id="4629" w:author="Holomarine group" w:date="2019-08-23T11:39:00Z">
            <w:rPr>
              <w:i/>
            </w:rPr>
          </w:rPrChange>
        </w:rPr>
        <w:t>mutabilis</w:t>
      </w:r>
      <w:proofErr w:type="spellEnd"/>
      <w:r w:rsidR="00F169CA">
        <w:rPr>
          <w:lang w:val="en-US"/>
          <w:rPrChange w:id="4630" w:author="Holomarine group" w:date="2019-08-23T11:39:00Z">
            <w:rPr/>
          </w:rPrChange>
        </w:rPr>
        <w:t xml:space="preserve"> </w:t>
      </w:r>
      <w:r w:rsidR="0042655D" w:rsidRPr="001D22A8">
        <w:rPr>
          <w:lang w:val="en-US"/>
          <w:rPrChange w:id="4631" w:author="Holomarine group" w:date="2019-08-23T11:39:00Z">
            <w:rPr/>
          </w:rPrChange>
        </w:rPr>
        <w:t>has</w:t>
      </w:r>
      <w:r w:rsidR="00F169CA">
        <w:rPr>
          <w:lang w:val="en-US"/>
          <w:rPrChange w:id="4632" w:author="Holomarine group" w:date="2019-08-23T11:39:00Z">
            <w:rPr/>
          </w:rPrChange>
        </w:rPr>
        <w:t xml:space="preserve"> </w:t>
      </w:r>
      <w:r w:rsidR="007C063C" w:rsidRPr="001D22A8">
        <w:rPr>
          <w:lang w:val="en-US"/>
          <w:rPrChange w:id="4633" w:author="Holomarine group" w:date="2019-08-23T11:39:00Z">
            <w:rPr/>
          </w:rPrChange>
        </w:rPr>
        <w:t>enabled</w:t>
      </w:r>
      <w:r w:rsidR="00F169CA">
        <w:rPr>
          <w:lang w:val="en-US"/>
          <w:rPrChange w:id="4634" w:author="Holomarine group" w:date="2019-08-23T11:39:00Z">
            <w:rPr/>
          </w:rPrChange>
        </w:rPr>
        <w:t xml:space="preserve"> </w:t>
      </w:r>
      <w:r w:rsidR="007C063C" w:rsidRPr="001D22A8">
        <w:rPr>
          <w:lang w:val="en-US"/>
          <w:rPrChange w:id="4635" w:author="Holomarine group" w:date="2019-08-23T11:39:00Z">
            <w:rPr/>
          </w:rPrChange>
        </w:rPr>
        <w:t>the</w:t>
      </w:r>
      <w:r w:rsidR="00F169CA">
        <w:rPr>
          <w:lang w:val="en-US"/>
          <w:rPrChange w:id="4636" w:author="Holomarine group" w:date="2019-08-23T11:39:00Z">
            <w:rPr/>
          </w:rPrChange>
        </w:rPr>
        <w:t xml:space="preserve"> </w:t>
      </w:r>
      <w:r w:rsidR="00DF66D8" w:rsidRPr="001D22A8">
        <w:rPr>
          <w:lang w:val="en-US"/>
          <w:rPrChange w:id="4637" w:author="Holomarine group" w:date="2019-08-23T11:39:00Z">
            <w:rPr/>
          </w:rPrChange>
        </w:rPr>
        <w:t>explor</w:t>
      </w:r>
      <w:r w:rsidR="007C063C" w:rsidRPr="001D22A8">
        <w:rPr>
          <w:lang w:val="en-US"/>
          <w:rPrChange w:id="4638" w:author="Holomarine group" w:date="2019-08-23T11:39:00Z">
            <w:rPr/>
          </w:rPrChange>
        </w:rPr>
        <w:t>ation</w:t>
      </w:r>
      <w:r w:rsidR="00F169CA">
        <w:rPr>
          <w:lang w:val="en-US"/>
          <w:rPrChange w:id="4639" w:author="Holomarine group" w:date="2019-08-23T11:39:00Z">
            <w:rPr/>
          </w:rPrChange>
        </w:rPr>
        <w:t xml:space="preserve"> </w:t>
      </w:r>
      <w:r w:rsidR="002D12B2" w:rsidRPr="001D22A8">
        <w:rPr>
          <w:lang w:val="en-US"/>
          <w:rPrChange w:id="4640" w:author="Holomarine group" w:date="2019-08-23T11:39:00Z">
            <w:rPr/>
          </w:rPrChange>
        </w:rPr>
        <w:t>of</w:t>
      </w:r>
      <w:r w:rsidR="00F169CA">
        <w:rPr>
          <w:lang w:val="en-US"/>
          <w:rPrChange w:id="4641" w:author="Holomarine group" w:date="2019-08-23T11:39:00Z">
            <w:rPr/>
          </w:rPrChange>
        </w:rPr>
        <w:t xml:space="preserve"> </w:t>
      </w:r>
      <w:r w:rsidR="00DF66D8" w:rsidRPr="001D22A8">
        <w:rPr>
          <w:lang w:val="en-US"/>
          <w:rPrChange w:id="4642" w:author="Holomarine group" w:date="2019-08-23T11:39:00Z">
            <w:rPr/>
          </w:rPrChange>
        </w:rPr>
        <w:t>bacteria-mediated</w:t>
      </w:r>
      <w:r w:rsidR="00F169CA">
        <w:rPr>
          <w:lang w:val="en-US"/>
          <w:rPrChange w:id="4643" w:author="Holomarine group" w:date="2019-08-23T11:39:00Z">
            <w:rPr/>
          </w:rPrChange>
        </w:rPr>
        <w:t xml:space="preserve"> </w:t>
      </w:r>
      <w:r w:rsidR="00DF66D8" w:rsidRPr="001D22A8">
        <w:rPr>
          <w:lang w:val="en-US"/>
          <w:rPrChange w:id="4644" w:author="Holomarine group" w:date="2019-08-23T11:39:00Z">
            <w:rPr/>
          </w:rPrChange>
        </w:rPr>
        <w:t>growth</w:t>
      </w:r>
      <w:r w:rsidR="00F169CA">
        <w:rPr>
          <w:lang w:val="en-US"/>
          <w:rPrChange w:id="4645" w:author="Holomarine group" w:date="2019-08-23T11:39:00Z">
            <w:rPr/>
          </w:rPrChange>
        </w:rPr>
        <w:t xml:space="preserve"> </w:t>
      </w:r>
      <w:r w:rsidR="00DF66D8" w:rsidRPr="001D22A8">
        <w:rPr>
          <w:lang w:val="en-US"/>
          <w:rPrChange w:id="4646" w:author="Holomarine group" w:date="2019-08-23T11:39:00Z">
            <w:rPr/>
          </w:rPrChange>
        </w:rPr>
        <w:t>and</w:t>
      </w:r>
      <w:r w:rsidR="00F169CA">
        <w:rPr>
          <w:lang w:val="en-US"/>
          <w:rPrChange w:id="4647" w:author="Holomarine group" w:date="2019-08-23T11:39:00Z">
            <w:rPr/>
          </w:rPrChange>
        </w:rPr>
        <w:t xml:space="preserve"> </w:t>
      </w:r>
      <w:r w:rsidR="00DF66D8" w:rsidRPr="001D22A8">
        <w:rPr>
          <w:lang w:val="en-US"/>
          <w:rPrChange w:id="4648" w:author="Holomarine group" w:date="2019-08-23T11:39:00Z">
            <w:rPr/>
          </w:rPrChange>
        </w:rPr>
        <w:t>morphogenesis</w:t>
      </w:r>
      <w:r w:rsidR="00F169CA">
        <w:rPr>
          <w:lang w:val="en-US"/>
          <w:rPrChange w:id="4649" w:author="Holomarine group" w:date="2019-08-23T11:39:00Z">
            <w:rPr/>
          </w:rPrChange>
        </w:rPr>
        <w:t xml:space="preserve"> </w:t>
      </w:r>
      <w:r w:rsidR="00992AF8" w:rsidRPr="001D22A8">
        <w:rPr>
          <w:lang w:val="en-US"/>
          <w:rPrChange w:id="4650" w:author="Holomarine group" w:date="2019-08-23T11:39:00Z">
            <w:rPr/>
          </w:rPrChange>
        </w:rPr>
        <w:t>including</w:t>
      </w:r>
      <w:r w:rsidR="00F169CA">
        <w:rPr>
          <w:lang w:val="en-US"/>
          <w:rPrChange w:id="4651" w:author="Holomarine group" w:date="2019-08-23T11:39:00Z">
            <w:rPr/>
          </w:rPrChange>
        </w:rPr>
        <w:t xml:space="preserve"> </w:t>
      </w:r>
      <w:r w:rsidR="008B1367" w:rsidRPr="001D22A8">
        <w:rPr>
          <w:lang w:val="en-US"/>
          <w:rPrChange w:id="4652" w:author="Holomarine group" w:date="2019-08-23T11:39:00Z">
            <w:rPr/>
          </w:rPrChange>
        </w:rPr>
        <w:t>the</w:t>
      </w:r>
      <w:r w:rsidR="00F169CA">
        <w:rPr>
          <w:lang w:val="en-US"/>
          <w:rPrChange w:id="4653" w:author="Holomarine group" w:date="2019-08-23T11:39:00Z">
            <w:rPr/>
          </w:rPrChange>
        </w:rPr>
        <w:t xml:space="preserve"> </w:t>
      </w:r>
      <w:r w:rsidR="008B1367" w:rsidRPr="001D22A8">
        <w:rPr>
          <w:lang w:val="en-US"/>
          <w:rPrChange w:id="4654" w:author="Holomarine group" w:date="2019-08-23T11:39:00Z">
            <w:rPr/>
          </w:rPrChange>
        </w:rPr>
        <w:t>identification</w:t>
      </w:r>
      <w:r w:rsidR="00F169CA">
        <w:rPr>
          <w:lang w:val="en-US"/>
          <w:rPrChange w:id="4655" w:author="Holomarine group" w:date="2019-08-23T11:39:00Z">
            <w:rPr/>
          </w:rPrChange>
        </w:rPr>
        <w:t xml:space="preserve"> </w:t>
      </w:r>
      <w:r w:rsidR="008B1367" w:rsidRPr="001D22A8">
        <w:rPr>
          <w:lang w:val="en-US"/>
          <w:rPrChange w:id="4656" w:author="Holomarine group" w:date="2019-08-23T11:39:00Z">
            <w:rPr/>
          </w:rPrChange>
        </w:rPr>
        <w:t>of</w:t>
      </w:r>
      <w:r w:rsidR="00F169CA">
        <w:rPr>
          <w:lang w:val="en-US"/>
          <w:rPrChange w:id="4657" w:author="Holomarine group" w:date="2019-08-23T11:39:00Z">
            <w:rPr/>
          </w:rPrChange>
        </w:rPr>
        <w:t xml:space="preserve"> </w:t>
      </w:r>
      <w:r w:rsidR="008B1367" w:rsidRPr="001D22A8">
        <w:rPr>
          <w:lang w:val="en-US"/>
          <w:rPrChange w:id="4658" w:author="Holomarine group" w:date="2019-08-23T11:39:00Z">
            <w:rPr/>
          </w:rPrChange>
        </w:rPr>
        <w:t>original</w:t>
      </w:r>
      <w:r w:rsidR="00F169CA">
        <w:rPr>
          <w:lang w:val="en-US"/>
          <w:rPrChange w:id="4659" w:author="Holomarine group" w:date="2019-08-23T11:39:00Z">
            <w:rPr/>
          </w:rPrChange>
        </w:rPr>
        <w:t xml:space="preserve"> </w:t>
      </w:r>
      <w:r w:rsidR="008B1367" w:rsidRPr="001D22A8">
        <w:rPr>
          <w:lang w:val="en-US"/>
          <w:rPrChange w:id="4660" w:author="Holomarine group" w:date="2019-08-23T11:39:00Z">
            <w:rPr/>
          </w:rPrChange>
        </w:rPr>
        <w:t>chemical</w:t>
      </w:r>
      <w:r w:rsidR="00F169CA">
        <w:rPr>
          <w:lang w:val="en-US"/>
          <w:rPrChange w:id="4661" w:author="Holomarine group" w:date="2019-08-23T11:39:00Z">
            <w:rPr/>
          </w:rPrChange>
        </w:rPr>
        <w:t xml:space="preserve"> </w:t>
      </w:r>
      <w:r w:rsidR="008B1367" w:rsidRPr="001D22A8">
        <w:rPr>
          <w:lang w:val="en-US"/>
          <w:rPrChange w:id="4662" w:author="Holomarine group" w:date="2019-08-23T11:39:00Z">
            <w:rPr/>
          </w:rPrChange>
        </w:rPr>
        <w:t>interactions</w:t>
      </w:r>
      <w:r w:rsidR="00F169CA">
        <w:rPr>
          <w:lang w:val="en-US"/>
          <w:rPrChange w:id="4663" w:author="Holomarine group" w:date="2019-08-23T11:39:00Z">
            <w:rPr/>
          </w:rPrChange>
        </w:rPr>
        <w:t xml:space="preserve"> </w:t>
      </w:r>
      <w:r w:rsidR="008B1367" w:rsidRPr="001D22A8">
        <w:rPr>
          <w:lang w:val="en-US"/>
          <w:rPrChange w:id="4664" w:author="Holomarine group" w:date="2019-08-23T11:39:00Z">
            <w:rPr/>
          </w:rPrChange>
        </w:rPr>
        <w:t>in</w:t>
      </w:r>
      <w:r w:rsidR="00F169CA">
        <w:rPr>
          <w:lang w:val="en-US"/>
          <w:rPrChange w:id="4665" w:author="Holomarine group" w:date="2019-08-23T11:39:00Z">
            <w:rPr/>
          </w:rPrChange>
        </w:rPr>
        <w:t xml:space="preserve"> </w:t>
      </w:r>
      <w:r w:rsidR="008B1367" w:rsidRPr="001D22A8">
        <w:rPr>
          <w:lang w:val="en-US"/>
          <w:rPrChange w:id="4666" w:author="Holomarine group" w:date="2019-08-23T11:39:00Z">
            <w:rPr/>
          </w:rPrChange>
        </w:rPr>
        <w:t>the</w:t>
      </w:r>
      <w:r w:rsidR="00F169CA">
        <w:rPr>
          <w:lang w:val="en-US"/>
          <w:rPrChange w:id="4667" w:author="Holomarine group" w:date="2019-08-23T11:39:00Z">
            <w:rPr/>
          </w:rPrChange>
        </w:rPr>
        <w:t xml:space="preserve"> </w:t>
      </w:r>
      <w:r w:rsidR="008B1367" w:rsidRPr="001D22A8">
        <w:rPr>
          <w:lang w:val="en-US"/>
          <w:rPrChange w:id="4668" w:author="Holomarine group" w:date="2019-08-23T11:39:00Z">
            <w:rPr/>
          </w:rPrChange>
        </w:rPr>
        <w:t>holobiont</w:t>
      </w:r>
      <w:r w:rsidR="00F169CA">
        <w:rPr>
          <w:lang w:val="en-US"/>
          <w:rPrChange w:id="4669" w:author="Holomarine group" w:date="2019-08-23T11:39:00Z">
            <w:rPr/>
          </w:rPrChange>
        </w:rPr>
        <w:t xml:space="preserve"> </w:t>
      </w:r>
      <w:r w:rsidR="00515D02" w:rsidRPr="001D22A8">
        <w:rPr>
          <w:lang w:val="en-US"/>
          <w:rPrChange w:id="4670" w:author="Holomarine group" w:date="2019-08-23T11:39:00Z">
            <w:rPr/>
          </w:rPrChange>
        </w:rPr>
        <w:fldChar w:fldCharType="begin" w:fldLock="1"/>
      </w:r>
      <w:r w:rsidR="0084300E" w:rsidRPr="001D22A8">
        <w:rPr>
          <w:lang w:val="en-US"/>
          <w:rPrChange w:id="4671" w:author="Holomarine group" w:date="2019-08-23T11:39:00Z">
            <w:rPr/>
          </w:rPrChange>
        </w:rPr>
        <w:instrText>ADDIN CSL_CITATION {"citationItems":[{"id":"ITEM-1","itemData":{"DOI":"10.1111/mec.14472","ISSN":"09621083","PMID":"29290092","abstract":"The marine macroalga Ulva mutabilis (Chlorophyta) develops into callus-like col</w:instrText>
      </w:r>
      <w:r w:rsidR="0084300E" w:rsidRPr="001D22A8">
        <w:rPr>
          <w:lang w:val="en-US"/>
          <w:rPrChange w:id="4672" w:author="Holomarine group" w:date="2019-08-23T11:39:00Z">
            <w:rPr/>
          </w:rPrChange>
        </w:rPr>
        <w:instrText>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w:instrText>
      </w:r>
      <w:r w:rsidR="0084300E" w:rsidRPr="001D22A8">
        <w:rPr>
          <w:rFonts w:eastAsia="Times New Roman" w:cs="Times New Roman"/>
          <w:szCs w:val="24"/>
          <w:lang w:val="en-US"/>
          <w:rPrChange w:id="4673" w:author="Holomarine group" w:date="2019-08-23T11:39:00Z">
            <w:rPr/>
          </w:rPrChange>
        </w:rPr>
        <w:instrText>o determine whether cross-kingdom crosstalk is mediated by the attraction of bacteria through algal chemotactic signals. Roseovarius sp. MS2 senses the known osmolyte dimethylsulfoniopropionate (DMSP) released by Ulva into the growth medium. Roseovarius sp</w:instrText>
      </w:r>
      <w:r w:rsidR="0084300E" w:rsidRPr="001D22A8">
        <w:rPr>
          <w:lang w:val="en-US"/>
          <w:rPrChange w:id="4674" w:author="Holomarine group" w:date="2019-08-23T11:39:00Z">
            <w:rPr/>
          </w:rPrChange>
        </w:rPr>
        <w:instrText>.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w:instrText>
      </w:r>
      <w:r w:rsidR="0084300E" w:rsidRPr="001D22A8">
        <w:rPr>
          <w:rFonts w:eastAsia="Times New Roman" w:cs="Times New Roman"/>
          <w:szCs w:val="24"/>
          <w:lang w:val="en-US"/>
          <w:rPrChange w:id="4675" w:author="Holomarine group" w:date="2019-08-23T11:39:00Z">
            <w:rPr/>
          </w:rPrChange>
        </w:rPr>
        <w:instrText>hor":[{"dropping-particle":"","family":"Kessler","given":"Ralf W.","non-dropping-particle":"","parse-names":false,"suffix":""},{"dropping-particle":"","family":"Weiss","given":"Anne","non-dropping-particle":"","parse-names":false,"suffix":""},{"dropping-pa</w:instrText>
      </w:r>
      <w:r w:rsidR="0084300E" w:rsidRPr="001D22A8">
        <w:rPr>
          <w:lang w:val="en-US"/>
          <w:rPrChange w:id="4676" w:author="Holomarine group" w:date="2019-08-23T11:39:00Z">
            <w:rPr/>
          </w:rPrChange>
        </w:rPr>
        <w:instrText>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w:instrText>
      </w:r>
      <w:r w:rsidR="0084300E" w:rsidRPr="001D22A8">
        <w:rPr>
          <w:rFonts w:eastAsia="Times New Roman" w:cs="Times New Roman"/>
          <w:szCs w:val="24"/>
          <w:lang w:val="en-US"/>
          <w:rPrChange w:id="4677" w:author="Holomarine group" w:date="2019-08-23T11:39:00Z">
            <w:rPr/>
          </w:rPrChange>
        </w:rPr>
        <w:instrText>s: Role of dimethylsulfoniopropionate in microbial gardening by &lt;i&gt;Ulva&lt;/i&gt; (Chlorophyta)","type":"article-journal","volume":"27"},"uris":["http://www.mendeley.com/documents/?uuid=b0ff6d30-104f-3476-841f-f8bee954b998"]},{"id":"ITEM-2","itemData":{"DOI":"10</w:instrText>
      </w:r>
      <w:r w:rsidR="0084300E" w:rsidRPr="001D22A8">
        <w:rPr>
          <w:lang w:val="en-US"/>
          <w:rPrChange w:id="4678" w:author="Holomarine group" w:date="2019-08-23T11:39:00Z">
            <w:rPr/>
          </w:rPrChange>
        </w:rPr>
        <w:instrText>.3389/fpls.2015.00086","ISSN":"1664-462X","PMID":"25784916","abstract":"Green macroalgae, such as Ulvales, lose their typical morphology completely when grown under axenic conditions or in the absence of the appropriate microbiome. As a result, slow growing aberrant phenotypes or even callus-like morphotypes are observed in Ulvales. The cross-kingdom interactions between marine algae and microorganisms are hence not only restricted by the exchange of macronutrients, including vitamins and nutrients, but als</w:instrText>
      </w:r>
      <w:r w:rsidR="0084300E" w:rsidRPr="001D22A8">
        <w:rPr>
          <w:rFonts w:eastAsia="Times New Roman" w:cs="Times New Roman"/>
          <w:szCs w:val="24"/>
          <w:lang w:val="en-US"/>
          <w:rPrChange w:id="4679" w:author="Holomarine group" w:date="2019-08-23T11:39:00Z">
            <w:rPr/>
          </w:rPrChange>
        </w:rPr>
        <w:instrText>o by infochemicals such as bacterial morphogenetic compounds. The latter are a fundamental trait mediating the mutualism within the chemosphere where the organisms interact with each other via compounds in their surroundings. Approximately 60 years ago, pi</w:instrText>
      </w:r>
      <w:r w:rsidR="0084300E" w:rsidRPr="001D22A8">
        <w:rPr>
          <w:lang w:val="en-US"/>
          <w:rPrChange w:id="4680" w:author="Holomarine group" w:date="2019-08-23T11:39:00Z">
            <w:rPr/>
          </w:rPrChange>
        </w:rPr>
        <w:instrText>lot studies demonstrated that certain bacteria promote growth, whereas other bacteria induce morphogenesis; this is particularly true for the order of Ulvales. However, only slow progress was made towards the underlying mechanism due to the complexity of, for example, algal cultivation techniques, and the lack of standardized experiments in the laboratory. A breakthrough in this research was the discovery of the morphogenetic compound thallusin, which was isolated from an epiphytic bacterium and induces nor</w:instrText>
      </w:r>
      <w:r w:rsidR="0084300E" w:rsidRPr="001D22A8">
        <w:rPr>
          <w:rFonts w:eastAsia="Times New Roman" w:cs="Times New Roman"/>
          <w:szCs w:val="24"/>
          <w:lang w:val="en-US"/>
          <w:rPrChange w:id="4681" w:author="Holomarine group" w:date="2019-08-23T11:39:00Z">
            <w:rPr/>
          </w:rPrChange>
        </w:rPr>
        <w:instrText>mal germination restoring the foliaceous morphotypes of Monostroma. Owing to the low concentration, the purification and structure elucidation of highly biologically active morphogenetic compounds are still challenging. Recently, it was found that only the</w:instrText>
      </w:r>
      <w:r w:rsidR="0084300E" w:rsidRPr="001D22A8">
        <w:rPr>
          <w:lang w:val="en-US"/>
          <w:rPrChange w:id="4682" w:author="Holomarine group" w:date="2019-08-23T11:39:00Z">
            <w:rPr/>
          </w:rPrChange>
        </w:rPr>
        <w:instrText xml:space="preserve"> combination of two specific bacteria from the Rhodobacteraceae and Flavobacteriaceae can completely recover the growth and morphogenesis of axenic Ulva mutabilis cultures forming a symbiotic tripartite community by chemical communication. This review combines literature detailing evidences of bacteria-induced morphogenesis in Ulvales. A set of standardized experimental approaches is further proposed for the preparation of axenic algal tissues, bacteria isolation, co-cultivation experiments, and the analysi</w:instrText>
      </w:r>
      <w:r w:rsidR="0084300E" w:rsidRPr="001D22A8">
        <w:rPr>
          <w:rFonts w:eastAsia="Times New Roman" w:cs="Times New Roman"/>
          <w:szCs w:val="24"/>
          <w:lang w:val="en-US"/>
          <w:rPrChange w:id="4683" w:author="Holomarine group" w:date="2019-08-23T11:39:00Z">
            <w:rPr/>
          </w:rPrChange>
        </w:rPr>
        <w:instrText>s of the chemosphere.","author":[{"dropping-particle":"","family":"Wichard","given":"Thomas","non-dropping-particle":"","parse-names":false,"suffix":""}],"container-title":"Frontiers in Plant Science","id":"ITEM-2","issued":{"date-parts":[["2015"]]},"page"</w:instrText>
      </w:r>
      <w:r w:rsidR="0084300E" w:rsidRPr="001D22A8">
        <w:rPr>
          <w:lang w:val="en-US"/>
          <w:rPrChange w:id="4684" w:author="Holomarine group" w:date="2019-08-23T11:39:00Z">
            <w:rPr/>
          </w:rPrChange>
        </w:rPr>
        <w:instrText>:"86","publisher":"Frontiers Media SA","title":"Exploring bacteria-induced growth and morphogenesis in the green macroalga order Ulvales (Chlorophyta).","type":"article-journal","volume":"6"},"uris":["http://www.mendeley.com/documents/?uuid=d04d708e-edbf-3266-ac13-7bdb1c65c08f"]}],"mendeley":{"formattedCitation":"(Wichard 2015; Kessler &lt;i&gt;et al.&lt;/i&gt; 2018)","plainTextFormattedCitation":"(Wichard 2015; Kessler et al. 2018)","previouslyFormattedCitation":"(Wichard 2015; Kessler &lt;i&gt;et al.&lt;/i&gt; 2018)"},"propertie</w:instrText>
      </w:r>
      <w:r w:rsidR="0084300E" w:rsidRPr="001D22A8">
        <w:rPr>
          <w:rFonts w:eastAsia="Times New Roman" w:cs="Times New Roman"/>
          <w:szCs w:val="24"/>
          <w:lang w:val="en-US"/>
          <w:rPrChange w:id="4685" w:author="Holomarine group" w:date="2019-08-23T11:39:00Z">
            <w:rPr/>
          </w:rPrChange>
        </w:rPr>
        <w:instrText>s":{"noteIndex":0},"schema":"https://github.com/citation-style-language/schema/raw/master/csl-citation.json"}</w:instrText>
      </w:r>
      <w:r w:rsidR="00515D02" w:rsidRPr="001D22A8">
        <w:rPr>
          <w:lang w:val="en-US"/>
          <w:rPrChange w:id="4686" w:author="Holomarine group" w:date="2019-08-23T11:39:00Z">
            <w:rPr/>
          </w:rPrChange>
        </w:rPr>
        <w:fldChar w:fldCharType="separate"/>
      </w:r>
      <w:r w:rsidR="00497E6D" w:rsidRPr="001D22A8">
        <w:rPr>
          <w:noProof/>
          <w:lang w:val="en-US"/>
        </w:rPr>
        <w:t>(Wichard</w:t>
      </w:r>
      <w:r w:rsidR="00F169CA">
        <w:rPr>
          <w:noProof/>
          <w:lang w:val="en-US"/>
        </w:rPr>
        <w:t xml:space="preserve"> </w:t>
      </w:r>
      <w:r w:rsidR="00497E6D" w:rsidRPr="001D22A8">
        <w:rPr>
          <w:noProof/>
          <w:lang w:val="en-US"/>
        </w:rPr>
        <w:t>2015;</w:t>
      </w:r>
      <w:r w:rsidR="00F169CA">
        <w:rPr>
          <w:noProof/>
          <w:lang w:val="en-US"/>
        </w:rPr>
        <w:t xml:space="preserve"> </w:t>
      </w:r>
      <w:r w:rsidR="00497E6D" w:rsidRPr="001D22A8">
        <w:rPr>
          <w:noProof/>
          <w:lang w:val="en-US"/>
        </w:rPr>
        <w:t>Kessler</w:t>
      </w:r>
      <w:r w:rsidR="00F169CA">
        <w:rPr>
          <w:noProof/>
          <w:lang w:val="en-US"/>
        </w:rPr>
        <w:t xml:space="preserve"> </w:t>
      </w:r>
      <w:r w:rsidR="00497E6D" w:rsidRPr="001D22A8">
        <w:rPr>
          <w:i/>
          <w:noProof/>
          <w:lang w:val="en-US"/>
        </w:rPr>
        <w:t>et</w:t>
      </w:r>
      <w:r w:rsidR="00F169CA">
        <w:rPr>
          <w:i/>
          <w:noProof/>
          <w:lang w:val="en-US"/>
        </w:rPr>
        <w:t xml:space="preserve"> </w:t>
      </w:r>
      <w:r w:rsidR="00497E6D" w:rsidRPr="001D22A8">
        <w:rPr>
          <w:i/>
          <w:noProof/>
          <w:lang w:val="en-US"/>
        </w:rPr>
        <w:t>al.</w:t>
      </w:r>
      <w:r w:rsidR="00F169CA">
        <w:rPr>
          <w:noProof/>
          <w:lang w:val="en-US"/>
        </w:rPr>
        <w:t xml:space="preserve"> </w:t>
      </w:r>
      <w:r w:rsidR="00497E6D" w:rsidRPr="001D22A8">
        <w:rPr>
          <w:noProof/>
          <w:lang w:val="en-US"/>
        </w:rPr>
        <w:t>2018)</w:t>
      </w:r>
      <w:r w:rsidR="00515D02" w:rsidRPr="001D22A8">
        <w:rPr>
          <w:lang w:val="en-US"/>
          <w:rPrChange w:id="4687" w:author="Holomarine group" w:date="2019-08-23T11:39:00Z">
            <w:rPr/>
          </w:rPrChange>
        </w:rPr>
        <w:fldChar w:fldCharType="end"/>
      </w:r>
      <w:r w:rsidR="007C063C" w:rsidRPr="001D22A8">
        <w:rPr>
          <w:lang w:val="en-US"/>
          <w:rPrChange w:id="4688" w:author="Holomarine group" w:date="2019-08-23T11:39:00Z">
            <w:rPr>
              <w:lang w:val="en-GB"/>
            </w:rPr>
          </w:rPrChange>
        </w:rPr>
        <w:t>.</w:t>
      </w:r>
      <w:r w:rsidR="00F169CA">
        <w:rPr>
          <w:lang w:val="en-US" w:eastAsia="en-US"/>
        </w:rPr>
        <w:t xml:space="preserve"> </w:t>
      </w:r>
      <w:r w:rsidR="00DF66D8" w:rsidRPr="001D22A8">
        <w:rPr>
          <w:lang w:val="en-US"/>
        </w:rPr>
        <w:t>Although</w:t>
      </w:r>
      <w:r w:rsidR="00F169CA">
        <w:rPr>
          <w:lang w:val="en-US"/>
        </w:rPr>
        <w:t xml:space="preserve"> </w:t>
      </w:r>
      <w:r w:rsidR="00DF66D8" w:rsidRPr="001D22A8">
        <w:rPr>
          <w:lang w:val="en-US"/>
        </w:rPr>
        <w:t>the</w:t>
      </w:r>
      <w:r w:rsidR="00F169CA">
        <w:rPr>
          <w:lang w:val="en-US"/>
        </w:rPr>
        <w:t xml:space="preserve"> </w:t>
      </w:r>
      <w:r w:rsidR="00DF66D8" w:rsidRPr="001D22A8">
        <w:rPr>
          <w:lang w:val="en-US"/>
        </w:rPr>
        <w:t>culture</w:t>
      </w:r>
      <w:r w:rsidR="00F169CA">
        <w:rPr>
          <w:lang w:val="en-US"/>
        </w:rPr>
        <w:t xml:space="preserve"> </w:t>
      </w:r>
      <w:r w:rsidR="00DF66D8" w:rsidRPr="001D22A8">
        <w:rPr>
          <w:lang w:val="en-US"/>
        </w:rPr>
        <w:t>conditions</w:t>
      </w:r>
      <w:r w:rsidR="00F169CA">
        <w:rPr>
          <w:lang w:val="en-US"/>
        </w:rPr>
        <w:t xml:space="preserve"> </w:t>
      </w:r>
      <w:r w:rsidR="00DF66D8" w:rsidRPr="001D22A8">
        <w:rPr>
          <w:lang w:val="en-US"/>
        </w:rPr>
        <w:t>in</w:t>
      </w:r>
      <w:r w:rsidR="00F169CA">
        <w:rPr>
          <w:lang w:val="en-US"/>
        </w:rPr>
        <w:t xml:space="preserve"> </w:t>
      </w:r>
      <w:r w:rsidR="00DF66D8" w:rsidRPr="001D22A8">
        <w:rPr>
          <w:lang w:val="en-US"/>
        </w:rPr>
        <w:t>these</w:t>
      </w:r>
      <w:r w:rsidR="00F169CA">
        <w:rPr>
          <w:lang w:val="en-US"/>
        </w:rPr>
        <w:t xml:space="preserve"> </w:t>
      </w:r>
      <w:r w:rsidR="00DF66D8" w:rsidRPr="001D22A8">
        <w:rPr>
          <w:lang w:val="en-US"/>
        </w:rPr>
        <w:t>highly</w:t>
      </w:r>
      <w:r w:rsidR="00AC3F47" w:rsidRPr="001D22A8">
        <w:rPr>
          <w:lang w:val="en-US"/>
        </w:rPr>
        <w:t>-</w:t>
      </w:r>
      <w:r w:rsidR="00DF66D8" w:rsidRPr="001D22A8">
        <w:rPr>
          <w:lang w:val="en-US"/>
        </w:rPr>
        <w:t>controlled</w:t>
      </w:r>
      <w:r w:rsidR="00F169CA">
        <w:rPr>
          <w:lang w:val="en-US"/>
        </w:rPr>
        <w:t xml:space="preserve"> </w:t>
      </w:r>
      <w:r w:rsidR="00DF66D8" w:rsidRPr="001D22A8">
        <w:rPr>
          <w:lang w:val="en-US"/>
        </w:rPr>
        <w:t>model</w:t>
      </w:r>
      <w:r w:rsidR="00F169CA">
        <w:rPr>
          <w:lang w:val="en-US"/>
        </w:rPr>
        <w:t xml:space="preserve"> </w:t>
      </w:r>
      <w:r w:rsidR="00DF66D8" w:rsidRPr="001D22A8">
        <w:rPr>
          <w:lang w:val="en-US"/>
        </w:rPr>
        <w:t>systems</w:t>
      </w:r>
      <w:r w:rsidR="00F169CA">
        <w:rPr>
          <w:lang w:val="en-US"/>
        </w:rPr>
        <w:t xml:space="preserve"> </w:t>
      </w:r>
      <w:r w:rsidR="00196249" w:rsidRPr="001D22A8">
        <w:rPr>
          <w:lang w:val="en-US"/>
        </w:rPr>
        <w:t>differ</w:t>
      </w:r>
      <w:r w:rsidR="00F169CA">
        <w:rPr>
          <w:lang w:val="en-US"/>
        </w:rPr>
        <w:t xml:space="preserve"> </w:t>
      </w:r>
      <w:r w:rsidR="00196249" w:rsidRPr="001D22A8">
        <w:rPr>
          <w:lang w:val="en-US"/>
        </w:rPr>
        <w:t>from</w:t>
      </w:r>
      <w:r w:rsidR="00F169CA">
        <w:rPr>
          <w:lang w:val="en-US"/>
        </w:rPr>
        <w:t xml:space="preserve"> </w:t>
      </w:r>
      <w:r w:rsidR="001156E6" w:rsidRPr="001D22A8">
        <w:rPr>
          <w:lang w:val="en-US"/>
        </w:rPr>
        <w:t>the</w:t>
      </w:r>
      <w:r w:rsidR="00F169CA">
        <w:rPr>
          <w:lang w:val="en-US"/>
        </w:rPr>
        <w:t xml:space="preserve"> </w:t>
      </w:r>
      <w:r w:rsidR="001156E6" w:rsidRPr="001D22A8">
        <w:rPr>
          <w:lang w:val="en-US"/>
        </w:rPr>
        <w:t>natural</w:t>
      </w:r>
      <w:r w:rsidR="00F169CA">
        <w:rPr>
          <w:lang w:val="en-US"/>
        </w:rPr>
        <w:t xml:space="preserve"> </w:t>
      </w:r>
      <w:r w:rsidR="001156E6" w:rsidRPr="001D22A8">
        <w:rPr>
          <w:lang w:val="en-US"/>
        </w:rPr>
        <w:t>environment</w:t>
      </w:r>
      <w:r w:rsidR="003611F0" w:rsidRPr="001D22A8">
        <w:rPr>
          <w:lang w:val="en-US"/>
        </w:rPr>
        <w:t>,</w:t>
      </w:r>
      <w:r w:rsidR="00F169CA">
        <w:rPr>
          <w:lang w:val="en-US"/>
        </w:rPr>
        <w:t xml:space="preserve"> </w:t>
      </w:r>
      <w:r w:rsidR="000813CA" w:rsidRPr="001D22A8">
        <w:rPr>
          <w:lang w:val="en-US"/>
        </w:rPr>
        <w:t>these</w:t>
      </w:r>
      <w:r w:rsidR="00F169CA">
        <w:rPr>
          <w:lang w:val="en-US"/>
        </w:rPr>
        <w:t xml:space="preserve"> </w:t>
      </w:r>
      <w:r w:rsidR="002D681B" w:rsidRPr="001D22A8">
        <w:rPr>
          <w:lang w:val="en-US"/>
        </w:rPr>
        <w:t>systems</w:t>
      </w:r>
      <w:r w:rsidR="00F169CA">
        <w:rPr>
          <w:lang w:val="en-US"/>
        </w:rPr>
        <w:t xml:space="preserve"> </w:t>
      </w:r>
      <w:r w:rsidR="003611F0" w:rsidRPr="001D22A8">
        <w:rPr>
          <w:lang w:val="en-US"/>
        </w:rPr>
        <w:t>are</w:t>
      </w:r>
      <w:r w:rsidR="00F169CA">
        <w:rPr>
          <w:lang w:val="en-US"/>
        </w:rPr>
        <w:t xml:space="preserve"> </w:t>
      </w:r>
      <w:r w:rsidR="003611F0" w:rsidRPr="001D22A8">
        <w:rPr>
          <w:lang w:val="en-US"/>
        </w:rPr>
        <w:t>essential</w:t>
      </w:r>
      <w:r w:rsidR="00F169CA">
        <w:rPr>
          <w:lang w:val="en-US"/>
        </w:rPr>
        <w:t xml:space="preserve"> </w:t>
      </w:r>
      <w:r w:rsidR="003611F0" w:rsidRPr="001D22A8">
        <w:rPr>
          <w:lang w:val="en-US"/>
        </w:rPr>
        <w:t>to</w:t>
      </w:r>
      <w:r w:rsidR="00F169CA">
        <w:rPr>
          <w:lang w:val="en-US"/>
        </w:rPr>
        <w:t xml:space="preserve"> </w:t>
      </w:r>
      <w:r w:rsidR="003611F0" w:rsidRPr="001D22A8">
        <w:rPr>
          <w:lang w:val="en-US"/>
        </w:rPr>
        <w:t>gain</w:t>
      </w:r>
      <w:r w:rsidR="00F169CA">
        <w:rPr>
          <w:lang w:val="en-US"/>
        </w:rPr>
        <w:t xml:space="preserve"> </w:t>
      </w:r>
      <w:r w:rsidR="003611F0" w:rsidRPr="001D22A8">
        <w:rPr>
          <w:lang w:val="en-US"/>
        </w:rPr>
        <w:t>elementary</w:t>
      </w:r>
      <w:r w:rsidR="00F169CA">
        <w:rPr>
          <w:lang w:val="en-US"/>
        </w:rPr>
        <w:t xml:space="preserve"> </w:t>
      </w:r>
      <w:r w:rsidR="00DF66D8" w:rsidRPr="001D22A8">
        <w:rPr>
          <w:lang w:val="en-US"/>
        </w:rPr>
        <w:t>mechanistic</w:t>
      </w:r>
      <w:r w:rsidR="00F169CA">
        <w:rPr>
          <w:lang w:val="en-US"/>
        </w:rPr>
        <w:t xml:space="preserve"> </w:t>
      </w:r>
      <w:r w:rsidR="00DF66D8" w:rsidRPr="001D22A8">
        <w:rPr>
          <w:lang w:val="en-US"/>
        </w:rPr>
        <w:t>understanding</w:t>
      </w:r>
      <w:r w:rsidR="00F169CA">
        <w:rPr>
          <w:lang w:val="en-US"/>
        </w:rPr>
        <w:t xml:space="preserve"> </w:t>
      </w:r>
      <w:r w:rsidR="00DF66D8" w:rsidRPr="001D22A8">
        <w:rPr>
          <w:lang w:val="en-US"/>
        </w:rPr>
        <w:t>of</w:t>
      </w:r>
      <w:r w:rsidR="00F169CA">
        <w:rPr>
          <w:lang w:val="en-US"/>
        </w:rPr>
        <w:t xml:space="preserve"> </w:t>
      </w:r>
      <w:r w:rsidR="00DF66D8" w:rsidRPr="001D22A8">
        <w:rPr>
          <w:lang w:val="en-US"/>
        </w:rPr>
        <w:t>the</w:t>
      </w:r>
      <w:r w:rsidR="00F169CA">
        <w:rPr>
          <w:lang w:val="en-US"/>
        </w:rPr>
        <w:t xml:space="preserve"> </w:t>
      </w:r>
      <w:r w:rsidR="00DF66D8" w:rsidRPr="001D22A8">
        <w:rPr>
          <w:lang w:val="en-US"/>
        </w:rPr>
        <w:t>functioning</w:t>
      </w:r>
      <w:ins w:id="4689" w:author="Holomarine group" w:date="2019-08-23T11:39:00Z">
        <w:r w:rsidR="00200846" w:rsidRPr="001D22A8">
          <w:rPr>
            <w:lang w:val="en-US"/>
          </w:rPr>
          <w:t>,</w:t>
        </w:r>
        <w:r w:rsidR="00F169CA">
          <w:rPr>
            <w:lang w:val="en-US"/>
          </w:rPr>
          <w:t xml:space="preserve"> </w:t>
        </w:r>
        <w:r w:rsidR="00200846" w:rsidRPr="001D22A8">
          <w:rPr>
            <w:lang w:val="en-US"/>
          </w:rPr>
          <w:t>the</w:t>
        </w:r>
        <w:r w:rsidR="00F169CA">
          <w:rPr>
            <w:lang w:val="en-US"/>
          </w:rPr>
          <w:t xml:space="preserve"> </w:t>
        </w:r>
        <w:r w:rsidR="00200846" w:rsidRPr="001D22A8">
          <w:rPr>
            <w:lang w:val="en-US"/>
          </w:rPr>
          <w:t>roles,</w:t>
        </w:r>
      </w:ins>
      <w:r w:rsidR="00F169CA">
        <w:rPr>
          <w:lang w:val="en-US"/>
        </w:rPr>
        <w:t xml:space="preserve"> </w:t>
      </w:r>
      <w:r w:rsidR="00CB32D4" w:rsidRPr="001D22A8">
        <w:rPr>
          <w:lang w:val="en-US"/>
        </w:rPr>
        <w:t>and</w:t>
      </w:r>
      <w:del w:id="4690" w:author="Holomarine group" w:date="2019-08-23T11:39:00Z">
        <w:r w:rsidR="00CB32D4">
          <w:rPr>
            <w:lang w:val="en-US"/>
          </w:rPr>
          <w:delText xml:space="preserve"> thus also</w:delText>
        </w:r>
      </w:del>
      <w:r w:rsidR="00F169CA">
        <w:rPr>
          <w:lang w:val="en-US"/>
        </w:rPr>
        <w:t xml:space="preserve"> </w:t>
      </w:r>
      <w:r w:rsidR="00CB32D4" w:rsidRPr="001D22A8">
        <w:rPr>
          <w:lang w:val="en-US"/>
        </w:rPr>
        <w:t>the</w:t>
      </w:r>
      <w:r w:rsidR="00F169CA">
        <w:rPr>
          <w:lang w:val="en-US"/>
        </w:rPr>
        <w:t xml:space="preserve"> </w:t>
      </w:r>
      <w:r w:rsidR="00CB32D4" w:rsidRPr="001D22A8">
        <w:rPr>
          <w:lang w:val="en-US"/>
        </w:rPr>
        <w:t>evolution</w:t>
      </w:r>
      <w:r w:rsidR="00F169CA">
        <w:rPr>
          <w:lang w:val="en-US"/>
        </w:rPr>
        <w:t xml:space="preserve"> </w:t>
      </w:r>
      <w:r w:rsidR="00DF66D8" w:rsidRPr="001D22A8">
        <w:rPr>
          <w:lang w:val="en-US"/>
        </w:rPr>
        <w:t>of</w:t>
      </w:r>
      <w:r w:rsidR="00F169CA">
        <w:rPr>
          <w:lang w:val="en-US"/>
        </w:rPr>
        <w:t xml:space="preserve"> </w:t>
      </w:r>
      <w:r w:rsidR="00DF66D8" w:rsidRPr="001D22A8">
        <w:rPr>
          <w:lang w:val="en-US"/>
        </w:rPr>
        <w:t>marine</w:t>
      </w:r>
      <w:r w:rsidR="00F169CA">
        <w:rPr>
          <w:lang w:val="en-US"/>
        </w:rPr>
        <w:t xml:space="preserve"> </w:t>
      </w:r>
      <w:r w:rsidR="00DF66D8" w:rsidRPr="001D22A8">
        <w:rPr>
          <w:lang w:val="en-US"/>
        </w:rPr>
        <w:t>holobionts.</w:t>
      </w:r>
      <w:r w:rsidR="00F169CA">
        <w:rPr>
          <w:lang w:val="en-US"/>
        </w:rPr>
        <w:t xml:space="preserve"> </w:t>
      </w:r>
    </w:p>
    <w:p w14:paraId="7B4260A6" w14:textId="2A3219E5" w:rsidR="00CD7365" w:rsidRPr="001D22A8" w:rsidRDefault="00666827" w:rsidP="00CC3775">
      <w:pPr>
        <w:pStyle w:val="Titre2"/>
        <w:rPr>
          <w:b/>
          <w:lang w:val="en-US"/>
          <w:rPrChange w:id="4691" w:author="Holomarine group" w:date="2019-08-23T11:39:00Z">
            <w:rPr>
              <w:b/>
            </w:rPr>
          </w:rPrChange>
        </w:rPr>
      </w:pPr>
      <w:r w:rsidRPr="001D22A8">
        <w:rPr>
          <w:shd w:val="clear" w:color="auto" w:fill="FCFCFC"/>
          <w:lang w:val="en-US"/>
          <w:rPrChange w:id="4692" w:author="Holomarine group" w:date="2019-08-23T11:39:00Z">
            <w:rPr>
              <w:shd w:val="clear" w:color="auto" w:fill="FCFCFC"/>
            </w:rPr>
          </w:rPrChange>
        </w:rPr>
        <w:t>Marine</w:t>
      </w:r>
      <w:r w:rsidR="00F169CA">
        <w:rPr>
          <w:shd w:val="clear" w:color="auto" w:fill="FCFCFC"/>
          <w:lang w:val="en-US"/>
          <w:rPrChange w:id="4693" w:author="Holomarine group" w:date="2019-08-23T11:39:00Z">
            <w:rPr>
              <w:shd w:val="clear" w:color="auto" w:fill="FCFCFC"/>
            </w:rPr>
          </w:rPrChange>
        </w:rPr>
        <w:t xml:space="preserve"> </w:t>
      </w:r>
      <w:r w:rsidRPr="001D22A8">
        <w:rPr>
          <w:shd w:val="clear" w:color="auto" w:fill="FCFCFC"/>
          <w:lang w:val="en-US"/>
          <w:rPrChange w:id="4694" w:author="Holomarine group" w:date="2019-08-23T11:39:00Z">
            <w:rPr>
              <w:shd w:val="clear" w:color="auto" w:fill="FCFCFC"/>
            </w:rPr>
          </w:rPrChange>
        </w:rPr>
        <w:t>holobionts</w:t>
      </w:r>
      <w:r w:rsidR="00F169CA">
        <w:rPr>
          <w:shd w:val="clear" w:color="auto" w:fill="FCFCFC"/>
          <w:lang w:val="en-US"/>
          <w:rPrChange w:id="4695" w:author="Holomarine group" w:date="2019-08-23T11:39:00Z">
            <w:rPr>
              <w:shd w:val="clear" w:color="auto" w:fill="FCFCFC"/>
            </w:rPr>
          </w:rPrChange>
        </w:rPr>
        <w:t xml:space="preserve"> </w:t>
      </w:r>
      <w:r w:rsidRPr="001D22A8">
        <w:rPr>
          <w:shd w:val="clear" w:color="auto" w:fill="FCFCFC"/>
          <w:lang w:val="en-US"/>
          <w:rPrChange w:id="4696" w:author="Holomarine group" w:date="2019-08-23T11:39:00Z">
            <w:rPr>
              <w:shd w:val="clear" w:color="auto" w:fill="FCFCFC"/>
            </w:rPr>
          </w:rPrChange>
        </w:rPr>
        <w:t>as</w:t>
      </w:r>
      <w:r w:rsidR="00F169CA">
        <w:rPr>
          <w:shd w:val="clear" w:color="auto" w:fill="FCFCFC"/>
          <w:lang w:val="en-US"/>
          <w:rPrChange w:id="4697" w:author="Holomarine group" w:date="2019-08-23T11:39:00Z">
            <w:rPr>
              <w:shd w:val="clear" w:color="auto" w:fill="FCFCFC"/>
            </w:rPr>
          </w:rPrChange>
        </w:rPr>
        <w:t xml:space="preserve"> </w:t>
      </w:r>
      <w:r w:rsidR="004A07C8" w:rsidRPr="001D22A8">
        <w:rPr>
          <w:shd w:val="clear" w:color="auto" w:fill="FCFCFC"/>
          <w:lang w:val="en-US"/>
          <w:rPrChange w:id="4698" w:author="Holomarine group" w:date="2019-08-23T11:39:00Z">
            <w:rPr>
              <w:shd w:val="clear" w:color="auto" w:fill="FCFCFC"/>
            </w:rPr>
          </w:rPrChange>
        </w:rPr>
        <w:t>drivers</w:t>
      </w:r>
      <w:r w:rsidR="00F169CA">
        <w:rPr>
          <w:shd w:val="clear" w:color="auto" w:fill="FCFCFC"/>
          <w:lang w:val="en-US"/>
          <w:rPrChange w:id="4699" w:author="Holomarine group" w:date="2019-08-23T11:39:00Z">
            <w:rPr>
              <w:shd w:val="clear" w:color="auto" w:fill="FCFCFC"/>
            </w:rPr>
          </w:rPrChange>
        </w:rPr>
        <w:t xml:space="preserve"> </w:t>
      </w:r>
      <w:r w:rsidR="004A07C8" w:rsidRPr="001D22A8">
        <w:rPr>
          <w:shd w:val="clear" w:color="auto" w:fill="FCFCFC"/>
          <w:lang w:val="en-US"/>
          <w:rPrChange w:id="4700" w:author="Holomarine group" w:date="2019-08-23T11:39:00Z">
            <w:rPr>
              <w:shd w:val="clear" w:color="auto" w:fill="FCFCFC"/>
            </w:rPr>
          </w:rPrChange>
        </w:rPr>
        <w:t>of</w:t>
      </w:r>
      <w:r w:rsidR="00F169CA">
        <w:rPr>
          <w:shd w:val="clear" w:color="auto" w:fill="FCFCFC"/>
          <w:lang w:val="en-US"/>
          <w:rPrChange w:id="4701" w:author="Holomarine group" w:date="2019-08-23T11:39:00Z">
            <w:rPr>
              <w:shd w:val="clear" w:color="auto" w:fill="FCFCFC"/>
            </w:rPr>
          </w:rPrChange>
        </w:rPr>
        <w:t xml:space="preserve"> </w:t>
      </w:r>
      <w:r w:rsidRPr="001D22A8">
        <w:rPr>
          <w:b/>
          <w:shd w:val="clear" w:color="auto" w:fill="FCFCFC"/>
          <w:lang w:val="en-US"/>
          <w:rPrChange w:id="4702" w:author="Holomarine group" w:date="2019-08-23T11:39:00Z">
            <w:rPr>
              <w:shd w:val="clear" w:color="auto" w:fill="FCFCFC"/>
            </w:rPr>
          </w:rPrChange>
        </w:rPr>
        <w:t>ecological</w:t>
      </w:r>
      <w:r w:rsidR="00F169CA">
        <w:rPr>
          <w:b/>
          <w:shd w:val="clear" w:color="auto" w:fill="FCFCFC"/>
          <w:lang w:val="en-US"/>
          <w:rPrChange w:id="4703" w:author="Holomarine group" w:date="2019-08-23T11:39:00Z">
            <w:rPr>
              <w:shd w:val="clear" w:color="auto" w:fill="FCFCFC"/>
            </w:rPr>
          </w:rPrChange>
        </w:rPr>
        <w:t xml:space="preserve"> </w:t>
      </w:r>
      <w:r w:rsidR="004A07C8" w:rsidRPr="001D22A8">
        <w:rPr>
          <w:b/>
          <w:shd w:val="clear" w:color="auto" w:fill="FCFCFC"/>
          <w:lang w:val="en-US"/>
          <w:rPrChange w:id="4704" w:author="Holomarine group" w:date="2019-08-23T11:39:00Z">
            <w:rPr>
              <w:shd w:val="clear" w:color="auto" w:fill="FCFCFC"/>
            </w:rPr>
          </w:rPrChange>
        </w:rPr>
        <w:t>processes</w:t>
      </w:r>
    </w:p>
    <w:p w14:paraId="406EAA77" w14:textId="697D0654" w:rsidR="00EF3E07" w:rsidRPr="001D22A8" w:rsidRDefault="00D67012" w:rsidP="0062173D">
      <w:pPr>
        <w:ind w:firstLine="720"/>
        <w:rPr>
          <w:color w:val="000000" w:themeColor="text1"/>
          <w:lang w:val="en-US"/>
          <w:rPrChange w:id="4705" w:author="Holomarine group" w:date="2019-08-23T11:39:00Z">
            <w:rPr>
              <w:color w:val="000000" w:themeColor="text1"/>
            </w:rPr>
          </w:rPrChange>
        </w:rPr>
      </w:pPr>
      <w:del w:id="4706" w:author="Holomarine group" w:date="2019-08-23T11:39:00Z">
        <w:r>
          <w:delText>Motile</w:delText>
        </w:r>
      </w:del>
      <w:ins w:id="4707" w:author="Holomarine group" w:date="2019-08-23T11:39:00Z">
        <w:r w:rsidR="00200846" w:rsidRPr="001D22A8">
          <w:rPr>
            <w:shd w:val="clear" w:color="auto" w:fill="FCFCFC"/>
            <w:lang w:val="en-US"/>
          </w:rPr>
          <w:t>Work</w:t>
        </w:r>
        <w:r w:rsidR="00F169CA">
          <w:rPr>
            <w:shd w:val="clear" w:color="auto" w:fill="FCFCFC"/>
            <w:lang w:val="en-US"/>
          </w:rPr>
          <w:t xml:space="preserve"> </w:t>
        </w:r>
        <w:r w:rsidR="00200846" w:rsidRPr="001D22A8">
          <w:rPr>
            <w:shd w:val="clear" w:color="auto" w:fill="FCFCFC"/>
            <w:lang w:val="en-US"/>
          </w:rPr>
          <w:t>on</w:t>
        </w:r>
        <w:r w:rsidR="00F169CA">
          <w:rPr>
            <w:shd w:val="clear" w:color="auto" w:fill="FCFCFC"/>
            <w:lang w:val="en-US"/>
          </w:rPr>
          <w:t xml:space="preserve"> </w:t>
        </w:r>
        <w:r w:rsidR="00200846" w:rsidRPr="001D22A8">
          <w:rPr>
            <w:shd w:val="clear" w:color="auto" w:fill="FCFCFC"/>
            <w:lang w:val="en-US"/>
          </w:rPr>
          <w:t>model</w:t>
        </w:r>
        <w:r w:rsidR="00F169CA">
          <w:rPr>
            <w:shd w:val="clear" w:color="auto" w:fill="FCFCFC"/>
            <w:lang w:val="en-US"/>
          </w:rPr>
          <w:t xml:space="preserve"> </w:t>
        </w:r>
        <w:r w:rsidR="00200846" w:rsidRPr="001D22A8">
          <w:rPr>
            <w:shd w:val="clear" w:color="auto" w:fill="FCFCFC"/>
            <w:lang w:val="en-US"/>
          </w:rPr>
          <w:t>systems</w:t>
        </w:r>
        <w:r w:rsidR="00F169CA">
          <w:rPr>
            <w:shd w:val="clear" w:color="auto" w:fill="FCFCFC"/>
            <w:lang w:val="en-US"/>
          </w:rPr>
          <w:t xml:space="preserve"> </w:t>
        </w:r>
        <w:r w:rsidR="00200846" w:rsidRPr="001D22A8">
          <w:rPr>
            <w:shd w:val="clear" w:color="auto" w:fill="FCFCFC"/>
            <w:lang w:val="en-US"/>
          </w:rPr>
          <w:t>has</w:t>
        </w:r>
        <w:r w:rsidR="00F169CA">
          <w:rPr>
            <w:shd w:val="clear" w:color="auto" w:fill="FCFCFC"/>
            <w:lang w:val="en-US"/>
          </w:rPr>
          <w:t xml:space="preserve"> </w:t>
        </w:r>
        <w:r w:rsidR="00200846" w:rsidRPr="001D22A8">
          <w:rPr>
            <w:shd w:val="clear" w:color="auto" w:fill="FCFCFC"/>
            <w:lang w:val="en-US"/>
          </w:rPr>
          <w:t>demonstrated</w:t>
        </w:r>
        <w:r w:rsidR="00F169CA">
          <w:rPr>
            <w:shd w:val="clear" w:color="auto" w:fill="FCFCFC"/>
            <w:lang w:val="en-US"/>
          </w:rPr>
          <w:t xml:space="preserve"> </w:t>
        </w:r>
        <w:r w:rsidR="0083274C" w:rsidRPr="001D22A8">
          <w:rPr>
            <w:lang w:val="en-US"/>
          </w:rPr>
          <w:t>that</w:t>
        </w:r>
        <w:r w:rsidR="00F169CA">
          <w:rPr>
            <w:lang w:val="en-US"/>
          </w:rPr>
          <w:t xml:space="preserve"> </w:t>
        </w:r>
        <w:r w:rsidR="0083274C" w:rsidRPr="001D22A8">
          <w:rPr>
            <w:lang w:val="en-US"/>
          </w:rPr>
          <w:t>m</w:t>
        </w:r>
        <w:r w:rsidRPr="001D22A8">
          <w:rPr>
            <w:lang w:val="en-US"/>
          </w:rPr>
          <w:t>otile</w:t>
        </w:r>
      </w:ins>
      <w:r w:rsidR="00F169CA">
        <w:rPr>
          <w:lang w:val="en-US"/>
          <w:rPrChange w:id="4708" w:author="Holomarine group" w:date="2019-08-23T11:39:00Z">
            <w:rPr/>
          </w:rPrChange>
        </w:rPr>
        <w:t xml:space="preserve"> </w:t>
      </w:r>
      <w:r w:rsidRPr="001D22A8">
        <w:rPr>
          <w:lang w:val="en-US"/>
          <w:rPrChange w:id="4709" w:author="Holomarine group" w:date="2019-08-23T11:39:00Z">
            <w:rPr/>
          </w:rPrChange>
        </w:rPr>
        <w:t>and</w:t>
      </w:r>
      <w:r w:rsidR="00F169CA">
        <w:rPr>
          <w:lang w:val="en-US"/>
          <w:rPrChange w:id="4710" w:author="Holomarine group" w:date="2019-08-23T11:39:00Z">
            <w:rPr/>
          </w:rPrChange>
        </w:rPr>
        <w:t xml:space="preserve"> </w:t>
      </w:r>
      <w:r w:rsidRPr="001D22A8">
        <w:rPr>
          <w:lang w:val="en-US"/>
          <w:rPrChange w:id="4711" w:author="Holomarine group" w:date="2019-08-23T11:39:00Z">
            <w:rPr/>
          </w:rPrChange>
        </w:rPr>
        <w:t>macroscopic</w:t>
      </w:r>
      <w:r w:rsidR="00F169CA">
        <w:rPr>
          <w:lang w:val="en-US"/>
          <w:rPrChange w:id="4712" w:author="Holomarine group" w:date="2019-08-23T11:39:00Z">
            <w:rPr/>
          </w:rPrChange>
        </w:rPr>
        <w:t xml:space="preserve"> </w:t>
      </w:r>
      <w:r w:rsidRPr="001D22A8">
        <w:rPr>
          <w:lang w:val="en-US"/>
          <w:rPrChange w:id="4713" w:author="Holomarine group" w:date="2019-08-23T11:39:00Z">
            <w:rPr/>
          </w:rPrChange>
        </w:rPr>
        <w:t>ma</w:t>
      </w:r>
      <w:r w:rsidR="000015FB" w:rsidRPr="001D22A8">
        <w:rPr>
          <w:lang w:val="en-US"/>
          <w:rPrChange w:id="4714" w:author="Holomarine group" w:date="2019-08-23T11:39:00Z">
            <w:rPr/>
          </w:rPrChange>
        </w:rPr>
        <w:t>rine</w:t>
      </w:r>
      <w:r w:rsidR="00F169CA">
        <w:rPr>
          <w:lang w:val="en-US"/>
          <w:rPrChange w:id="4715" w:author="Holomarine group" w:date="2019-08-23T11:39:00Z">
            <w:rPr/>
          </w:rPrChange>
        </w:rPr>
        <w:t xml:space="preserve"> </w:t>
      </w:r>
      <w:r w:rsidR="000015FB" w:rsidRPr="001D22A8">
        <w:rPr>
          <w:lang w:val="en-US"/>
          <w:rPrChange w:id="4716" w:author="Holomarine group" w:date="2019-08-23T11:39:00Z">
            <w:rPr/>
          </w:rPrChange>
        </w:rPr>
        <w:t>h</w:t>
      </w:r>
      <w:r w:rsidR="00972CDA" w:rsidRPr="001D22A8">
        <w:rPr>
          <w:lang w:val="en-US"/>
          <w:rPrChange w:id="4717" w:author="Holomarine group" w:date="2019-08-23T11:39:00Z">
            <w:rPr/>
          </w:rPrChange>
        </w:rPr>
        <w:t>olobionts</w:t>
      </w:r>
      <w:r w:rsidR="00F169CA">
        <w:rPr>
          <w:lang w:val="en-US"/>
          <w:rPrChange w:id="4718" w:author="Holomarine group" w:date="2019-08-23T11:39:00Z">
            <w:rPr/>
          </w:rPrChange>
        </w:rPr>
        <w:t xml:space="preserve"> </w:t>
      </w:r>
      <w:r w:rsidR="00972CDA" w:rsidRPr="001D22A8">
        <w:rPr>
          <w:lang w:val="en-US"/>
          <w:rPrChange w:id="4719" w:author="Holomarine group" w:date="2019-08-23T11:39:00Z">
            <w:rPr/>
          </w:rPrChange>
        </w:rPr>
        <w:t>can</w:t>
      </w:r>
      <w:r w:rsidR="00F169CA">
        <w:rPr>
          <w:lang w:val="en-US"/>
          <w:rPrChange w:id="4720" w:author="Holomarine group" w:date="2019-08-23T11:39:00Z">
            <w:rPr/>
          </w:rPrChange>
        </w:rPr>
        <w:t xml:space="preserve"> </w:t>
      </w:r>
      <w:r w:rsidR="00666827" w:rsidRPr="001D22A8">
        <w:rPr>
          <w:lang w:val="en-US"/>
          <w:rPrChange w:id="4721" w:author="Holomarine group" w:date="2019-08-23T11:39:00Z">
            <w:rPr/>
          </w:rPrChange>
        </w:rPr>
        <w:t>act</w:t>
      </w:r>
      <w:r w:rsidR="00F169CA">
        <w:rPr>
          <w:lang w:val="en-US"/>
          <w:rPrChange w:id="4722" w:author="Holomarine group" w:date="2019-08-23T11:39:00Z">
            <w:rPr/>
          </w:rPrChange>
        </w:rPr>
        <w:t xml:space="preserve"> </w:t>
      </w:r>
      <w:r w:rsidR="00F72A41" w:rsidRPr="001D22A8">
        <w:rPr>
          <w:lang w:val="en-US"/>
          <w:rPrChange w:id="4723" w:author="Holomarine group" w:date="2019-08-23T11:39:00Z">
            <w:rPr/>
          </w:rPrChange>
        </w:rPr>
        <w:t>as</w:t>
      </w:r>
      <w:r w:rsidR="00F169CA">
        <w:rPr>
          <w:lang w:val="en-US"/>
          <w:rPrChange w:id="4724" w:author="Holomarine group" w:date="2019-08-23T11:39:00Z">
            <w:rPr/>
          </w:rPrChange>
        </w:rPr>
        <w:t xml:space="preserve"> </w:t>
      </w:r>
      <w:r w:rsidR="00F72A41" w:rsidRPr="001D22A8">
        <w:rPr>
          <w:lang w:val="en-US"/>
          <w:rPrChange w:id="4725" w:author="Holomarine group" w:date="2019-08-23T11:39:00Z">
            <w:rPr>
              <w:b/>
            </w:rPr>
          </w:rPrChange>
        </w:rPr>
        <w:t>dissemination</w:t>
      </w:r>
      <w:r w:rsidR="00F169CA">
        <w:rPr>
          <w:lang w:val="en-US"/>
          <w:rPrChange w:id="4726" w:author="Holomarine group" w:date="2019-08-23T11:39:00Z">
            <w:rPr>
              <w:b/>
            </w:rPr>
          </w:rPrChange>
        </w:rPr>
        <w:t xml:space="preserve"> </w:t>
      </w:r>
      <w:r w:rsidR="00F72A41" w:rsidRPr="001D22A8">
        <w:rPr>
          <w:lang w:val="en-US"/>
          <w:rPrChange w:id="4727" w:author="Holomarine group" w:date="2019-08-23T11:39:00Z">
            <w:rPr>
              <w:b/>
            </w:rPr>
          </w:rPrChange>
        </w:rPr>
        <w:t>vector</w:t>
      </w:r>
      <w:r w:rsidR="006D5BD7" w:rsidRPr="001D22A8">
        <w:rPr>
          <w:lang w:val="en-US"/>
          <w:rPrChange w:id="4728" w:author="Holomarine group" w:date="2019-08-23T11:39:00Z">
            <w:rPr>
              <w:b/>
            </w:rPr>
          </w:rPrChange>
        </w:rPr>
        <w:t>s</w:t>
      </w:r>
      <w:r w:rsidR="00F169CA">
        <w:rPr>
          <w:lang w:val="en-US"/>
          <w:rPrChange w:id="4729" w:author="Holomarine group" w:date="2019-08-23T11:39:00Z">
            <w:rPr/>
          </w:rPrChange>
        </w:rPr>
        <w:t xml:space="preserve"> </w:t>
      </w:r>
      <w:r w:rsidR="00F72A41" w:rsidRPr="001D22A8">
        <w:rPr>
          <w:lang w:val="en-US"/>
          <w:rPrChange w:id="4730" w:author="Holomarine group" w:date="2019-08-23T11:39:00Z">
            <w:rPr/>
          </w:rPrChange>
        </w:rPr>
        <w:t>for</w:t>
      </w:r>
      <w:r w:rsidR="00F169CA">
        <w:rPr>
          <w:lang w:val="en-US"/>
          <w:rPrChange w:id="4731" w:author="Holomarine group" w:date="2019-08-23T11:39:00Z">
            <w:rPr/>
          </w:rPrChange>
        </w:rPr>
        <w:t xml:space="preserve"> </w:t>
      </w:r>
      <w:r w:rsidR="00F72A41" w:rsidRPr="001D22A8">
        <w:rPr>
          <w:lang w:val="en-US"/>
          <w:rPrChange w:id="4732" w:author="Holomarine group" w:date="2019-08-23T11:39:00Z">
            <w:rPr/>
          </w:rPrChange>
        </w:rPr>
        <w:t>geographically</w:t>
      </w:r>
      <w:r w:rsidR="00F169CA">
        <w:rPr>
          <w:lang w:val="en-US"/>
          <w:rPrChange w:id="4733" w:author="Holomarine group" w:date="2019-08-23T11:39:00Z">
            <w:rPr/>
          </w:rPrChange>
        </w:rPr>
        <w:t xml:space="preserve"> </w:t>
      </w:r>
      <w:r w:rsidR="00F72A41" w:rsidRPr="001D22A8">
        <w:rPr>
          <w:lang w:val="en-US"/>
          <w:rPrChange w:id="4734" w:author="Holomarine group" w:date="2019-08-23T11:39:00Z">
            <w:rPr/>
          </w:rPrChange>
        </w:rPr>
        <w:t>restricted</w:t>
      </w:r>
      <w:r w:rsidR="00F169CA">
        <w:rPr>
          <w:lang w:val="en-US"/>
          <w:rPrChange w:id="4735" w:author="Holomarine group" w:date="2019-08-23T11:39:00Z">
            <w:rPr/>
          </w:rPrChange>
        </w:rPr>
        <w:t xml:space="preserve"> </w:t>
      </w:r>
      <w:r w:rsidR="00843F8C" w:rsidRPr="001D22A8">
        <w:rPr>
          <w:lang w:val="en-US"/>
          <w:rPrChange w:id="4736" w:author="Holomarine group" w:date="2019-08-23T11:39:00Z">
            <w:rPr/>
          </w:rPrChange>
        </w:rPr>
        <w:t>microbial</w:t>
      </w:r>
      <w:r w:rsidR="00F169CA">
        <w:rPr>
          <w:lang w:val="en-US"/>
          <w:rPrChange w:id="4737" w:author="Holomarine group" w:date="2019-08-23T11:39:00Z">
            <w:rPr/>
          </w:rPrChange>
        </w:rPr>
        <w:t xml:space="preserve"> </w:t>
      </w:r>
      <w:r w:rsidR="00F72A41" w:rsidRPr="001D22A8">
        <w:rPr>
          <w:lang w:val="en-US"/>
          <w:rPrChange w:id="4738" w:author="Holomarine group" w:date="2019-08-23T11:39:00Z">
            <w:rPr/>
          </w:rPrChange>
        </w:rPr>
        <w:t>taxa.</w:t>
      </w:r>
      <w:r w:rsidR="00F169CA">
        <w:rPr>
          <w:lang w:val="en-US"/>
          <w:rPrChange w:id="4739" w:author="Holomarine group" w:date="2019-08-23T11:39:00Z">
            <w:rPr/>
          </w:rPrChange>
        </w:rPr>
        <w:t xml:space="preserve"> </w:t>
      </w:r>
      <w:del w:id="4740" w:author="Holomarine group" w:date="2019-08-23T11:39:00Z">
        <w:r w:rsidR="00F72A41" w:rsidRPr="00CC3775">
          <w:delText>For instance</w:delText>
        </w:r>
        <w:r w:rsidR="00082212" w:rsidRPr="00CC3775">
          <w:delText>,</w:delText>
        </w:r>
        <w:r w:rsidR="00F72A41" w:rsidRPr="00CC3775">
          <w:delText xml:space="preserve"> pelagic</w:delText>
        </w:r>
      </w:del>
      <w:ins w:id="4741" w:author="Holomarine group" w:date="2019-08-23T11:39:00Z">
        <w:r w:rsidR="00EF3E07" w:rsidRPr="001D22A8">
          <w:rPr>
            <w:lang w:val="en-US"/>
          </w:rPr>
          <w:t>P</w:t>
        </w:r>
        <w:r w:rsidR="00F72A41" w:rsidRPr="001D22A8">
          <w:rPr>
            <w:lang w:val="en-US"/>
          </w:rPr>
          <w:t>elagic</w:t>
        </w:r>
      </w:ins>
      <w:r w:rsidR="00F169CA">
        <w:rPr>
          <w:lang w:val="en-US"/>
          <w:rPrChange w:id="4742" w:author="Holomarine group" w:date="2019-08-23T11:39:00Z">
            <w:rPr/>
          </w:rPrChange>
        </w:rPr>
        <w:t xml:space="preserve"> </w:t>
      </w:r>
      <w:r w:rsidR="00F72A41" w:rsidRPr="001D22A8">
        <w:rPr>
          <w:lang w:val="en-US"/>
          <w:rPrChange w:id="4743" w:author="Holomarine group" w:date="2019-08-23T11:39:00Z">
            <w:rPr/>
          </w:rPrChange>
        </w:rPr>
        <w:t>mollusks</w:t>
      </w:r>
      <w:r w:rsidR="00F169CA">
        <w:rPr>
          <w:lang w:val="en-US"/>
          <w:rPrChange w:id="4744" w:author="Holomarine group" w:date="2019-08-23T11:39:00Z">
            <w:rPr/>
          </w:rPrChange>
        </w:rPr>
        <w:t xml:space="preserve"> </w:t>
      </w:r>
      <w:r w:rsidR="00F72A41" w:rsidRPr="001D22A8">
        <w:rPr>
          <w:lang w:val="en-US"/>
          <w:rPrChange w:id="4745" w:author="Holomarine group" w:date="2019-08-23T11:39:00Z">
            <w:rPr/>
          </w:rPrChange>
        </w:rPr>
        <w:t>or</w:t>
      </w:r>
      <w:r w:rsidR="00F169CA">
        <w:rPr>
          <w:lang w:val="en-US"/>
          <w:rPrChange w:id="4746" w:author="Holomarine group" w:date="2019-08-23T11:39:00Z">
            <w:rPr/>
          </w:rPrChange>
        </w:rPr>
        <w:t xml:space="preserve"> </w:t>
      </w:r>
      <w:r w:rsidR="00F72A41" w:rsidRPr="001D22A8">
        <w:rPr>
          <w:lang w:val="en-US"/>
          <w:rPrChange w:id="4747" w:author="Holomarine group" w:date="2019-08-23T11:39:00Z">
            <w:rPr/>
          </w:rPrChange>
        </w:rPr>
        <w:t>vertebrates</w:t>
      </w:r>
      <w:r w:rsidR="00F169CA">
        <w:rPr>
          <w:lang w:val="en-US"/>
          <w:rPrChange w:id="4748" w:author="Holomarine group" w:date="2019-08-23T11:39:00Z">
            <w:rPr/>
          </w:rPrChange>
        </w:rPr>
        <w:t xml:space="preserve"> </w:t>
      </w:r>
      <w:del w:id="4749" w:author="Holomarine group" w:date="2019-08-23T11:39:00Z">
        <w:r w:rsidR="00F72A41" w:rsidRPr="00CC3775">
          <w:delText>have a</w:delText>
        </w:r>
      </w:del>
      <w:ins w:id="4750" w:author="Holomarine group" w:date="2019-08-23T11:39:00Z">
        <w:r w:rsidR="00EF3E07" w:rsidRPr="001D22A8">
          <w:rPr>
            <w:lang w:val="en-US"/>
          </w:rPr>
          <w:t>are</w:t>
        </w:r>
        <w:r w:rsidR="00F169CA">
          <w:rPr>
            <w:lang w:val="en-US"/>
          </w:rPr>
          <w:t xml:space="preserve"> </w:t>
        </w:r>
        <w:r w:rsidR="00EF3E07" w:rsidRPr="001D22A8">
          <w:rPr>
            <w:lang w:val="en-US"/>
          </w:rPr>
          <w:t>textbook</w:t>
        </w:r>
        <w:r w:rsidR="00F169CA">
          <w:rPr>
            <w:lang w:val="en-US"/>
          </w:rPr>
          <w:t xml:space="preserve"> </w:t>
        </w:r>
        <w:r w:rsidR="00EF3E07" w:rsidRPr="001D22A8">
          <w:rPr>
            <w:lang w:val="en-US"/>
          </w:rPr>
          <w:t>examples</w:t>
        </w:r>
        <w:r w:rsidR="00F169CA">
          <w:rPr>
            <w:lang w:val="en-US"/>
          </w:rPr>
          <w:t xml:space="preserve"> </w:t>
        </w:r>
        <w:r w:rsidR="00FC067B" w:rsidRPr="001D22A8">
          <w:rPr>
            <w:lang w:val="en-US"/>
          </w:rPr>
          <w:t>of</w:t>
        </w:r>
      </w:ins>
      <w:r w:rsidR="00F169CA">
        <w:rPr>
          <w:lang w:val="en-US"/>
          <w:rPrChange w:id="4751" w:author="Holomarine group" w:date="2019-08-23T11:39:00Z">
            <w:rPr/>
          </w:rPrChange>
        </w:rPr>
        <w:t xml:space="preserve"> </w:t>
      </w:r>
      <w:r w:rsidR="00F72A41" w:rsidRPr="001D22A8">
        <w:rPr>
          <w:lang w:val="en-US"/>
          <w:rPrChange w:id="4752" w:author="Holomarine group" w:date="2019-08-23T11:39:00Z">
            <w:rPr/>
          </w:rPrChange>
        </w:rPr>
        <w:t>high</w:t>
      </w:r>
      <w:r w:rsidR="00F169CA">
        <w:rPr>
          <w:lang w:val="en-US"/>
          <w:rPrChange w:id="4753" w:author="Holomarine group" w:date="2019-08-23T11:39:00Z">
            <w:rPr/>
          </w:rPrChange>
        </w:rPr>
        <w:t xml:space="preserve"> </w:t>
      </w:r>
      <w:del w:id="4754" w:author="Holomarine group" w:date="2019-08-23T11:39:00Z">
        <w:r w:rsidR="00F72A41" w:rsidRPr="00CC3775">
          <w:delText xml:space="preserve">capacity for </w:delText>
        </w:r>
      </w:del>
      <w:r w:rsidR="00FC067B" w:rsidRPr="001D22A8">
        <w:rPr>
          <w:lang w:val="en-US"/>
          <w:rPrChange w:id="4755" w:author="Holomarine group" w:date="2019-08-23T11:39:00Z">
            <w:rPr/>
          </w:rPrChange>
        </w:rPr>
        <w:t>dispers</w:t>
      </w:r>
      <w:r w:rsidR="00FC067B" w:rsidRPr="001D22A8">
        <w:rPr>
          <w:lang w:val="en-US"/>
          <w:rPrChange w:id="4756" w:author="Holomarine group" w:date="2019-08-23T11:39:00Z">
            <w:rPr/>
          </w:rPrChange>
        </w:rPr>
        <w:t>al</w:t>
      </w:r>
      <w:r w:rsidR="00F169CA">
        <w:rPr>
          <w:lang w:val="en-US"/>
          <w:rPrChange w:id="4757" w:author="Holomarine group" w:date="2019-08-23T11:39:00Z">
            <w:rPr/>
          </w:rPrChange>
        </w:rPr>
        <w:t xml:space="preserve"> </w:t>
      </w:r>
      <w:ins w:id="4758" w:author="Holomarine group" w:date="2019-08-23T11:39:00Z">
        <w:r w:rsidR="00F72A41" w:rsidRPr="001D22A8">
          <w:rPr>
            <w:lang w:val="en-US"/>
          </w:rPr>
          <w:t>capacity</w:t>
        </w:r>
        <w:r w:rsidR="00F169CA">
          <w:rPr>
            <w:lang w:val="en-US"/>
          </w:rPr>
          <w:t xml:space="preserve"> </w:t>
        </w:r>
        <w:r w:rsidR="00E4183F" w:rsidRPr="001D22A8">
          <w:rPr>
            <w:lang w:val="en-US"/>
          </w:rPr>
          <w:t>organisms</w:t>
        </w:r>
        <w:r w:rsidR="00F169CA">
          <w:rPr>
            <w:lang w:val="en-US"/>
          </w:rPr>
          <w:t xml:space="preserve"> </w:t>
        </w:r>
      </w:ins>
      <w:r w:rsidR="00F72A41" w:rsidRPr="001D22A8">
        <w:rPr>
          <w:lang w:val="en-US"/>
          <w:rPrChange w:id="4759" w:author="Holomarine group" w:date="2019-08-23T11:39:00Z">
            <w:rPr/>
          </w:rPrChange>
        </w:rPr>
        <w:t>(</w:t>
      </w:r>
      <w:proofErr w:type="gramStart"/>
      <w:r w:rsidR="00F72A41" w:rsidRPr="001D22A8">
        <w:rPr>
          <w:i/>
          <w:lang w:val="en-US"/>
          <w:rPrChange w:id="4760" w:author="Holomarine group" w:date="2019-08-23T11:39:00Z">
            <w:rPr>
              <w:i/>
            </w:rPr>
          </w:rPrChange>
        </w:rPr>
        <w:t>e.g</w:t>
      </w:r>
      <w:proofErr w:type="gramEnd"/>
      <w:del w:id="4761" w:author="Holomarine group" w:date="2019-08-23T11:39:00Z">
        <w:r w:rsidR="00F72A41" w:rsidRPr="00CC3775">
          <w:rPr>
            <w:i/>
          </w:rPr>
          <w:delText>.</w:delText>
        </w:r>
        <w:r w:rsidR="006834ED" w:rsidRPr="00CC3775">
          <w:rPr>
            <w:i/>
          </w:rPr>
          <w:delText>,</w:delText>
        </w:r>
      </w:del>
      <w:ins w:id="4762" w:author="Holomarine group" w:date="2019-08-23T11:39:00Z">
        <w:r w:rsidR="00F72A41" w:rsidRPr="001D22A8">
          <w:rPr>
            <w:i/>
            <w:lang w:val="en-US"/>
          </w:rPr>
          <w:t>.</w:t>
        </w:r>
      </w:ins>
      <w:r w:rsidR="00F169CA">
        <w:rPr>
          <w:lang w:val="en-US"/>
          <w:rPrChange w:id="4763" w:author="Holomarine group" w:date="2019-08-23T11:39:00Z">
            <w:rPr/>
          </w:rPrChange>
        </w:rPr>
        <w:t xml:space="preserve"> </w:t>
      </w:r>
      <w:r w:rsidR="00F72A41" w:rsidRPr="001D22A8">
        <w:rPr>
          <w:lang w:val="en-US"/>
          <w:rPrChange w:id="4764" w:author="Holomarine group" w:date="2019-08-23T11:39:00Z">
            <w:rPr/>
          </w:rPrChange>
        </w:rPr>
        <w:t>against</w:t>
      </w:r>
      <w:r w:rsidR="00F169CA">
        <w:rPr>
          <w:lang w:val="en-US"/>
          <w:rPrChange w:id="4765" w:author="Holomarine group" w:date="2019-08-23T11:39:00Z">
            <w:rPr/>
          </w:rPrChange>
        </w:rPr>
        <w:t xml:space="preserve"> </w:t>
      </w:r>
      <w:r w:rsidR="00F72A41" w:rsidRPr="001D22A8">
        <w:rPr>
          <w:lang w:val="en-US"/>
          <w:rPrChange w:id="4766" w:author="Holomarine group" w:date="2019-08-23T11:39:00Z">
            <w:rPr/>
          </w:rPrChange>
        </w:rPr>
        <w:t>currents</w:t>
      </w:r>
      <w:r w:rsidR="00F169CA">
        <w:rPr>
          <w:lang w:val="en-US"/>
          <w:rPrChange w:id="4767" w:author="Holomarine group" w:date="2019-08-23T11:39:00Z">
            <w:rPr/>
          </w:rPrChange>
        </w:rPr>
        <w:t xml:space="preserve"> </w:t>
      </w:r>
      <w:r w:rsidR="00F72A41" w:rsidRPr="001D22A8">
        <w:rPr>
          <w:lang w:val="en-US"/>
          <w:rPrChange w:id="4768" w:author="Holomarine group" w:date="2019-08-23T11:39:00Z">
            <w:rPr/>
          </w:rPrChange>
        </w:rPr>
        <w:t>and</w:t>
      </w:r>
      <w:r w:rsidR="00F169CA">
        <w:rPr>
          <w:lang w:val="en-US"/>
          <w:rPrChange w:id="4769" w:author="Holomarine group" w:date="2019-08-23T11:39:00Z">
            <w:rPr/>
          </w:rPrChange>
        </w:rPr>
        <w:t xml:space="preserve"> </w:t>
      </w:r>
      <w:r w:rsidR="00F72A41" w:rsidRPr="001D22A8">
        <w:rPr>
          <w:lang w:val="en-US"/>
          <w:rPrChange w:id="4770" w:author="Holomarine group" w:date="2019-08-23T11:39:00Z">
            <w:rPr/>
          </w:rPrChange>
        </w:rPr>
        <w:t>t</w:t>
      </w:r>
      <w:r w:rsidR="00843F8C" w:rsidRPr="001D22A8">
        <w:rPr>
          <w:lang w:val="en-US"/>
          <w:rPrChange w:id="4771" w:author="Holomarine group" w:date="2019-08-23T11:39:00Z">
            <w:rPr/>
          </w:rPrChange>
        </w:rPr>
        <w:t>hrough</w:t>
      </w:r>
      <w:r w:rsidR="00F169CA">
        <w:rPr>
          <w:lang w:val="en-US"/>
          <w:rPrChange w:id="4772" w:author="Holomarine group" w:date="2019-08-23T11:39:00Z">
            <w:rPr/>
          </w:rPrChange>
        </w:rPr>
        <w:t xml:space="preserve"> </w:t>
      </w:r>
      <w:r w:rsidR="00843F8C" w:rsidRPr="001D22A8">
        <w:rPr>
          <w:lang w:val="en-US"/>
          <w:rPrChange w:id="4773" w:author="Holomarine group" w:date="2019-08-23T11:39:00Z">
            <w:rPr/>
          </w:rPrChange>
        </w:rPr>
        <w:t>stratified</w:t>
      </w:r>
      <w:r w:rsidR="00F169CA">
        <w:rPr>
          <w:lang w:val="en-US"/>
          <w:rPrChange w:id="4774" w:author="Holomarine group" w:date="2019-08-23T11:39:00Z">
            <w:rPr/>
          </w:rPrChange>
        </w:rPr>
        <w:t xml:space="preserve"> </w:t>
      </w:r>
      <w:r w:rsidR="00843F8C" w:rsidRPr="001D22A8">
        <w:rPr>
          <w:lang w:val="en-US"/>
          <w:rPrChange w:id="4775" w:author="Holomarine group" w:date="2019-08-23T11:39:00Z">
            <w:rPr/>
          </w:rPrChange>
        </w:rPr>
        <w:t>water</w:t>
      </w:r>
      <w:r w:rsidR="00F169CA">
        <w:rPr>
          <w:lang w:val="en-US"/>
          <w:rPrChange w:id="4776" w:author="Holomarine group" w:date="2019-08-23T11:39:00Z">
            <w:rPr/>
          </w:rPrChange>
        </w:rPr>
        <w:t xml:space="preserve"> </w:t>
      </w:r>
      <w:r w:rsidR="00843F8C" w:rsidRPr="001D22A8">
        <w:rPr>
          <w:lang w:val="en-US"/>
          <w:rPrChange w:id="4777" w:author="Holomarine group" w:date="2019-08-23T11:39:00Z">
            <w:rPr/>
          </w:rPrChange>
        </w:rPr>
        <w:t>layers).</w:t>
      </w:r>
      <w:r w:rsidR="00F169CA">
        <w:rPr>
          <w:lang w:val="en-US"/>
          <w:rPrChange w:id="4778" w:author="Holomarine group" w:date="2019-08-23T11:39:00Z">
            <w:rPr/>
          </w:rPrChange>
        </w:rPr>
        <w:t xml:space="preserve"> </w:t>
      </w:r>
      <w:r w:rsidR="002D681B" w:rsidRPr="001D22A8">
        <w:rPr>
          <w:lang w:val="en-US"/>
          <w:rPrChange w:id="4779" w:author="Holomarine group" w:date="2019-08-23T11:39:00Z">
            <w:rPr/>
          </w:rPrChange>
        </w:rPr>
        <w:t>It</w:t>
      </w:r>
      <w:r w:rsidR="00F169CA">
        <w:rPr>
          <w:lang w:val="en-US"/>
          <w:rPrChange w:id="4780" w:author="Holomarine group" w:date="2019-08-23T11:39:00Z">
            <w:rPr/>
          </w:rPrChange>
        </w:rPr>
        <w:t xml:space="preserve"> </w:t>
      </w:r>
      <w:r w:rsidR="002D681B" w:rsidRPr="001D22A8">
        <w:rPr>
          <w:lang w:val="en-US"/>
          <w:rPrChange w:id="4781" w:author="Holomarine group" w:date="2019-08-23T11:39:00Z">
            <w:rPr/>
          </w:rPrChange>
        </w:rPr>
        <w:t>has</w:t>
      </w:r>
      <w:r w:rsidR="00F169CA">
        <w:rPr>
          <w:lang w:val="en-US"/>
          <w:rPrChange w:id="4782" w:author="Holomarine group" w:date="2019-08-23T11:39:00Z">
            <w:rPr/>
          </w:rPrChange>
        </w:rPr>
        <w:t xml:space="preserve"> </w:t>
      </w:r>
      <w:r w:rsidR="002D681B" w:rsidRPr="001D22A8">
        <w:rPr>
          <w:lang w:val="en-US"/>
          <w:rPrChange w:id="4783" w:author="Holomarine group" w:date="2019-08-23T11:39:00Z">
            <w:rPr/>
          </w:rPrChange>
        </w:rPr>
        <w:t>been</w:t>
      </w:r>
      <w:r w:rsidR="00F169CA">
        <w:rPr>
          <w:lang w:val="en-US"/>
          <w:rPrChange w:id="4784" w:author="Holomarine group" w:date="2019-08-23T11:39:00Z">
            <w:rPr/>
          </w:rPrChange>
        </w:rPr>
        <w:t xml:space="preserve"> </w:t>
      </w:r>
      <w:r w:rsidR="002D681B" w:rsidRPr="001D22A8">
        <w:rPr>
          <w:lang w:val="en-US"/>
          <w:rPrChange w:id="4785" w:author="Holomarine group" w:date="2019-08-23T11:39:00Z">
            <w:rPr/>
          </w:rPrChange>
        </w:rPr>
        <w:t>estimated</w:t>
      </w:r>
      <w:r w:rsidR="00F169CA">
        <w:rPr>
          <w:lang w:val="en-US"/>
          <w:rPrChange w:id="4786" w:author="Holomarine group" w:date="2019-08-23T11:39:00Z">
            <w:rPr/>
          </w:rPrChange>
        </w:rPr>
        <w:t xml:space="preserve"> </w:t>
      </w:r>
      <w:r w:rsidR="002D681B" w:rsidRPr="001D22A8">
        <w:rPr>
          <w:lang w:val="en-US"/>
          <w:rPrChange w:id="4787" w:author="Holomarine group" w:date="2019-08-23T11:39:00Z">
            <w:rPr/>
          </w:rPrChange>
        </w:rPr>
        <w:t>that</w:t>
      </w:r>
      <w:r w:rsidR="00F169CA">
        <w:rPr>
          <w:lang w:val="en-US"/>
          <w:rPrChange w:id="4788" w:author="Holomarine group" w:date="2019-08-23T11:39:00Z">
            <w:rPr/>
          </w:rPrChange>
        </w:rPr>
        <w:t xml:space="preserve"> </w:t>
      </w:r>
      <w:r w:rsidR="002D681B" w:rsidRPr="001D22A8">
        <w:rPr>
          <w:lang w:val="en-US"/>
          <w:rPrChange w:id="4789" w:author="Holomarine group" w:date="2019-08-23T11:39:00Z">
            <w:rPr/>
          </w:rPrChange>
        </w:rPr>
        <w:t>fish</w:t>
      </w:r>
      <w:r w:rsidR="00F169CA">
        <w:rPr>
          <w:lang w:val="en-US"/>
          <w:rPrChange w:id="4790" w:author="Holomarine group" w:date="2019-08-23T11:39:00Z">
            <w:rPr/>
          </w:rPrChange>
        </w:rPr>
        <w:t xml:space="preserve"> </w:t>
      </w:r>
      <w:r w:rsidR="00F72A41" w:rsidRPr="001D22A8">
        <w:rPr>
          <w:lang w:val="en-US"/>
          <w:rPrChange w:id="4791" w:author="Holomarine group" w:date="2019-08-23T11:39:00Z">
            <w:rPr/>
          </w:rPrChange>
        </w:rPr>
        <w:t>and</w:t>
      </w:r>
      <w:r w:rsidR="00F169CA">
        <w:rPr>
          <w:lang w:val="en-US"/>
          <w:rPrChange w:id="4792" w:author="Holomarine group" w:date="2019-08-23T11:39:00Z">
            <w:rPr/>
          </w:rPrChange>
        </w:rPr>
        <w:t xml:space="preserve"> </w:t>
      </w:r>
      <w:r w:rsidR="00F72A41" w:rsidRPr="001D22A8">
        <w:rPr>
          <w:lang w:val="en-US"/>
          <w:rPrChange w:id="4793" w:author="Holomarine group" w:date="2019-08-23T11:39:00Z">
            <w:rPr/>
          </w:rPrChange>
        </w:rPr>
        <w:t>marine</w:t>
      </w:r>
      <w:r w:rsidR="00F169CA">
        <w:rPr>
          <w:lang w:val="en-US"/>
          <w:rPrChange w:id="4794" w:author="Holomarine group" w:date="2019-08-23T11:39:00Z">
            <w:rPr/>
          </w:rPrChange>
        </w:rPr>
        <w:t xml:space="preserve"> </w:t>
      </w:r>
      <w:r w:rsidR="00F72A41" w:rsidRPr="001D22A8">
        <w:rPr>
          <w:lang w:val="en-US"/>
          <w:rPrChange w:id="4795" w:author="Holomarine group" w:date="2019-08-23T11:39:00Z">
            <w:rPr/>
          </w:rPrChange>
        </w:rPr>
        <w:t>mammals</w:t>
      </w:r>
      <w:r w:rsidR="00F169CA">
        <w:rPr>
          <w:lang w:val="en-US"/>
          <w:rPrChange w:id="4796" w:author="Holomarine group" w:date="2019-08-23T11:39:00Z">
            <w:rPr/>
          </w:rPrChange>
        </w:rPr>
        <w:t xml:space="preserve"> </w:t>
      </w:r>
      <w:r w:rsidR="00F72A41" w:rsidRPr="001D22A8">
        <w:rPr>
          <w:lang w:val="en-US"/>
          <w:rPrChange w:id="4797" w:author="Holomarine group" w:date="2019-08-23T11:39:00Z">
            <w:rPr/>
          </w:rPrChange>
        </w:rPr>
        <w:t>may</w:t>
      </w:r>
      <w:r w:rsidR="00F169CA">
        <w:rPr>
          <w:lang w:val="en-US"/>
          <w:rPrChange w:id="4798" w:author="Holomarine group" w:date="2019-08-23T11:39:00Z">
            <w:rPr/>
          </w:rPrChange>
        </w:rPr>
        <w:t xml:space="preserve"> </w:t>
      </w:r>
      <w:r w:rsidR="00F72A41" w:rsidRPr="001D22A8">
        <w:rPr>
          <w:lang w:val="en-US"/>
          <w:rPrChange w:id="4799" w:author="Holomarine group" w:date="2019-08-23T11:39:00Z">
            <w:rPr/>
          </w:rPrChange>
        </w:rPr>
        <w:t>enhance</w:t>
      </w:r>
      <w:r w:rsidR="00F169CA">
        <w:rPr>
          <w:lang w:val="en-US"/>
          <w:rPrChange w:id="4800" w:author="Holomarine group" w:date="2019-08-23T11:39:00Z">
            <w:rPr/>
          </w:rPrChange>
        </w:rPr>
        <w:t xml:space="preserve"> </w:t>
      </w:r>
      <w:r w:rsidR="00F72A41" w:rsidRPr="001D22A8">
        <w:rPr>
          <w:lang w:val="en-US"/>
          <w:rPrChange w:id="4801" w:author="Holomarine group" w:date="2019-08-23T11:39:00Z">
            <w:rPr/>
          </w:rPrChange>
        </w:rPr>
        <w:t>the</w:t>
      </w:r>
      <w:r w:rsidR="00F169CA">
        <w:rPr>
          <w:lang w:val="en-US"/>
          <w:rPrChange w:id="4802" w:author="Holomarine group" w:date="2019-08-23T11:39:00Z">
            <w:rPr/>
          </w:rPrChange>
        </w:rPr>
        <w:t xml:space="preserve"> </w:t>
      </w:r>
      <w:r w:rsidR="00F72A41" w:rsidRPr="001D22A8">
        <w:rPr>
          <w:lang w:val="en-US"/>
          <w:rPrChange w:id="4803" w:author="Holomarine group" w:date="2019-08-23T11:39:00Z">
            <w:rPr/>
          </w:rPrChange>
        </w:rPr>
        <w:t>original</w:t>
      </w:r>
      <w:r w:rsidR="00F169CA">
        <w:rPr>
          <w:lang w:val="en-US"/>
          <w:rPrChange w:id="4804" w:author="Holomarine group" w:date="2019-08-23T11:39:00Z">
            <w:rPr/>
          </w:rPrChange>
        </w:rPr>
        <w:t xml:space="preserve"> </w:t>
      </w:r>
      <w:r w:rsidR="00F72A41" w:rsidRPr="001D22A8">
        <w:rPr>
          <w:lang w:val="en-US"/>
          <w:rPrChange w:id="4805" w:author="Holomarine group" w:date="2019-08-23T11:39:00Z">
            <w:rPr/>
          </w:rPrChange>
        </w:rPr>
        <w:t>dispersion</w:t>
      </w:r>
      <w:r w:rsidR="00F169CA">
        <w:rPr>
          <w:lang w:val="en-US"/>
          <w:rPrChange w:id="4806" w:author="Holomarine group" w:date="2019-08-23T11:39:00Z">
            <w:rPr/>
          </w:rPrChange>
        </w:rPr>
        <w:t xml:space="preserve"> </w:t>
      </w:r>
      <w:r w:rsidR="00F72A41" w:rsidRPr="001D22A8">
        <w:rPr>
          <w:lang w:val="en-US"/>
          <w:rPrChange w:id="4807" w:author="Holomarine group" w:date="2019-08-23T11:39:00Z">
            <w:rPr/>
          </w:rPrChange>
        </w:rPr>
        <w:t>rate</w:t>
      </w:r>
      <w:r w:rsidR="00F169CA">
        <w:rPr>
          <w:lang w:val="en-US"/>
          <w:rPrChange w:id="4808" w:author="Holomarine group" w:date="2019-08-23T11:39:00Z">
            <w:rPr/>
          </w:rPrChange>
        </w:rPr>
        <w:t xml:space="preserve"> </w:t>
      </w:r>
      <w:r w:rsidR="00F72A41" w:rsidRPr="001D22A8">
        <w:rPr>
          <w:lang w:val="en-US"/>
          <w:rPrChange w:id="4809" w:author="Holomarine group" w:date="2019-08-23T11:39:00Z">
            <w:rPr/>
          </w:rPrChange>
        </w:rPr>
        <w:t>of</w:t>
      </w:r>
      <w:r w:rsidR="00F169CA">
        <w:rPr>
          <w:lang w:val="en-US"/>
          <w:rPrChange w:id="4810" w:author="Holomarine group" w:date="2019-08-23T11:39:00Z">
            <w:rPr/>
          </w:rPrChange>
        </w:rPr>
        <w:t xml:space="preserve"> </w:t>
      </w:r>
      <w:r w:rsidR="00F72A41" w:rsidRPr="001D22A8">
        <w:rPr>
          <w:lang w:val="en-US"/>
          <w:rPrChange w:id="4811" w:author="Holomarine group" w:date="2019-08-23T11:39:00Z">
            <w:rPr/>
          </w:rPrChange>
        </w:rPr>
        <w:t>their</w:t>
      </w:r>
      <w:r w:rsidR="00F169CA">
        <w:rPr>
          <w:lang w:val="en-US"/>
          <w:rPrChange w:id="4812" w:author="Holomarine group" w:date="2019-08-23T11:39:00Z">
            <w:rPr/>
          </w:rPrChange>
        </w:rPr>
        <w:t xml:space="preserve"> </w:t>
      </w:r>
      <w:r w:rsidR="00F72A41" w:rsidRPr="001D22A8">
        <w:rPr>
          <w:lang w:val="en-US"/>
          <w:rPrChange w:id="4813" w:author="Holomarine group" w:date="2019-08-23T11:39:00Z">
            <w:rPr/>
          </w:rPrChange>
        </w:rPr>
        <w:t>microbiota</w:t>
      </w:r>
      <w:r w:rsidR="00F169CA">
        <w:rPr>
          <w:lang w:val="en-US"/>
          <w:rPrChange w:id="4814" w:author="Holomarine group" w:date="2019-08-23T11:39:00Z">
            <w:rPr/>
          </w:rPrChange>
        </w:rPr>
        <w:t xml:space="preserve"> </w:t>
      </w:r>
      <w:r w:rsidR="00F72A41" w:rsidRPr="001D22A8">
        <w:rPr>
          <w:lang w:val="en-US"/>
          <w:rPrChange w:id="4815" w:author="Holomarine group" w:date="2019-08-23T11:39:00Z">
            <w:rPr/>
          </w:rPrChange>
        </w:rPr>
        <w:t>by</w:t>
      </w:r>
      <w:r w:rsidR="00F169CA">
        <w:rPr>
          <w:lang w:val="en-US"/>
          <w:rPrChange w:id="4816" w:author="Holomarine group" w:date="2019-08-23T11:39:00Z">
            <w:rPr/>
          </w:rPrChange>
        </w:rPr>
        <w:t xml:space="preserve"> </w:t>
      </w:r>
      <w:r w:rsidR="00F72A41" w:rsidRPr="001D22A8">
        <w:rPr>
          <w:lang w:val="en-US"/>
          <w:rPrChange w:id="4817" w:author="Holomarine group" w:date="2019-08-23T11:39:00Z">
            <w:rPr/>
          </w:rPrChange>
        </w:rPr>
        <w:t>a</w:t>
      </w:r>
      <w:r w:rsidR="00F169CA">
        <w:rPr>
          <w:lang w:val="en-US"/>
          <w:rPrChange w:id="4818" w:author="Holomarine group" w:date="2019-08-23T11:39:00Z">
            <w:rPr/>
          </w:rPrChange>
        </w:rPr>
        <w:t xml:space="preserve"> </w:t>
      </w:r>
      <w:r w:rsidR="00F72A41" w:rsidRPr="001D22A8">
        <w:rPr>
          <w:lang w:val="en-US"/>
          <w:rPrChange w:id="4819" w:author="Holomarine group" w:date="2019-08-23T11:39:00Z">
            <w:rPr/>
          </w:rPrChange>
        </w:rPr>
        <w:t>factor</w:t>
      </w:r>
      <w:r w:rsidR="00F169CA">
        <w:rPr>
          <w:lang w:val="en-US"/>
          <w:rPrChange w:id="4820" w:author="Holomarine group" w:date="2019-08-23T11:39:00Z">
            <w:rPr/>
          </w:rPrChange>
        </w:rPr>
        <w:t xml:space="preserve"> </w:t>
      </w:r>
      <w:r w:rsidR="00F72A41" w:rsidRPr="001D22A8">
        <w:rPr>
          <w:lang w:val="en-US"/>
          <w:rPrChange w:id="4821" w:author="Holomarine group" w:date="2019-08-23T11:39:00Z">
            <w:rPr/>
          </w:rPrChange>
        </w:rPr>
        <w:t>of</w:t>
      </w:r>
      <w:r w:rsidR="00F169CA">
        <w:rPr>
          <w:lang w:val="en-US"/>
          <w:rPrChange w:id="4822" w:author="Holomarine group" w:date="2019-08-23T11:39:00Z">
            <w:rPr/>
          </w:rPrChange>
        </w:rPr>
        <w:t xml:space="preserve"> </w:t>
      </w:r>
      <w:r w:rsidR="00F72A41" w:rsidRPr="001D22A8">
        <w:rPr>
          <w:lang w:val="en-US"/>
          <w:rPrChange w:id="4823" w:author="Holomarine group" w:date="2019-08-23T11:39:00Z">
            <w:rPr/>
          </w:rPrChange>
        </w:rPr>
        <w:t>200</w:t>
      </w:r>
      <w:r w:rsidR="00F169CA">
        <w:rPr>
          <w:lang w:val="en-US"/>
          <w:rPrChange w:id="4824" w:author="Holomarine group" w:date="2019-08-23T11:39:00Z">
            <w:rPr/>
          </w:rPrChange>
        </w:rPr>
        <w:t xml:space="preserve"> </w:t>
      </w:r>
      <w:r w:rsidR="00F72A41" w:rsidRPr="001D22A8">
        <w:rPr>
          <w:lang w:val="en-US"/>
          <w:rPrChange w:id="4825" w:author="Holomarine group" w:date="2019-08-23T11:39:00Z">
            <w:rPr/>
          </w:rPrChange>
        </w:rPr>
        <w:t>to</w:t>
      </w:r>
      <w:r w:rsidR="00F169CA">
        <w:rPr>
          <w:lang w:val="en-US"/>
          <w:rPrChange w:id="4826" w:author="Holomarine group" w:date="2019-08-23T11:39:00Z">
            <w:rPr/>
          </w:rPrChange>
        </w:rPr>
        <w:t xml:space="preserve"> </w:t>
      </w:r>
      <w:r w:rsidR="00F72A41" w:rsidRPr="001D22A8">
        <w:rPr>
          <w:lang w:val="en-US"/>
          <w:rPrChange w:id="4827" w:author="Holomarine group" w:date="2019-08-23T11:39:00Z">
            <w:rPr/>
          </w:rPrChange>
        </w:rPr>
        <w:t>200,000</w:t>
      </w:r>
      <w:r w:rsidR="00F169CA">
        <w:rPr>
          <w:lang w:val="en-US"/>
          <w:rPrChange w:id="4828" w:author="Holomarine group" w:date="2019-08-23T11:39:00Z">
            <w:rPr/>
          </w:rPrChange>
        </w:rPr>
        <w:t xml:space="preserve"> </w:t>
      </w:r>
      <w:r w:rsidR="00F72A41" w:rsidRPr="001D22A8">
        <w:rPr>
          <w:lang w:val="en-US"/>
          <w:rPrChange w:id="4829" w:author="Holomarine group" w:date="2019-08-23T11:39:00Z">
            <w:rPr/>
          </w:rPrChange>
        </w:rPr>
        <w:fldChar w:fldCharType="begin" w:fldLock="1"/>
      </w:r>
      <w:r w:rsidR="00F72A41" w:rsidRPr="001D22A8">
        <w:rPr>
          <w:lang w:val="en-US"/>
          <w:rPrChange w:id="4830" w:author="Holomarine group" w:date="2019-08-23T11:39:00Z">
            <w:rPr/>
          </w:rPrChange>
        </w:rPr>
        <w:instrText xml:space="preserve">ADDIN CSL_CITATION </w:instrText>
      </w:r>
      <w:r w:rsidR="00F72A41" w:rsidRPr="001D22A8">
        <w:rPr>
          <w:lang w:val="en-US"/>
          <w:rPrChange w:id="4831" w:author="Holomarine group" w:date="2019-08-23T11:39:00Z">
            <w:rPr/>
          </w:rPrChange>
        </w:rPr>
        <w:instrText>{"citationItems":[{"id":"ITEM-1","itemData":{"DOI":"10.3389/fmicb.2017.00947","ISSN":"1664302X","PMID":"28611749","abstract":"Recent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w:instrText>
      </w:r>
      <w:r w:rsidR="00F72A41" w:rsidRPr="001D22A8">
        <w:rPr>
          <w:rFonts w:eastAsia="Times New Roman" w:cs="Times New Roman"/>
          <w:szCs w:val="24"/>
          <w:lang w:val="en-US"/>
          <w:rPrChange w:id="4832" w:author="Holomarine group" w:date="2019-08-23T11:39:00Z">
            <w:rPr/>
          </w:rPrChange>
        </w:rPr>
        <w:instrText>e microbial taxa. In this review, we synthesize several lines of evidence that these relationships cannot be neglected any longer. First, we provide empirical support that the microbiome of macroorganisms represents a significant part of marine bacterial b</w:instrText>
      </w:r>
      <w:r w:rsidR="00F72A41" w:rsidRPr="001D22A8">
        <w:rPr>
          <w:lang w:val="en-US"/>
          <w:rPrChange w:id="4833" w:author="Holomarine group" w:date="2019-08-23T11:39:00Z">
            <w:rPr/>
          </w:rPrChange>
        </w:rPr>
        <w:instrText>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w:instrText>
      </w:r>
      <w:r w:rsidR="00F72A41" w:rsidRPr="001D22A8">
        <w:rPr>
          <w:rFonts w:eastAsia="Times New Roman" w:cs="Times New Roman"/>
          <w:szCs w:val="24"/>
          <w:lang w:val="en-US"/>
          <w:rPrChange w:id="4834" w:author="Holomarine group" w:date="2019-08-23T11:39:00Z">
            <w:rPr/>
          </w:rPrChange>
        </w:rPr>
        <w:instrText>iversity and are involved in the regulation of its richness and dynamics. Finally, we show how this hypothesis complements existing theories in microbial ecology and offers new perspectives about the importance of macroorganisms for the microbial biosphere</w:instrText>
      </w:r>
      <w:r w:rsidR="00F72A41" w:rsidRPr="001D22A8">
        <w:rPr>
          <w:lang w:val="en-US"/>
          <w:rPrChange w:id="4835" w:author="Holomarine group" w:date="2019-08-23T11:39:00Z">
            <w:rPr/>
          </w:rPrChange>
        </w:rPr>
        <w:instrText>,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w:instrText>
      </w:r>
      <w:r w:rsidR="00F72A41" w:rsidRPr="001D22A8">
        <w:rPr>
          <w:rFonts w:eastAsia="Times New Roman" w:cs="Times New Roman"/>
          <w:szCs w:val="24"/>
          <w:lang w:val="en-US"/>
          <w:rPrChange w:id="4836" w:author="Holomarine group" w:date="2019-08-23T11:39:00Z">
            <w:rPr/>
          </w:rPrChange>
        </w:rPr>
        <w:instrText>se,"suffix":""}],"container-title":"Frontiers in Microbiology","id":"ITEM-1","issue":"MAY","issued":{"date-parts":[["2017"]]},"page":"947","publisher":"Frontiers Media SA","title":"Sustaining rare marine microorganisms: Macroorganisms as repositories and d</w:instrText>
      </w:r>
      <w:r w:rsidR="00F72A41" w:rsidRPr="001D22A8">
        <w:rPr>
          <w:lang w:val="en-US"/>
          <w:rPrChange w:id="4837" w:author="Holomarine group" w:date="2019-08-23T11:39:00Z">
            <w:rPr/>
          </w:rPrChange>
        </w:rPr>
        <w:instrText>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1D22A8">
        <w:rPr>
          <w:lang w:val="en-US"/>
          <w:rPrChange w:id="4838" w:author="Holomarine group" w:date="2019-08-23T11:39:00Z">
            <w:rPr/>
          </w:rPrChange>
        </w:rPr>
        <w:fldChar w:fldCharType="separate"/>
      </w:r>
      <w:r w:rsidR="00F72A41" w:rsidRPr="001D22A8">
        <w:rPr>
          <w:lang w:val="en-US"/>
          <w:rPrChange w:id="4839" w:author="Holomarine group" w:date="2019-08-23T11:39:00Z">
            <w:rPr/>
          </w:rPrChange>
        </w:rPr>
        <w:t>(Troussellier</w:t>
      </w:r>
      <w:r w:rsidR="00F169CA">
        <w:rPr>
          <w:lang w:val="en-US"/>
          <w:rPrChange w:id="4840" w:author="Holomarine group" w:date="2019-08-23T11:39:00Z">
            <w:rPr/>
          </w:rPrChange>
        </w:rPr>
        <w:t xml:space="preserve"> </w:t>
      </w:r>
      <w:r w:rsidR="00F72A41" w:rsidRPr="001D22A8">
        <w:rPr>
          <w:i/>
          <w:lang w:val="en-US"/>
          <w:rPrChange w:id="4841" w:author="Holomarine group" w:date="2019-08-23T11:39:00Z">
            <w:rPr>
              <w:i/>
            </w:rPr>
          </w:rPrChange>
        </w:rPr>
        <w:t>et</w:t>
      </w:r>
      <w:r w:rsidR="00F169CA">
        <w:rPr>
          <w:i/>
          <w:lang w:val="en-US"/>
          <w:rPrChange w:id="4842" w:author="Holomarine group" w:date="2019-08-23T11:39:00Z">
            <w:rPr>
              <w:i/>
            </w:rPr>
          </w:rPrChange>
        </w:rPr>
        <w:t xml:space="preserve"> </w:t>
      </w:r>
      <w:r w:rsidR="00F72A41" w:rsidRPr="001D22A8">
        <w:rPr>
          <w:i/>
          <w:lang w:val="en-US"/>
          <w:rPrChange w:id="4843" w:author="Holomarine group" w:date="2019-08-23T11:39:00Z">
            <w:rPr>
              <w:i/>
            </w:rPr>
          </w:rPrChange>
        </w:rPr>
        <w:t>al.</w:t>
      </w:r>
      <w:r w:rsidR="00F169CA">
        <w:rPr>
          <w:lang w:val="en-US"/>
          <w:rPrChange w:id="4844" w:author="Holomarine group" w:date="2019-08-23T11:39:00Z">
            <w:rPr/>
          </w:rPrChange>
        </w:rPr>
        <w:t xml:space="preserve"> </w:t>
      </w:r>
      <w:r w:rsidR="00F72A41" w:rsidRPr="001D22A8">
        <w:rPr>
          <w:lang w:val="en-US"/>
          <w:rPrChange w:id="4845" w:author="Holomarine group" w:date="2019-08-23T11:39:00Z">
            <w:rPr/>
          </w:rPrChange>
        </w:rPr>
        <w:t>2017)</w:t>
      </w:r>
      <w:r w:rsidR="00F72A41" w:rsidRPr="001D22A8">
        <w:rPr>
          <w:lang w:val="en-US"/>
          <w:rPrChange w:id="4846" w:author="Holomarine group" w:date="2019-08-23T11:39:00Z">
            <w:rPr/>
          </w:rPrChange>
        </w:rPr>
        <w:fldChar w:fldCharType="end"/>
      </w:r>
      <w:r w:rsidR="00F169CA">
        <w:rPr>
          <w:lang w:val="en-US"/>
          <w:rPrChange w:id="4847" w:author="Holomarine group" w:date="2019-08-23T11:39:00Z">
            <w:rPr/>
          </w:rPrChange>
        </w:rPr>
        <w:t xml:space="preserve"> </w:t>
      </w:r>
      <w:r w:rsidR="00C43F12" w:rsidRPr="001D22A8">
        <w:rPr>
          <w:lang w:val="en-US"/>
          <w:rPrChange w:id="4848" w:author="Holomarine group" w:date="2019-08-23T11:39:00Z">
            <w:rPr/>
          </w:rPrChange>
        </w:rPr>
        <w:t>and</w:t>
      </w:r>
      <w:r w:rsidR="00F169CA">
        <w:rPr>
          <w:lang w:val="en-US"/>
          <w:rPrChange w:id="4849" w:author="Holomarine group" w:date="2019-08-23T11:39:00Z">
            <w:rPr/>
          </w:rPrChange>
        </w:rPr>
        <w:t xml:space="preserve"> </w:t>
      </w:r>
      <w:r w:rsidR="00C2354D" w:rsidRPr="001D22A8">
        <w:rPr>
          <w:lang w:val="en-US"/>
          <w:rPrChange w:id="4850" w:author="Holomarine group" w:date="2019-08-23T11:39:00Z">
            <w:rPr/>
          </w:rPrChange>
        </w:rPr>
        <w:t>m</w:t>
      </w:r>
      <w:r w:rsidR="00F72A41" w:rsidRPr="001D22A8">
        <w:rPr>
          <w:lang w:val="en-US"/>
          <w:rPrChange w:id="4851" w:author="Holomarine group" w:date="2019-08-23T11:39:00Z">
            <w:rPr/>
          </w:rPrChange>
        </w:rPr>
        <w:t>arine</w:t>
      </w:r>
      <w:r w:rsidR="00F169CA">
        <w:rPr>
          <w:lang w:val="en-US"/>
          <w:rPrChange w:id="4852" w:author="Holomarine group" w:date="2019-08-23T11:39:00Z">
            <w:rPr/>
          </w:rPrChange>
        </w:rPr>
        <w:t xml:space="preserve"> </w:t>
      </w:r>
      <w:r w:rsidR="00F72A41" w:rsidRPr="001D22A8">
        <w:rPr>
          <w:lang w:val="en-US"/>
          <w:rPrChange w:id="4853" w:author="Holomarine group" w:date="2019-08-23T11:39:00Z">
            <w:rPr/>
          </w:rPrChange>
        </w:rPr>
        <w:t>birds</w:t>
      </w:r>
      <w:r w:rsidR="00F169CA">
        <w:rPr>
          <w:lang w:val="en-US"/>
          <w:rPrChange w:id="4854" w:author="Holomarine group" w:date="2019-08-23T11:39:00Z">
            <w:rPr/>
          </w:rPrChange>
        </w:rPr>
        <w:t xml:space="preserve"> </w:t>
      </w:r>
      <w:r w:rsidR="00F72A41" w:rsidRPr="001D22A8">
        <w:rPr>
          <w:lang w:val="en-US"/>
          <w:rPrChange w:id="4855" w:author="Holomarine group" w:date="2019-08-23T11:39:00Z">
            <w:rPr/>
          </w:rPrChange>
        </w:rPr>
        <w:t>may</w:t>
      </w:r>
      <w:r w:rsidR="00F169CA">
        <w:rPr>
          <w:lang w:val="en-US"/>
          <w:rPrChange w:id="4856" w:author="Holomarine group" w:date="2019-08-23T11:39:00Z">
            <w:rPr/>
          </w:rPrChange>
        </w:rPr>
        <w:t xml:space="preserve"> </w:t>
      </w:r>
      <w:r w:rsidR="00F72A41" w:rsidRPr="001D22A8">
        <w:rPr>
          <w:color w:val="000000" w:themeColor="text1"/>
          <w:lang w:val="en-US"/>
          <w:rPrChange w:id="4857" w:author="Holomarine group" w:date="2019-08-23T11:39:00Z">
            <w:rPr>
              <w:color w:val="000000" w:themeColor="text1"/>
            </w:rPr>
          </w:rPrChange>
        </w:rPr>
        <w:t>even</w:t>
      </w:r>
      <w:r w:rsidR="00F169CA">
        <w:rPr>
          <w:color w:val="000000" w:themeColor="text1"/>
          <w:lang w:val="en-US"/>
          <w:rPrChange w:id="4858" w:author="Holomarine group" w:date="2019-08-23T11:39:00Z">
            <w:rPr>
              <w:color w:val="000000" w:themeColor="text1"/>
            </w:rPr>
          </w:rPrChange>
        </w:rPr>
        <w:t xml:space="preserve"> </w:t>
      </w:r>
      <w:r w:rsidR="002D681B" w:rsidRPr="001D22A8">
        <w:rPr>
          <w:color w:val="000000" w:themeColor="text1"/>
          <w:lang w:val="en-US"/>
          <w:rPrChange w:id="4859" w:author="Holomarine group" w:date="2019-08-23T11:39:00Z">
            <w:rPr>
              <w:color w:val="000000" w:themeColor="text1"/>
            </w:rPr>
          </w:rPrChange>
        </w:rPr>
        <w:t>act</w:t>
      </w:r>
      <w:r w:rsidR="00F169CA">
        <w:rPr>
          <w:color w:val="000000" w:themeColor="text1"/>
          <w:lang w:val="en-US"/>
          <w:rPrChange w:id="4860" w:author="Holomarine group" w:date="2019-08-23T11:39:00Z">
            <w:rPr>
              <w:color w:val="000000" w:themeColor="text1"/>
            </w:rPr>
          </w:rPrChange>
        </w:rPr>
        <w:t xml:space="preserve"> </w:t>
      </w:r>
      <w:r w:rsidR="002D681B" w:rsidRPr="001D22A8">
        <w:rPr>
          <w:color w:val="000000" w:themeColor="text1"/>
          <w:lang w:val="en-US"/>
          <w:rPrChange w:id="4861" w:author="Holomarine group" w:date="2019-08-23T11:39:00Z">
            <w:rPr>
              <w:color w:val="000000" w:themeColor="text1"/>
            </w:rPr>
          </w:rPrChange>
        </w:rPr>
        <w:t>as</w:t>
      </w:r>
      <w:r w:rsidR="00F169CA">
        <w:rPr>
          <w:color w:val="000000" w:themeColor="text1"/>
          <w:lang w:val="en-US"/>
          <w:rPrChange w:id="4862" w:author="Holomarine group" w:date="2019-08-23T11:39:00Z">
            <w:rPr>
              <w:color w:val="000000" w:themeColor="text1"/>
            </w:rPr>
          </w:rPrChange>
        </w:rPr>
        <w:t xml:space="preserve"> </w:t>
      </w:r>
      <w:r w:rsidR="00F72A41" w:rsidRPr="001D22A8">
        <w:rPr>
          <w:color w:val="000000" w:themeColor="text1"/>
          <w:lang w:val="en-US"/>
          <w:rPrChange w:id="4863" w:author="Holomarine group" w:date="2019-08-23T11:39:00Z">
            <w:rPr>
              <w:color w:val="000000" w:themeColor="text1"/>
            </w:rPr>
          </w:rPrChange>
        </w:rPr>
        <w:t>bio</w:t>
      </w:r>
      <w:r w:rsidR="00410BCD" w:rsidRPr="001D22A8">
        <w:rPr>
          <w:color w:val="000000" w:themeColor="text1"/>
          <w:lang w:val="en-US"/>
          <w:rPrChange w:id="4864" w:author="Holomarine group" w:date="2019-08-23T11:39:00Z">
            <w:rPr>
              <w:color w:val="000000" w:themeColor="text1"/>
            </w:rPr>
          </w:rPrChange>
        </w:rPr>
        <w:t>-</w:t>
      </w:r>
      <w:r w:rsidR="00F72A41" w:rsidRPr="001D22A8">
        <w:rPr>
          <w:color w:val="000000" w:themeColor="text1"/>
          <w:lang w:val="en-US"/>
          <w:rPrChange w:id="4865" w:author="Holomarine group" w:date="2019-08-23T11:39:00Z">
            <w:rPr>
              <w:color w:val="000000" w:themeColor="text1"/>
            </w:rPr>
          </w:rPrChange>
        </w:rPr>
        <w:t>vectors</w:t>
      </w:r>
      <w:r w:rsidR="00F169CA">
        <w:rPr>
          <w:color w:val="000000" w:themeColor="text1"/>
          <w:lang w:val="en-US"/>
          <w:rPrChange w:id="4866" w:author="Holomarine group" w:date="2019-08-23T11:39:00Z">
            <w:rPr>
              <w:color w:val="000000" w:themeColor="text1"/>
            </w:rPr>
          </w:rPrChange>
        </w:rPr>
        <w:t xml:space="preserve"> </w:t>
      </w:r>
      <w:r w:rsidR="00F72A41" w:rsidRPr="001D22A8">
        <w:rPr>
          <w:color w:val="000000" w:themeColor="text1"/>
          <w:lang w:val="en-US"/>
          <w:rPrChange w:id="4867" w:author="Holomarine group" w:date="2019-08-23T11:39:00Z">
            <w:rPr>
              <w:color w:val="000000" w:themeColor="text1"/>
            </w:rPr>
          </w:rPrChange>
        </w:rPr>
        <w:t>across</w:t>
      </w:r>
      <w:r w:rsidR="00F169CA">
        <w:rPr>
          <w:color w:val="000000" w:themeColor="text1"/>
          <w:lang w:val="en-US"/>
          <w:rPrChange w:id="4868" w:author="Holomarine group" w:date="2019-08-23T11:39:00Z">
            <w:rPr>
              <w:color w:val="000000" w:themeColor="text1"/>
            </w:rPr>
          </w:rPrChange>
        </w:rPr>
        <w:t xml:space="preserve"> </w:t>
      </w:r>
      <w:r w:rsidR="00F72A41" w:rsidRPr="001D22A8">
        <w:rPr>
          <w:color w:val="000000" w:themeColor="text1"/>
          <w:lang w:val="en-US"/>
          <w:rPrChange w:id="4869" w:author="Holomarine group" w:date="2019-08-23T11:39:00Z">
            <w:rPr>
              <w:color w:val="000000" w:themeColor="text1"/>
            </w:rPr>
          </w:rPrChange>
        </w:rPr>
        <w:t>ecosystem</w:t>
      </w:r>
      <w:r w:rsidR="00F169CA">
        <w:rPr>
          <w:color w:val="000000" w:themeColor="text1"/>
          <w:lang w:val="en-US"/>
          <w:rPrChange w:id="4870" w:author="Holomarine group" w:date="2019-08-23T11:39:00Z">
            <w:rPr>
              <w:color w:val="000000" w:themeColor="text1"/>
            </w:rPr>
          </w:rPrChange>
        </w:rPr>
        <w:t xml:space="preserve"> </w:t>
      </w:r>
      <w:r w:rsidR="00F72A41" w:rsidRPr="001D22A8">
        <w:rPr>
          <w:color w:val="000000" w:themeColor="text1"/>
          <w:lang w:val="en-US"/>
          <w:rPrChange w:id="4871" w:author="Holomarine group" w:date="2019-08-23T11:39:00Z">
            <w:rPr>
              <w:color w:val="000000" w:themeColor="text1"/>
            </w:rPr>
          </w:rPrChange>
        </w:rPr>
        <w:t>boundaries</w:t>
      </w:r>
      <w:r w:rsidR="00F169CA">
        <w:rPr>
          <w:color w:val="000000" w:themeColor="text1"/>
          <w:lang w:val="en-US"/>
          <w:rPrChange w:id="4872" w:author="Holomarine group" w:date="2019-08-23T11:39:00Z">
            <w:rPr>
              <w:color w:val="000000" w:themeColor="text1"/>
            </w:rPr>
          </w:rPrChange>
        </w:rPr>
        <w:t xml:space="preserve"> </w:t>
      </w:r>
      <w:r w:rsidR="00F72A41" w:rsidRPr="001D22A8">
        <w:rPr>
          <w:color w:val="000000" w:themeColor="text1"/>
          <w:lang w:val="en-US"/>
          <w:rPrChange w:id="4873" w:author="Holomarine group" w:date="2019-08-23T11:39:00Z">
            <w:rPr>
              <w:color w:val="000000" w:themeColor="text1"/>
            </w:rPr>
          </w:rPrChange>
        </w:rPr>
        <w:fldChar w:fldCharType="begin" w:fldLock="1"/>
      </w:r>
      <w:r w:rsidR="00062C59" w:rsidRPr="001D22A8">
        <w:rPr>
          <w:color w:val="000000" w:themeColor="text1"/>
          <w:lang w:val="en-US"/>
          <w:rPrChange w:id="4874" w:author="Holomarine group" w:date="2019-08-23T11:39:00Z">
            <w:rPr>
              <w:color w:val="000000" w:themeColor="text1"/>
            </w:rPr>
          </w:rPrChange>
        </w:rPr>
        <w:instrText xml:space="preserve">ADDIN CSL_CITATION {"citationItems":[{"id":"ITEM-1","itemData":{"DOI":"10.1016/J.JMARSYS.2016.11.021","ISSN":"0924-7963","abstract":"The Canadian Arctic shelters millions of seabirds </w:instrText>
      </w:r>
      <w:r w:rsidR="00062C59" w:rsidRPr="001D22A8">
        <w:rPr>
          <w:color w:val="000000" w:themeColor="text1"/>
          <w:lang w:val="en-US"/>
          <w:rPrChange w:id="4875" w:author="Holomarine group" w:date="2019-08-23T11:39:00Z">
            <w:rPr>
              <w:color w:val="000000" w:themeColor="text1"/>
            </w:rPr>
          </w:rPrChange>
        </w:rPr>
        <w:instrText>each year during the breeding season. By the excretion of important quantities of guano, seabirds locally concentrate nutrient-rich organic matter in the marine areas surrounding colonies. Seabirds, acting as biological vectors of nutrients, can markedly affect terrestrial ecosystems, but their influence on the structure of marine benthic communities is still under-studied. Sessile and long-lived megabenthic species can integrate environmental variation into marine food webs over long time frames. The objec</w:instrText>
      </w:r>
      <w:r w:rsidR="00062C59" w:rsidRPr="001D22A8">
        <w:rPr>
          <w:rFonts w:eastAsia="Times New Roman" w:cs="Times New Roman"/>
          <w:color w:val="000000" w:themeColor="text1"/>
          <w:szCs w:val="24"/>
          <w:lang w:val="en-US"/>
          <w:rPrChange w:id="4876" w:author="Holomarine group" w:date="2019-08-23T11:39:00Z">
            <w:rPr>
              <w:color w:val="000000" w:themeColor="text1"/>
            </w:rPr>
          </w:rPrChange>
        </w:rPr>
        <w:instrText>tives of this study were (1) to characterize the epifaunal and infaunal communities of the Lancaster Sound Region (LSR) and (2) to test the influence of the presence of seabird colonies and other environmental parameters on the structure of those benthic c</w:instrText>
      </w:r>
      <w:r w:rsidR="00062C59" w:rsidRPr="001D22A8">
        <w:rPr>
          <w:color w:val="000000" w:themeColor="text1"/>
          <w:lang w:val="en-US"/>
          <w:rPrChange w:id="4877" w:author="Holomarine group" w:date="2019-08-23T11:39:00Z">
            <w:rPr>
              <w:color w:val="000000" w:themeColor="text1"/>
            </w:rPr>
          </w:rPrChange>
        </w:rPr>
        <w:instrText>ommunities. Our prediction was that benthic diversity, number of taxa, total biomass of infauna and total density of epifauna and infauna, would be higher in areas with colonies present. Photos of the seafloor (data on epifauna) and grab samples (data on infauna) were taken at three control areas and at five areas near seabird colonies, within a depth range of 122 to 442m. A database of 26 environmental parameters was built to study the environment-benthos relationships. Infauna, which was relatively unifor</w:instrText>
      </w:r>
      <w:r w:rsidR="00062C59" w:rsidRPr="001D22A8">
        <w:rPr>
          <w:rFonts w:eastAsia="Times New Roman" w:cs="Times New Roman"/>
          <w:color w:val="000000" w:themeColor="text1"/>
          <w:szCs w:val="24"/>
          <w:lang w:val="en-US"/>
          <w:rPrChange w:id="4878" w:author="Holomarine group" w:date="2019-08-23T11:39:00Z">
            <w:rPr>
              <w:color w:val="000000" w:themeColor="text1"/>
            </w:rPr>
          </w:rPrChange>
        </w:rPr>
        <w:instrText>m across the LSR, was numerically dominated by Annelida. Epifauna was much patchier, with each study area having unique epibenthic assemblages. Brittle stars were highly abundant in epifaunal communities, reaching 600 individuals per square meter. The pres</w:instrText>
      </w:r>
      <w:r w:rsidR="00062C59" w:rsidRPr="001D22A8">
        <w:rPr>
          <w:color w:val="000000" w:themeColor="text1"/>
          <w:lang w:val="en-US"/>
          <w:rPrChange w:id="4879" w:author="Holomarine group" w:date="2019-08-23T11:39:00Z">
            <w:rPr>
              <w:color w:val="000000" w:themeColor="text1"/>
            </w:rPr>
          </w:rPrChange>
        </w:rPr>
        <w:instrText>ence of seabird colonies was not a major driver of benthic community structure in the LSR at the depths studied. Negative effects of colonies were detected on the density and number of taxa of infauna, perhaps due to top-down effects transmitted by the seabirds which feed in the water column and can directly reduce the quantity of food reaching the seabed. Sediment concentration of pigment, percent cover of gravel and boulders, depth, temperature and duration of open water explained a substantial part of th</w:instrText>
      </w:r>
      <w:r w:rsidR="00062C59" w:rsidRPr="001D22A8">
        <w:rPr>
          <w:rFonts w:eastAsia="Times New Roman" w:cs="Times New Roman"/>
          <w:color w:val="000000" w:themeColor="text1"/>
          <w:szCs w:val="24"/>
          <w:lang w:val="en-US"/>
          <w:rPrChange w:id="4880" w:author="Holomarine group" w:date="2019-08-23T11:39:00Z">
            <w:rPr>
              <w:color w:val="000000" w:themeColor="text1"/>
            </w:rPr>
          </w:rPrChange>
        </w:rPr>
        <w:instrText>e observed variation across the LSR. Food availability, as expressed by sediment pigment concentration, is a factor driving benthic communities, even if potential pathways through seabirds did not broadly affect the benthos at the point source.","author":[</w:instrText>
      </w:r>
      <w:r w:rsidR="00062C59" w:rsidRPr="001D22A8">
        <w:rPr>
          <w:color w:val="000000" w:themeColor="text1"/>
          <w:lang w:val="en-US"/>
          <w:rPrChange w:id="4881" w:author="Holomarine group" w:date="2019-08-23T11:39:00Z">
            <w:rPr>
              <w:color w:val="000000" w:themeColor="text1"/>
            </w:rPr>
          </w:rPrChange>
        </w:rPr>
        <w:instrText>{"dropping-particle":"","family":"Bouchard Marmen","given":"Mariève","non-dropping-particle":"","parse-names":false,"suffix":""},{"dropping-particle":"","family":"Kenchington","given":"Ellen","non-dropping-particle":"","parse-names":false,"suffix":""},{"dropping-particle":"","family":"Ardyna","given":"Mathieu","non-dropping-particle":"","parse-names":false,"suffix":""},{"dropping-particle":"","family":"Archambault","given":"Philippe","non-dropping-particle":"","parse-names":false,"suffix":""}],"container-ti</w:instrText>
      </w:r>
      <w:r w:rsidR="00062C59" w:rsidRPr="001D22A8">
        <w:rPr>
          <w:rFonts w:eastAsia="Times New Roman" w:cs="Times New Roman"/>
          <w:color w:val="000000" w:themeColor="text1"/>
          <w:szCs w:val="24"/>
          <w:lang w:val="en-US"/>
          <w:rPrChange w:id="4882" w:author="Holomarine group" w:date="2019-08-23T11:39:00Z">
            <w:rPr>
              <w:color w:val="000000" w:themeColor="text1"/>
            </w:rPr>
          </w:rPrChange>
        </w:rPr>
        <w:instrText>tle":"Journal of Marine Systems","id":"ITEM-1","issued":{"date-parts":[["2017","3","1"]]},"page":"105-117","publisher":"Elsevier","title":"Influence of seabird colonies and other environmental variables on benthic community structure, Lancaster Sound regio</w:instrText>
      </w:r>
      <w:r w:rsidR="00062C59" w:rsidRPr="001D22A8">
        <w:rPr>
          <w:color w:val="000000" w:themeColor="text1"/>
          <w:lang w:val="en-US"/>
          <w:rPrChange w:id="4883" w:author="Holomarine group" w:date="2019-08-23T11:39:00Z">
            <w:rPr>
              <w:color w:val="000000" w:themeColor="text1"/>
            </w:rPr>
          </w:rPrChange>
        </w:rPr>
        <w:instrText>n, Canadian Arctic","type":"article-journal","volume":"167"},"uris":["http://www.mendeley.com/documents/?uuid=bde804df-129d-3c33-89e1-8685d8c40b24"]}],"mendeley":{"formattedCitation":"(Bouchard Marmen &lt;i&gt;et al.&lt;/i&gt; 2017)","plainTextFormattedCitation":"(Bouchard Marmen et al. 2017)","previouslyFormattedCitation":"(Bouchard Marmen &lt;i&gt;et al.&lt;/i&gt; 2017)"},"properties":{"noteIndex":0},"schema":"https://github.com/citation-style-language/schema/raw/master/csl-citation.json"}</w:instrText>
      </w:r>
      <w:r w:rsidR="00F72A41" w:rsidRPr="001D22A8">
        <w:rPr>
          <w:color w:val="000000" w:themeColor="text1"/>
          <w:lang w:val="en-US"/>
          <w:rPrChange w:id="4884" w:author="Holomarine group" w:date="2019-08-23T11:39:00Z">
            <w:rPr>
              <w:color w:val="000000" w:themeColor="text1"/>
            </w:rPr>
          </w:rPrChange>
        </w:rPr>
        <w:fldChar w:fldCharType="separate"/>
      </w:r>
      <w:r w:rsidR="00F72A41" w:rsidRPr="001D22A8">
        <w:rPr>
          <w:color w:val="000000" w:themeColor="text1"/>
          <w:lang w:val="en-US"/>
          <w:rPrChange w:id="4885" w:author="Holomarine group" w:date="2019-08-23T11:39:00Z">
            <w:rPr>
              <w:color w:val="000000" w:themeColor="text1"/>
            </w:rPr>
          </w:rPrChange>
        </w:rPr>
        <w:t>(Bouchard</w:t>
      </w:r>
      <w:r w:rsidR="00F169CA">
        <w:rPr>
          <w:color w:val="000000" w:themeColor="text1"/>
          <w:lang w:val="en-US"/>
          <w:rPrChange w:id="4886" w:author="Holomarine group" w:date="2019-08-23T11:39:00Z">
            <w:rPr>
              <w:color w:val="000000" w:themeColor="text1"/>
            </w:rPr>
          </w:rPrChange>
        </w:rPr>
        <w:t xml:space="preserve"> </w:t>
      </w:r>
      <w:r w:rsidR="00F72A41" w:rsidRPr="001D22A8">
        <w:rPr>
          <w:color w:val="000000" w:themeColor="text1"/>
          <w:lang w:val="en-US"/>
          <w:rPrChange w:id="4887" w:author="Holomarine group" w:date="2019-08-23T11:39:00Z">
            <w:rPr>
              <w:color w:val="000000" w:themeColor="text1"/>
            </w:rPr>
          </w:rPrChange>
        </w:rPr>
        <w:t>Marmen</w:t>
      </w:r>
      <w:r w:rsidR="00F169CA">
        <w:rPr>
          <w:color w:val="000000" w:themeColor="text1"/>
          <w:lang w:val="en-US"/>
          <w:rPrChange w:id="4888" w:author="Holomarine group" w:date="2019-08-23T11:39:00Z">
            <w:rPr>
              <w:color w:val="000000" w:themeColor="text1"/>
            </w:rPr>
          </w:rPrChange>
        </w:rPr>
        <w:t xml:space="preserve"> </w:t>
      </w:r>
      <w:r w:rsidR="00F72A41" w:rsidRPr="001D22A8">
        <w:rPr>
          <w:i/>
          <w:color w:val="000000" w:themeColor="text1"/>
          <w:lang w:val="en-US"/>
          <w:rPrChange w:id="4889" w:author="Holomarine group" w:date="2019-08-23T11:39:00Z">
            <w:rPr>
              <w:i/>
              <w:color w:val="000000" w:themeColor="text1"/>
            </w:rPr>
          </w:rPrChange>
        </w:rPr>
        <w:t>et</w:t>
      </w:r>
      <w:r w:rsidR="00F169CA">
        <w:rPr>
          <w:i/>
          <w:color w:val="000000" w:themeColor="text1"/>
          <w:lang w:val="en-US"/>
          <w:rPrChange w:id="4890" w:author="Holomarine group" w:date="2019-08-23T11:39:00Z">
            <w:rPr>
              <w:i/>
              <w:color w:val="000000" w:themeColor="text1"/>
            </w:rPr>
          </w:rPrChange>
        </w:rPr>
        <w:t xml:space="preserve"> </w:t>
      </w:r>
      <w:r w:rsidR="00F72A41" w:rsidRPr="001D22A8">
        <w:rPr>
          <w:i/>
          <w:color w:val="000000" w:themeColor="text1"/>
          <w:lang w:val="en-US"/>
          <w:rPrChange w:id="4891" w:author="Holomarine group" w:date="2019-08-23T11:39:00Z">
            <w:rPr>
              <w:i/>
              <w:color w:val="000000" w:themeColor="text1"/>
            </w:rPr>
          </w:rPrChange>
        </w:rPr>
        <w:t>al.</w:t>
      </w:r>
      <w:r w:rsidR="00F169CA">
        <w:rPr>
          <w:color w:val="000000" w:themeColor="text1"/>
          <w:lang w:val="en-US"/>
          <w:rPrChange w:id="4892" w:author="Holomarine group" w:date="2019-08-23T11:39:00Z">
            <w:rPr>
              <w:color w:val="000000" w:themeColor="text1"/>
            </w:rPr>
          </w:rPrChange>
        </w:rPr>
        <w:t xml:space="preserve"> </w:t>
      </w:r>
      <w:r w:rsidR="00F72A41" w:rsidRPr="001D22A8">
        <w:rPr>
          <w:color w:val="000000" w:themeColor="text1"/>
          <w:lang w:val="en-US"/>
          <w:rPrChange w:id="4893" w:author="Holomarine group" w:date="2019-08-23T11:39:00Z">
            <w:rPr>
              <w:color w:val="000000" w:themeColor="text1"/>
            </w:rPr>
          </w:rPrChange>
        </w:rPr>
        <w:t>2017)</w:t>
      </w:r>
      <w:r w:rsidR="00F72A41" w:rsidRPr="001D22A8">
        <w:rPr>
          <w:color w:val="000000" w:themeColor="text1"/>
          <w:lang w:val="en-US"/>
          <w:rPrChange w:id="4894" w:author="Holomarine group" w:date="2019-08-23T11:39:00Z">
            <w:rPr>
              <w:color w:val="000000" w:themeColor="text1"/>
            </w:rPr>
          </w:rPrChange>
        </w:rPr>
        <w:fldChar w:fldCharType="end"/>
      </w:r>
      <w:r w:rsidR="00F72A41" w:rsidRPr="001D22A8">
        <w:rPr>
          <w:color w:val="000000" w:themeColor="text1"/>
          <w:lang w:val="en-US"/>
          <w:rPrChange w:id="4895" w:author="Holomarine group" w:date="2019-08-23T11:39:00Z">
            <w:rPr>
              <w:color w:val="000000" w:themeColor="text1"/>
            </w:rPr>
          </w:rPrChange>
        </w:rPr>
        <w:t>.</w:t>
      </w:r>
      <w:r w:rsidR="00F169CA">
        <w:rPr>
          <w:color w:val="000000" w:themeColor="text1"/>
          <w:lang w:val="en-US"/>
          <w:rPrChange w:id="4896" w:author="Holomarine group" w:date="2019-08-23T11:39:00Z">
            <w:rPr>
              <w:color w:val="000000" w:themeColor="text1"/>
            </w:rPr>
          </w:rPrChange>
        </w:rPr>
        <w:t xml:space="preserve"> </w:t>
      </w:r>
      <w:r w:rsidR="00FD567F" w:rsidRPr="001D22A8">
        <w:rPr>
          <w:color w:val="000000" w:themeColor="text1"/>
          <w:lang w:val="en-US"/>
          <w:rPrChange w:id="4897" w:author="Holomarine group" w:date="2019-08-23T11:39:00Z">
            <w:rPr>
              <w:color w:val="000000" w:themeColor="text1"/>
            </w:rPr>
          </w:rPrChange>
        </w:rPr>
        <w:t>This</w:t>
      </w:r>
      <w:r w:rsidR="00F169CA">
        <w:rPr>
          <w:color w:val="000000" w:themeColor="text1"/>
          <w:lang w:val="en-US"/>
          <w:rPrChange w:id="4898" w:author="Holomarine group" w:date="2019-08-23T11:39:00Z">
            <w:rPr>
              <w:color w:val="000000" w:themeColor="text1"/>
            </w:rPr>
          </w:rPrChange>
        </w:rPr>
        <w:t xml:space="preserve"> </w:t>
      </w:r>
      <w:r w:rsidR="00C41585" w:rsidRPr="001D22A8">
        <w:rPr>
          <w:color w:val="000000" w:themeColor="text1"/>
          <w:lang w:val="en-US"/>
          <w:rPrChange w:id="4899" w:author="Holomarine group" w:date="2019-08-23T11:39:00Z">
            <w:rPr>
              <w:color w:val="000000" w:themeColor="text1"/>
            </w:rPr>
          </w:rPrChange>
        </w:rPr>
        <w:t>host</w:t>
      </w:r>
      <w:r w:rsidR="00F36B97" w:rsidRPr="001D22A8">
        <w:rPr>
          <w:color w:val="000000" w:themeColor="text1"/>
          <w:lang w:val="en-US"/>
          <w:rPrChange w:id="4900" w:author="Holomarine group" w:date="2019-08-23T11:39:00Z">
            <w:rPr>
              <w:color w:val="000000" w:themeColor="text1"/>
            </w:rPr>
          </w:rPrChange>
        </w:rPr>
        <w:t>-driven</w:t>
      </w:r>
      <w:r w:rsidR="00F169CA">
        <w:rPr>
          <w:color w:val="000000" w:themeColor="text1"/>
          <w:lang w:val="en-US"/>
          <w:rPrChange w:id="4901" w:author="Holomarine group" w:date="2019-08-23T11:39:00Z">
            <w:rPr>
              <w:color w:val="000000" w:themeColor="text1"/>
            </w:rPr>
          </w:rPrChange>
        </w:rPr>
        <w:t xml:space="preserve"> </w:t>
      </w:r>
      <w:r w:rsidR="00F36B97" w:rsidRPr="001D22A8">
        <w:rPr>
          <w:color w:val="000000" w:themeColor="text1"/>
          <w:lang w:val="en-US"/>
          <w:rPrChange w:id="4902" w:author="Holomarine group" w:date="2019-08-23T11:39:00Z">
            <w:rPr>
              <w:color w:val="000000" w:themeColor="text1"/>
            </w:rPr>
          </w:rPrChange>
        </w:rPr>
        <w:t>dispersal</w:t>
      </w:r>
      <w:r w:rsidR="00F169CA">
        <w:rPr>
          <w:color w:val="000000" w:themeColor="text1"/>
          <w:lang w:val="en-US"/>
          <w:rPrChange w:id="4903" w:author="Holomarine group" w:date="2019-08-23T11:39:00Z">
            <w:rPr>
              <w:color w:val="000000" w:themeColor="text1"/>
            </w:rPr>
          </w:rPrChange>
        </w:rPr>
        <w:t xml:space="preserve"> </w:t>
      </w:r>
      <w:r w:rsidR="00F36B97" w:rsidRPr="001D22A8">
        <w:rPr>
          <w:color w:val="000000" w:themeColor="text1"/>
          <w:lang w:val="en-US"/>
          <w:rPrChange w:id="4904" w:author="Holomarine group" w:date="2019-08-23T11:39:00Z">
            <w:rPr>
              <w:color w:val="000000" w:themeColor="text1"/>
            </w:rPr>
          </w:rPrChange>
        </w:rPr>
        <w:t>of</w:t>
      </w:r>
      <w:r w:rsidR="00F169CA">
        <w:rPr>
          <w:color w:val="000000" w:themeColor="text1"/>
          <w:lang w:val="en-US"/>
          <w:rPrChange w:id="4905" w:author="Holomarine group" w:date="2019-08-23T11:39:00Z">
            <w:rPr>
              <w:color w:val="000000" w:themeColor="text1"/>
            </w:rPr>
          </w:rPrChange>
        </w:rPr>
        <w:t xml:space="preserve"> </w:t>
      </w:r>
      <w:r w:rsidR="00F36B97" w:rsidRPr="001D22A8">
        <w:rPr>
          <w:color w:val="000000" w:themeColor="text1"/>
          <w:lang w:val="en-US"/>
          <w:rPrChange w:id="4906" w:author="Holomarine group" w:date="2019-08-23T11:39:00Z">
            <w:rPr>
              <w:color w:val="000000" w:themeColor="text1"/>
            </w:rPr>
          </w:rPrChange>
        </w:rPr>
        <w:t>microbes</w:t>
      </w:r>
      <w:r w:rsidR="00F169CA">
        <w:rPr>
          <w:color w:val="000000" w:themeColor="text1"/>
          <w:lang w:val="en-US"/>
          <w:rPrChange w:id="4907" w:author="Holomarine group" w:date="2019-08-23T11:39:00Z">
            <w:rPr>
              <w:color w:val="000000" w:themeColor="text1"/>
            </w:rPr>
          </w:rPrChange>
        </w:rPr>
        <w:t xml:space="preserve"> </w:t>
      </w:r>
      <w:r w:rsidR="00F36B97" w:rsidRPr="001D22A8">
        <w:rPr>
          <w:color w:val="000000" w:themeColor="text1"/>
          <w:lang w:val="en-US"/>
          <w:rPrChange w:id="4908" w:author="Holomarine group" w:date="2019-08-23T11:39:00Z">
            <w:rPr>
              <w:color w:val="000000" w:themeColor="text1"/>
            </w:rPr>
          </w:rPrChange>
        </w:rPr>
        <w:t>can</w:t>
      </w:r>
      <w:r w:rsidR="00F169CA">
        <w:rPr>
          <w:color w:val="000000" w:themeColor="text1"/>
          <w:lang w:val="en-US"/>
          <w:rPrChange w:id="4909" w:author="Holomarine group" w:date="2019-08-23T11:39:00Z">
            <w:rPr>
              <w:color w:val="000000" w:themeColor="text1"/>
            </w:rPr>
          </w:rPrChange>
        </w:rPr>
        <w:t xml:space="preserve"> </w:t>
      </w:r>
      <w:r w:rsidR="00F36B97" w:rsidRPr="001D22A8">
        <w:rPr>
          <w:color w:val="000000" w:themeColor="text1"/>
          <w:lang w:val="en-US"/>
          <w:rPrChange w:id="4910" w:author="Holomarine group" w:date="2019-08-23T11:39:00Z">
            <w:rPr>
              <w:color w:val="000000" w:themeColor="text1"/>
            </w:rPr>
          </w:rPrChange>
        </w:rPr>
        <w:t>include</w:t>
      </w:r>
      <w:r w:rsidR="00F169CA">
        <w:rPr>
          <w:color w:val="000000" w:themeColor="text1"/>
          <w:lang w:val="en-US"/>
          <w:rPrChange w:id="4911" w:author="Holomarine group" w:date="2019-08-23T11:39:00Z">
            <w:rPr>
              <w:color w:val="000000" w:themeColor="text1"/>
            </w:rPr>
          </w:rPrChange>
        </w:rPr>
        <w:t xml:space="preserve"> </w:t>
      </w:r>
      <w:r w:rsidR="0028624F" w:rsidRPr="001D22A8">
        <w:rPr>
          <w:color w:val="000000" w:themeColor="text1"/>
          <w:lang w:val="en-US"/>
          <w:rPrChange w:id="4912" w:author="Holomarine group" w:date="2019-08-23T11:39:00Z">
            <w:rPr>
              <w:color w:val="000000" w:themeColor="text1"/>
            </w:rPr>
          </w:rPrChange>
        </w:rPr>
        <w:t>non-native</w:t>
      </w:r>
      <w:r w:rsidR="00F169CA">
        <w:rPr>
          <w:color w:val="000000" w:themeColor="text1"/>
          <w:lang w:val="en-US"/>
          <w:rPrChange w:id="4913" w:author="Holomarine group" w:date="2019-08-23T11:39:00Z">
            <w:rPr>
              <w:color w:val="000000" w:themeColor="text1"/>
            </w:rPr>
          </w:rPrChange>
        </w:rPr>
        <w:t xml:space="preserve"> </w:t>
      </w:r>
      <w:r w:rsidR="0028624F" w:rsidRPr="001D22A8">
        <w:rPr>
          <w:color w:val="000000" w:themeColor="text1"/>
          <w:lang w:val="en-US"/>
          <w:rPrChange w:id="4914" w:author="Holomarine group" w:date="2019-08-23T11:39:00Z">
            <w:rPr>
              <w:color w:val="000000" w:themeColor="text1"/>
            </w:rPr>
          </w:rPrChange>
        </w:rPr>
        <w:t>or</w:t>
      </w:r>
      <w:r w:rsidR="00F169CA">
        <w:rPr>
          <w:color w:val="000000" w:themeColor="text1"/>
          <w:lang w:val="en-US"/>
          <w:rPrChange w:id="4915" w:author="Holomarine group" w:date="2019-08-23T11:39:00Z">
            <w:rPr>
              <w:color w:val="000000" w:themeColor="text1"/>
            </w:rPr>
          </w:rPrChange>
        </w:rPr>
        <w:t xml:space="preserve"> </w:t>
      </w:r>
      <w:r w:rsidR="0028624F" w:rsidRPr="001D22A8">
        <w:rPr>
          <w:color w:val="000000" w:themeColor="text1"/>
          <w:lang w:val="en-US"/>
          <w:rPrChange w:id="4916" w:author="Holomarine group" w:date="2019-08-23T11:39:00Z">
            <w:rPr>
              <w:color w:val="000000" w:themeColor="text1"/>
            </w:rPr>
          </w:rPrChange>
        </w:rPr>
        <w:t>invasive</w:t>
      </w:r>
      <w:r w:rsidR="00F169CA">
        <w:rPr>
          <w:color w:val="000000" w:themeColor="text1"/>
          <w:lang w:val="en-US"/>
          <w:rPrChange w:id="4917" w:author="Holomarine group" w:date="2019-08-23T11:39:00Z">
            <w:rPr>
              <w:color w:val="000000" w:themeColor="text1"/>
            </w:rPr>
          </w:rPrChange>
        </w:rPr>
        <w:t xml:space="preserve"> </w:t>
      </w:r>
      <w:r w:rsidR="0028624F" w:rsidRPr="001D22A8">
        <w:rPr>
          <w:color w:val="000000" w:themeColor="text1"/>
          <w:lang w:val="en-US"/>
          <w:rPrChange w:id="4918" w:author="Holomarine group" w:date="2019-08-23T11:39:00Z">
            <w:rPr>
              <w:color w:val="000000" w:themeColor="text1"/>
            </w:rPr>
          </w:rPrChange>
        </w:rPr>
        <w:t>species</w:t>
      </w:r>
      <w:r w:rsidR="00F169CA">
        <w:rPr>
          <w:color w:val="000000" w:themeColor="text1"/>
          <w:lang w:val="en-US"/>
          <w:rPrChange w:id="4919" w:author="Holomarine group" w:date="2019-08-23T11:39:00Z">
            <w:rPr>
              <w:color w:val="000000" w:themeColor="text1"/>
            </w:rPr>
          </w:rPrChange>
        </w:rPr>
        <w:t xml:space="preserve"> </w:t>
      </w:r>
      <w:r w:rsidR="00F36B97" w:rsidRPr="001D22A8">
        <w:rPr>
          <w:color w:val="000000" w:themeColor="text1"/>
          <w:lang w:val="en-US"/>
          <w:rPrChange w:id="4920" w:author="Holomarine group" w:date="2019-08-23T11:39:00Z">
            <w:rPr>
              <w:color w:val="000000" w:themeColor="text1"/>
            </w:rPr>
          </w:rPrChange>
        </w:rPr>
        <w:t>as</w:t>
      </w:r>
      <w:r w:rsidR="00F169CA">
        <w:rPr>
          <w:color w:val="000000" w:themeColor="text1"/>
          <w:lang w:val="en-US"/>
          <w:rPrChange w:id="4921" w:author="Holomarine group" w:date="2019-08-23T11:39:00Z">
            <w:rPr>
              <w:color w:val="000000" w:themeColor="text1"/>
            </w:rPr>
          </w:rPrChange>
        </w:rPr>
        <w:t xml:space="preserve"> </w:t>
      </w:r>
      <w:r w:rsidR="00F36B97" w:rsidRPr="001D22A8">
        <w:rPr>
          <w:color w:val="000000" w:themeColor="text1"/>
          <w:lang w:val="en-US"/>
          <w:rPrChange w:id="4922" w:author="Holomarine group" w:date="2019-08-23T11:39:00Z">
            <w:rPr>
              <w:color w:val="000000" w:themeColor="text1"/>
            </w:rPr>
          </w:rPrChange>
        </w:rPr>
        <w:t>well</w:t>
      </w:r>
      <w:r w:rsidR="00F169CA">
        <w:rPr>
          <w:color w:val="000000" w:themeColor="text1"/>
          <w:lang w:val="en-US"/>
          <w:rPrChange w:id="4923" w:author="Holomarine group" w:date="2019-08-23T11:39:00Z">
            <w:rPr>
              <w:color w:val="000000" w:themeColor="text1"/>
            </w:rPr>
          </w:rPrChange>
        </w:rPr>
        <w:t xml:space="preserve"> </w:t>
      </w:r>
      <w:r w:rsidR="00F36B97" w:rsidRPr="001D22A8">
        <w:rPr>
          <w:color w:val="000000" w:themeColor="text1"/>
          <w:lang w:val="en-US"/>
          <w:rPrChange w:id="4924" w:author="Holomarine group" w:date="2019-08-23T11:39:00Z">
            <w:rPr>
              <w:color w:val="000000" w:themeColor="text1"/>
            </w:rPr>
          </w:rPrChange>
        </w:rPr>
        <w:t>as</w:t>
      </w:r>
      <w:r w:rsidR="00F169CA">
        <w:rPr>
          <w:color w:val="000000" w:themeColor="text1"/>
          <w:lang w:val="en-US"/>
          <w:rPrChange w:id="4925" w:author="Holomarine group" w:date="2019-08-23T11:39:00Z">
            <w:rPr>
              <w:color w:val="000000" w:themeColor="text1"/>
            </w:rPr>
          </w:rPrChange>
        </w:rPr>
        <w:t xml:space="preserve"> </w:t>
      </w:r>
      <w:r w:rsidR="00F36B97" w:rsidRPr="001D22A8">
        <w:rPr>
          <w:color w:val="000000" w:themeColor="text1"/>
          <w:lang w:val="en-US"/>
          <w:rPrChange w:id="4926" w:author="Holomarine group" w:date="2019-08-23T11:39:00Z">
            <w:rPr>
              <w:color w:val="000000" w:themeColor="text1"/>
            </w:rPr>
          </w:rPrChange>
        </w:rPr>
        <w:t>pathogens</w:t>
      </w:r>
      <w:r w:rsidR="00F169CA">
        <w:rPr>
          <w:color w:val="000000" w:themeColor="text1"/>
          <w:lang w:val="en-US"/>
          <w:rPrChange w:id="4927" w:author="Holomarine group" w:date="2019-08-23T11:39:00Z">
            <w:rPr>
              <w:color w:val="000000" w:themeColor="text1"/>
            </w:rPr>
          </w:rPrChange>
        </w:rPr>
        <w:t xml:space="preserve"> </w:t>
      </w:r>
      <w:r w:rsidR="00F72A41" w:rsidRPr="001D22A8">
        <w:rPr>
          <w:lang w:val="en-US"/>
          <w:rPrChange w:id="4928" w:author="Holomarine group" w:date="2019-08-23T11:39:00Z">
            <w:rPr/>
          </w:rPrChange>
        </w:rPr>
        <w:fldChar w:fldCharType="begin" w:fldLock="1"/>
      </w:r>
      <w:r w:rsidR="00F72A41" w:rsidRPr="001D22A8">
        <w:rPr>
          <w:lang w:val="en-US"/>
          <w:rPrChange w:id="4929" w:author="Holomarine group" w:date="2019-08-23T11:39:00Z">
            <w:rPr/>
          </w:rPrChange>
        </w:rPr>
        <w:instrText xml:space="preserve">ADDIN CSL_CITATION {"citationItems":[{"id":"ITEM-1","itemData":{"DOI":"10.3389/fmicb.2017.00947","ISSN":"1664302X","PMID":"28611749","abstract":"Recent </w:instrText>
      </w:r>
      <w:r w:rsidR="00F72A41" w:rsidRPr="001D22A8">
        <w:rPr>
          <w:lang w:val="en-US"/>
          <w:rPrChange w:id="4930" w:author="Holomarine group" w:date="2019-08-23T11:39:00Z">
            <w:rPr/>
          </w:rPrChange>
        </w:rPr>
        <w:instrText>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w:instrText>
      </w:r>
      <w:r w:rsidR="00F72A41" w:rsidRPr="001D22A8">
        <w:rPr>
          <w:rFonts w:eastAsia="Times New Roman" w:cs="Times New Roman"/>
          <w:szCs w:val="24"/>
          <w:lang w:val="en-US"/>
          <w:rPrChange w:id="4931" w:author="Holomarine group" w:date="2019-08-23T11:39:00Z">
            <w:rPr/>
          </w:rPrChange>
        </w:rPr>
        <w:instrText>rst, we provide empirical support that the microbiome of macroorganisms represents a significant part of marine bacterial biodiversity and that host-microbe interactions benefit to certain microbial populations which are part of the rare biosphere (i.e. op</w:instrText>
      </w:r>
      <w:r w:rsidR="00F72A41" w:rsidRPr="001D22A8">
        <w:rPr>
          <w:lang w:val="en-US"/>
          <w:rPrChange w:id="4932" w:author="Holomarine group" w:date="2019-08-23T11:39:00Z">
            <w:rPr/>
          </w:rPrChange>
        </w:rPr>
        <w:instrText>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w:instrText>
      </w:r>
      <w:r w:rsidR="00F72A41" w:rsidRPr="001D22A8">
        <w:rPr>
          <w:rFonts w:eastAsia="Times New Roman" w:cs="Times New Roman"/>
          <w:szCs w:val="24"/>
          <w:lang w:val="en-US"/>
          <w:rPrChange w:id="4933" w:author="Holomarine group" w:date="2019-08-23T11:39:00Z">
            <w:rPr/>
          </w:rPrChange>
        </w:rPr>
        <w:instrText>heories in microbial ecology and offers new perspectives about the importance of macroorganisms for the microbial biosphere, particularly the rare members.","author":[{"dropping-particle":"","family":"Troussellier","given":"Marc","non-dropping-particle":""</w:instrText>
      </w:r>
      <w:r w:rsidR="00F72A41" w:rsidRPr="001D22A8">
        <w:rPr>
          <w:lang w:val="en-US"/>
          <w:rPrChange w:id="4934" w:author="Holomarine group" w:date="2019-08-23T11:39:00Z">
            <w:rPr/>
          </w:rPrChange>
        </w:rPr>
        <w:instrText>,"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w:instrText>
      </w:r>
      <w:r w:rsidR="00F72A41" w:rsidRPr="001D22A8">
        <w:rPr>
          <w:rFonts w:eastAsia="Times New Roman" w:cs="Times New Roman"/>
          <w:szCs w:val="24"/>
          <w:lang w:val="en-US"/>
          <w:rPrChange w:id="4935" w:author="Holomarine group" w:date="2019-08-23T11:39:00Z">
            <w:rPr/>
          </w:rPrChange>
        </w:rPr>
        <w:instrText>"947","publisher":"Frontiers Media SA","title":"Sustaining rare marine microorganisms: Macroorganisms as repositories and dispersal agents of microbial diversity","type":"article-journal","volume":"8"},"uris":["http://www.mendeley.com/documents/?uuid=83b14</w:instrText>
      </w:r>
      <w:r w:rsidR="00F72A41" w:rsidRPr="001D22A8">
        <w:rPr>
          <w:lang w:val="en-US"/>
          <w:rPrChange w:id="4936" w:author="Holomarine group" w:date="2019-08-23T11:39:00Z">
            <w:rPr/>
          </w:rPrChange>
        </w:rPr>
        <w:instrText>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1D22A8">
        <w:rPr>
          <w:lang w:val="en-US"/>
          <w:rPrChange w:id="4937" w:author="Holomarine group" w:date="2019-08-23T11:39:00Z">
            <w:rPr/>
          </w:rPrChange>
        </w:rPr>
        <w:fldChar w:fldCharType="separate"/>
      </w:r>
      <w:r w:rsidR="00F72A41" w:rsidRPr="001D22A8">
        <w:rPr>
          <w:lang w:val="en-US"/>
          <w:rPrChange w:id="4938" w:author="Holomarine group" w:date="2019-08-23T11:39:00Z">
            <w:rPr/>
          </w:rPrChange>
        </w:rPr>
        <w:t>(Troussellier</w:t>
      </w:r>
      <w:r w:rsidR="00F169CA">
        <w:rPr>
          <w:lang w:val="en-US"/>
          <w:rPrChange w:id="4939" w:author="Holomarine group" w:date="2019-08-23T11:39:00Z">
            <w:rPr/>
          </w:rPrChange>
        </w:rPr>
        <w:t xml:space="preserve"> </w:t>
      </w:r>
      <w:r w:rsidR="00F72A41" w:rsidRPr="001D22A8">
        <w:rPr>
          <w:i/>
          <w:lang w:val="en-US"/>
          <w:rPrChange w:id="4940" w:author="Holomarine group" w:date="2019-08-23T11:39:00Z">
            <w:rPr>
              <w:i/>
            </w:rPr>
          </w:rPrChange>
        </w:rPr>
        <w:t>et</w:t>
      </w:r>
      <w:r w:rsidR="00F169CA">
        <w:rPr>
          <w:i/>
          <w:lang w:val="en-US"/>
          <w:rPrChange w:id="4941" w:author="Holomarine group" w:date="2019-08-23T11:39:00Z">
            <w:rPr>
              <w:i/>
            </w:rPr>
          </w:rPrChange>
        </w:rPr>
        <w:t xml:space="preserve"> </w:t>
      </w:r>
      <w:r w:rsidR="00F72A41" w:rsidRPr="001D22A8">
        <w:rPr>
          <w:i/>
          <w:lang w:val="en-US"/>
          <w:rPrChange w:id="4942" w:author="Holomarine group" w:date="2019-08-23T11:39:00Z">
            <w:rPr>
              <w:i/>
            </w:rPr>
          </w:rPrChange>
        </w:rPr>
        <w:t>al.</w:t>
      </w:r>
      <w:r w:rsidR="00F169CA">
        <w:rPr>
          <w:lang w:val="en-US"/>
          <w:rPrChange w:id="4943" w:author="Holomarine group" w:date="2019-08-23T11:39:00Z">
            <w:rPr/>
          </w:rPrChange>
        </w:rPr>
        <w:t xml:space="preserve"> </w:t>
      </w:r>
      <w:r w:rsidR="00F72A41" w:rsidRPr="001D22A8">
        <w:rPr>
          <w:lang w:val="en-US"/>
          <w:rPrChange w:id="4944" w:author="Holomarine group" w:date="2019-08-23T11:39:00Z">
            <w:rPr/>
          </w:rPrChange>
        </w:rPr>
        <w:t>2017)</w:t>
      </w:r>
      <w:r w:rsidR="00F72A41" w:rsidRPr="001D22A8">
        <w:rPr>
          <w:lang w:val="en-US"/>
          <w:rPrChange w:id="4945" w:author="Holomarine group" w:date="2019-08-23T11:39:00Z">
            <w:rPr/>
          </w:rPrChange>
        </w:rPr>
        <w:fldChar w:fldCharType="end"/>
      </w:r>
      <w:r w:rsidR="00F72A41" w:rsidRPr="001D22A8">
        <w:rPr>
          <w:color w:val="000000" w:themeColor="text1"/>
          <w:lang w:val="en-US"/>
          <w:rPrChange w:id="4946" w:author="Holomarine group" w:date="2019-08-23T11:39:00Z">
            <w:rPr>
              <w:color w:val="000000" w:themeColor="text1"/>
            </w:rPr>
          </w:rPrChange>
        </w:rPr>
        <w:t>.</w:t>
      </w:r>
      <w:r w:rsidR="00F169CA">
        <w:rPr>
          <w:color w:val="000000" w:themeColor="text1"/>
          <w:lang w:val="en-US"/>
          <w:rPrChange w:id="4947" w:author="Holomarine group" w:date="2019-08-23T11:39:00Z">
            <w:rPr>
              <w:color w:val="000000" w:themeColor="text1"/>
            </w:rPr>
          </w:rPrChange>
        </w:rPr>
        <w:t xml:space="preserve"> </w:t>
      </w:r>
    </w:p>
    <w:p w14:paraId="345E04B2" w14:textId="01FDA65D" w:rsidR="0033086C" w:rsidRPr="001D22A8" w:rsidRDefault="0090055A" w:rsidP="001F6758">
      <w:pPr>
        <w:ind w:firstLine="720"/>
        <w:rPr>
          <w:lang w:val="en-US"/>
          <w:rPrChange w:id="4948" w:author="Holomarine group" w:date="2019-08-23T11:39:00Z">
            <w:rPr/>
          </w:rPrChange>
        </w:rPr>
      </w:pPr>
      <w:r w:rsidRPr="001D22A8">
        <w:rPr>
          <w:color w:val="000000" w:themeColor="text1"/>
          <w:lang w:val="en-US"/>
          <w:rPrChange w:id="4949" w:author="Holomarine group" w:date="2019-08-23T11:39:00Z">
            <w:rPr>
              <w:color w:val="000000" w:themeColor="text1"/>
            </w:rPr>
          </w:rPrChange>
        </w:rPr>
        <w:t>A</w:t>
      </w:r>
      <w:r w:rsidR="00F169CA">
        <w:rPr>
          <w:shd w:val="clear" w:color="auto" w:fill="FCFCFC"/>
          <w:lang w:val="en-US"/>
          <w:rPrChange w:id="4950" w:author="Holomarine group" w:date="2019-08-23T11:39:00Z">
            <w:rPr>
              <w:shd w:val="clear" w:color="auto" w:fill="FCFCFC"/>
            </w:rPr>
          </w:rPrChange>
        </w:rPr>
        <w:t xml:space="preserve"> </w:t>
      </w:r>
      <w:r w:rsidR="00F72A41" w:rsidRPr="001D22A8">
        <w:rPr>
          <w:shd w:val="clear" w:color="auto" w:fill="FCFCFC"/>
          <w:lang w:val="en-US"/>
          <w:rPrChange w:id="4951" w:author="Holomarine group" w:date="2019-08-23T11:39:00Z">
            <w:rPr>
              <w:shd w:val="clear" w:color="auto" w:fill="FCFCFC"/>
            </w:rPr>
          </w:rPrChange>
        </w:rPr>
        <w:t>related</w:t>
      </w:r>
      <w:r w:rsidR="00F169CA">
        <w:rPr>
          <w:shd w:val="clear" w:color="auto" w:fill="FCFCFC"/>
          <w:lang w:val="en-US"/>
          <w:rPrChange w:id="4952" w:author="Holomarine group" w:date="2019-08-23T11:39:00Z">
            <w:rPr>
              <w:shd w:val="clear" w:color="auto" w:fill="FCFCFC"/>
            </w:rPr>
          </w:rPrChange>
        </w:rPr>
        <w:t xml:space="preserve"> </w:t>
      </w:r>
      <w:r w:rsidR="00F72A41" w:rsidRPr="001D22A8">
        <w:rPr>
          <w:shd w:val="clear" w:color="auto" w:fill="FCFCFC"/>
          <w:lang w:val="en-US"/>
          <w:rPrChange w:id="4953" w:author="Holomarine group" w:date="2019-08-23T11:39:00Z">
            <w:rPr>
              <w:shd w:val="clear" w:color="auto" w:fill="FCFCFC"/>
            </w:rPr>
          </w:rPrChange>
        </w:rPr>
        <w:t>ecological</w:t>
      </w:r>
      <w:r w:rsidR="00F169CA">
        <w:rPr>
          <w:shd w:val="clear" w:color="auto" w:fill="FCFCFC"/>
          <w:lang w:val="en-US"/>
          <w:rPrChange w:id="4954" w:author="Holomarine group" w:date="2019-08-23T11:39:00Z">
            <w:rPr>
              <w:shd w:val="clear" w:color="auto" w:fill="FCFCFC"/>
            </w:rPr>
          </w:rPrChange>
        </w:rPr>
        <w:t xml:space="preserve"> </w:t>
      </w:r>
      <w:r w:rsidR="00F72A41" w:rsidRPr="001D22A8">
        <w:rPr>
          <w:shd w:val="clear" w:color="auto" w:fill="FCFCFC"/>
          <w:lang w:val="en-US"/>
          <w:rPrChange w:id="4955" w:author="Holomarine group" w:date="2019-08-23T11:39:00Z">
            <w:rPr>
              <w:shd w:val="clear" w:color="auto" w:fill="FCFCFC"/>
            </w:rPr>
          </w:rPrChange>
        </w:rPr>
        <w:t>function</w:t>
      </w:r>
      <w:r w:rsidR="00F169CA">
        <w:rPr>
          <w:shd w:val="clear" w:color="auto" w:fill="FCFCFC"/>
          <w:lang w:val="en-US"/>
          <w:rPrChange w:id="4956" w:author="Holomarine group" w:date="2019-08-23T11:39:00Z">
            <w:rPr>
              <w:shd w:val="clear" w:color="auto" w:fill="FCFCFC"/>
            </w:rPr>
          </w:rPrChange>
        </w:rPr>
        <w:t xml:space="preserve"> </w:t>
      </w:r>
      <w:r w:rsidR="00F72A41" w:rsidRPr="001D22A8">
        <w:rPr>
          <w:shd w:val="clear" w:color="auto" w:fill="FCFCFC"/>
          <w:lang w:val="en-US"/>
          <w:rPrChange w:id="4957" w:author="Holomarine group" w:date="2019-08-23T11:39:00Z">
            <w:rPr>
              <w:shd w:val="clear" w:color="auto" w:fill="FCFCFC"/>
            </w:rPr>
          </w:rPrChange>
        </w:rPr>
        <w:t>of</w:t>
      </w:r>
      <w:r w:rsidR="00F169CA">
        <w:rPr>
          <w:shd w:val="clear" w:color="auto" w:fill="FCFCFC"/>
          <w:lang w:val="en-US"/>
          <w:rPrChange w:id="4958" w:author="Holomarine group" w:date="2019-08-23T11:39:00Z">
            <w:rPr>
              <w:shd w:val="clear" w:color="auto" w:fill="FCFCFC"/>
            </w:rPr>
          </w:rPrChange>
        </w:rPr>
        <w:t xml:space="preserve"> </w:t>
      </w:r>
      <w:r w:rsidR="00F72A41" w:rsidRPr="001D22A8">
        <w:rPr>
          <w:shd w:val="clear" w:color="auto" w:fill="FCFCFC"/>
          <w:lang w:val="en-US"/>
          <w:rPrChange w:id="4959" w:author="Holomarine group" w:date="2019-08-23T11:39:00Z">
            <w:rPr>
              <w:shd w:val="clear" w:color="auto" w:fill="FCFCFC"/>
            </w:rPr>
          </w:rPrChange>
        </w:rPr>
        <w:t>holobionts</w:t>
      </w:r>
      <w:r w:rsidR="00F169CA">
        <w:rPr>
          <w:shd w:val="clear" w:color="auto" w:fill="FCFCFC"/>
          <w:lang w:val="en-US"/>
          <w:rPrChange w:id="4960" w:author="Holomarine group" w:date="2019-08-23T11:39:00Z">
            <w:rPr>
              <w:shd w:val="clear" w:color="auto" w:fill="FCFCFC"/>
            </w:rPr>
          </w:rPrChange>
        </w:rPr>
        <w:t xml:space="preserve"> </w:t>
      </w:r>
      <w:r w:rsidR="00F72A41" w:rsidRPr="001D22A8">
        <w:rPr>
          <w:shd w:val="clear" w:color="auto" w:fill="FCFCFC"/>
          <w:lang w:val="en-US"/>
          <w:rPrChange w:id="4961" w:author="Holomarine group" w:date="2019-08-23T11:39:00Z">
            <w:rPr>
              <w:shd w:val="clear" w:color="auto" w:fill="FCFCFC"/>
            </w:rPr>
          </w:rPrChange>
        </w:rPr>
        <w:t>is</w:t>
      </w:r>
      <w:r w:rsidR="00F169CA">
        <w:rPr>
          <w:shd w:val="clear" w:color="auto" w:fill="FCFCFC"/>
          <w:lang w:val="en-US"/>
          <w:rPrChange w:id="4962" w:author="Holomarine group" w:date="2019-08-23T11:39:00Z">
            <w:rPr>
              <w:shd w:val="clear" w:color="auto" w:fill="FCFCFC"/>
            </w:rPr>
          </w:rPrChange>
        </w:rPr>
        <w:t xml:space="preserve"> </w:t>
      </w:r>
      <w:r w:rsidR="00F72A41" w:rsidRPr="001D22A8">
        <w:rPr>
          <w:shd w:val="clear" w:color="auto" w:fill="FCFCFC"/>
          <w:lang w:val="en-US"/>
          <w:rPrChange w:id="4963" w:author="Holomarine group" w:date="2019-08-23T11:39:00Z">
            <w:rPr>
              <w:shd w:val="clear" w:color="auto" w:fill="FCFCFC"/>
            </w:rPr>
          </w:rPrChange>
        </w:rPr>
        <w:t>their</w:t>
      </w:r>
      <w:r w:rsidR="00F169CA">
        <w:rPr>
          <w:shd w:val="clear" w:color="auto" w:fill="FCFCFC"/>
          <w:lang w:val="en-US"/>
          <w:rPrChange w:id="4964" w:author="Holomarine group" w:date="2019-08-23T11:39:00Z">
            <w:rPr>
              <w:shd w:val="clear" w:color="auto" w:fill="FCFCFC"/>
            </w:rPr>
          </w:rPrChange>
        </w:rPr>
        <w:t xml:space="preserve"> </w:t>
      </w:r>
      <w:r w:rsidR="00F72A41" w:rsidRPr="001D22A8">
        <w:rPr>
          <w:shd w:val="clear" w:color="auto" w:fill="FCFCFC"/>
          <w:lang w:val="en-US"/>
          <w:rPrChange w:id="4965" w:author="Holomarine group" w:date="2019-08-23T11:39:00Z">
            <w:rPr>
              <w:shd w:val="clear" w:color="auto" w:fill="FCFCFC"/>
            </w:rPr>
          </w:rPrChange>
        </w:rPr>
        <w:t>potential</w:t>
      </w:r>
      <w:r w:rsidR="00F169CA">
        <w:rPr>
          <w:shd w:val="clear" w:color="auto" w:fill="FCFCFC"/>
          <w:lang w:val="en-US"/>
          <w:rPrChange w:id="4966" w:author="Holomarine group" w:date="2019-08-23T11:39:00Z">
            <w:rPr>
              <w:shd w:val="clear" w:color="auto" w:fill="FCFCFC"/>
            </w:rPr>
          </w:rPrChange>
        </w:rPr>
        <w:t xml:space="preserve"> </w:t>
      </w:r>
      <w:r w:rsidR="00F72A41" w:rsidRPr="001D22A8">
        <w:rPr>
          <w:shd w:val="clear" w:color="auto" w:fill="FCFCFC"/>
          <w:lang w:val="en-US"/>
          <w:rPrChange w:id="4967" w:author="Holomarine group" w:date="2019-08-23T11:39:00Z">
            <w:rPr>
              <w:shd w:val="clear" w:color="auto" w:fill="FCFCFC"/>
            </w:rPr>
          </w:rPrChange>
        </w:rPr>
        <w:t>to</w:t>
      </w:r>
      <w:r w:rsidR="00F169CA">
        <w:rPr>
          <w:shd w:val="clear" w:color="auto" w:fill="FCFCFC"/>
          <w:lang w:val="en-US"/>
          <w:rPrChange w:id="4968" w:author="Holomarine group" w:date="2019-08-23T11:39:00Z">
            <w:rPr>
              <w:shd w:val="clear" w:color="auto" w:fill="FCFCFC"/>
            </w:rPr>
          </w:rPrChange>
        </w:rPr>
        <w:t xml:space="preserve"> </w:t>
      </w:r>
      <w:r w:rsidR="00F72A41" w:rsidRPr="001D22A8">
        <w:rPr>
          <w:lang w:val="en-US"/>
          <w:rPrChange w:id="4969" w:author="Holomarine group" w:date="2019-08-23T11:39:00Z">
            <w:rPr/>
          </w:rPrChange>
        </w:rPr>
        <w:t>sustain</w:t>
      </w:r>
      <w:r w:rsidR="00F169CA">
        <w:rPr>
          <w:lang w:val="en-US"/>
          <w:rPrChange w:id="4970" w:author="Holomarine group" w:date="2019-08-23T11:39:00Z">
            <w:rPr/>
          </w:rPrChange>
        </w:rPr>
        <w:t xml:space="preserve"> </w:t>
      </w:r>
      <w:r w:rsidR="00F72A41" w:rsidRPr="001D22A8">
        <w:rPr>
          <w:lang w:val="en-US"/>
          <w:rPrChange w:id="4971" w:author="Holomarine group" w:date="2019-08-23T11:39:00Z">
            <w:rPr/>
          </w:rPrChange>
        </w:rPr>
        <w:t>rare</w:t>
      </w:r>
      <w:r w:rsidR="00F169CA">
        <w:rPr>
          <w:lang w:val="en-US"/>
          <w:rPrChange w:id="4972" w:author="Holomarine group" w:date="2019-08-23T11:39:00Z">
            <w:rPr/>
          </w:rPrChange>
        </w:rPr>
        <w:t xml:space="preserve"> </w:t>
      </w:r>
      <w:r w:rsidR="00F72A41" w:rsidRPr="001D22A8">
        <w:rPr>
          <w:lang w:val="en-US"/>
          <w:rPrChange w:id="4973" w:author="Holomarine group" w:date="2019-08-23T11:39:00Z">
            <w:rPr/>
          </w:rPrChange>
        </w:rPr>
        <w:t>species</w:t>
      </w:r>
      <w:r w:rsidR="00F02B42" w:rsidRPr="001D22A8">
        <w:rPr>
          <w:lang w:val="en-US"/>
          <w:rPrChange w:id="4974" w:author="Holomarine group" w:date="2019-08-23T11:39:00Z">
            <w:rPr/>
          </w:rPrChange>
        </w:rPr>
        <w:t>.</w:t>
      </w:r>
      <w:r w:rsidR="00F169CA">
        <w:rPr>
          <w:lang w:val="en-US"/>
          <w:rPrChange w:id="4975" w:author="Holomarine group" w:date="2019-08-23T11:39:00Z">
            <w:rPr/>
          </w:rPrChange>
        </w:rPr>
        <w:t xml:space="preserve"> </w:t>
      </w:r>
      <w:r w:rsidR="003E3BA9" w:rsidRPr="001D22A8">
        <w:rPr>
          <w:lang w:val="en-US"/>
          <w:rPrChange w:id="4976" w:author="Holomarine group" w:date="2019-08-23T11:39:00Z">
            <w:rPr/>
          </w:rPrChange>
        </w:rPr>
        <w:t>Hosts</w:t>
      </w:r>
      <w:r w:rsidR="00F169CA">
        <w:rPr>
          <w:lang w:val="en-US"/>
          <w:rPrChange w:id="4977" w:author="Holomarine group" w:date="2019-08-23T11:39:00Z">
            <w:rPr/>
          </w:rPrChange>
        </w:rPr>
        <w:t xml:space="preserve"> </w:t>
      </w:r>
      <w:r w:rsidR="003E3BA9" w:rsidRPr="001D22A8">
        <w:rPr>
          <w:lang w:val="en-US"/>
          <w:rPrChange w:id="4978" w:author="Holomarine group" w:date="2019-08-23T11:39:00Z">
            <w:rPr/>
          </w:rPrChange>
        </w:rPr>
        <w:t>provide</w:t>
      </w:r>
      <w:r w:rsidR="00F169CA">
        <w:rPr>
          <w:lang w:val="en-US"/>
          <w:rPrChange w:id="4979" w:author="Holomarine group" w:date="2019-08-23T11:39:00Z">
            <w:rPr/>
          </w:rPrChange>
        </w:rPr>
        <w:t xml:space="preserve"> </w:t>
      </w:r>
      <w:r w:rsidR="003E3BA9" w:rsidRPr="001D22A8">
        <w:rPr>
          <w:lang w:val="en-US"/>
          <w:rPrChange w:id="4980" w:author="Holomarine group" w:date="2019-08-23T11:39:00Z">
            <w:rPr/>
          </w:rPrChange>
        </w:rPr>
        <w:t>an</w:t>
      </w:r>
      <w:r w:rsidR="00F169CA">
        <w:rPr>
          <w:lang w:val="en-US"/>
          <w:rPrChange w:id="4981" w:author="Holomarine group" w:date="2019-08-23T11:39:00Z">
            <w:rPr/>
          </w:rPrChange>
        </w:rPr>
        <w:t xml:space="preserve"> </w:t>
      </w:r>
      <w:r w:rsidR="003E3BA9" w:rsidRPr="001D22A8">
        <w:rPr>
          <w:lang w:val="en-US"/>
          <w:rPrChange w:id="4982" w:author="Holomarine group" w:date="2019-08-23T11:39:00Z">
            <w:rPr/>
          </w:rPrChange>
        </w:rPr>
        <w:t>environment</w:t>
      </w:r>
      <w:r w:rsidR="00F169CA">
        <w:rPr>
          <w:lang w:val="en-US"/>
          <w:rPrChange w:id="4983" w:author="Holomarine group" w:date="2019-08-23T11:39:00Z">
            <w:rPr/>
          </w:rPrChange>
        </w:rPr>
        <w:t xml:space="preserve"> </w:t>
      </w:r>
      <w:r w:rsidR="003E3BA9" w:rsidRPr="001D22A8">
        <w:rPr>
          <w:lang w:val="en-US"/>
          <w:rPrChange w:id="4984" w:author="Holomarine group" w:date="2019-08-23T11:39:00Z">
            <w:rPr/>
          </w:rPrChange>
        </w:rPr>
        <w:t>that</w:t>
      </w:r>
      <w:r w:rsidR="00F169CA">
        <w:rPr>
          <w:lang w:val="en-US"/>
          <w:rPrChange w:id="4985" w:author="Holomarine group" w:date="2019-08-23T11:39:00Z">
            <w:rPr/>
          </w:rPrChange>
        </w:rPr>
        <w:t xml:space="preserve"> </w:t>
      </w:r>
      <w:r w:rsidR="003E3BA9" w:rsidRPr="001D22A8">
        <w:rPr>
          <w:lang w:val="en-US"/>
          <w:rPrChange w:id="4986" w:author="Holomarine group" w:date="2019-08-23T11:39:00Z">
            <w:rPr/>
          </w:rPrChange>
        </w:rPr>
        <w:t>favors</w:t>
      </w:r>
      <w:r w:rsidR="00F169CA">
        <w:rPr>
          <w:lang w:val="en-US"/>
          <w:rPrChange w:id="4987" w:author="Holomarine group" w:date="2019-08-23T11:39:00Z">
            <w:rPr/>
          </w:rPrChange>
        </w:rPr>
        <w:t xml:space="preserve"> </w:t>
      </w:r>
      <w:r w:rsidR="003E3BA9" w:rsidRPr="001D22A8">
        <w:rPr>
          <w:lang w:val="en-US"/>
          <w:rPrChange w:id="4988" w:author="Holomarine group" w:date="2019-08-23T11:39:00Z">
            <w:rPr/>
          </w:rPrChange>
        </w:rPr>
        <w:t>the</w:t>
      </w:r>
      <w:r w:rsidR="00F169CA">
        <w:rPr>
          <w:lang w:val="en-US"/>
          <w:rPrChange w:id="4989" w:author="Holomarine group" w:date="2019-08-23T11:39:00Z">
            <w:rPr/>
          </w:rPrChange>
        </w:rPr>
        <w:t xml:space="preserve"> </w:t>
      </w:r>
      <w:r w:rsidR="003E3BA9" w:rsidRPr="001D22A8">
        <w:rPr>
          <w:lang w:val="en-US"/>
          <w:rPrChange w:id="4990" w:author="Holomarine group" w:date="2019-08-23T11:39:00Z">
            <w:rPr/>
          </w:rPrChange>
        </w:rPr>
        <w:t>growth</w:t>
      </w:r>
      <w:r w:rsidR="00F169CA">
        <w:rPr>
          <w:lang w:val="en-US"/>
          <w:rPrChange w:id="4991" w:author="Holomarine group" w:date="2019-08-23T11:39:00Z">
            <w:rPr/>
          </w:rPrChange>
        </w:rPr>
        <w:t xml:space="preserve"> </w:t>
      </w:r>
      <w:r w:rsidR="003E3BA9" w:rsidRPr="001D22A8">
        <w:rPr>
          <w:lang w:val="en-US"/>
          <w:rPrChange w:id="4992" w:author="Holomarine group" w:date="2019-08-23T11:39:00Z">
            <w:rPr/>
          </w:rPrChange>
        </w:rPr>
        <w:t>of</w:t>
      </w:r>
      <w:r w:rsidR="00F169CA">
        <w:rPr>
          <w:lang w:val="en-US"/>
          <w:rPrChange w:id="4993" w:author="Holomarine group" w:date="2019-08-23T11:39:00Z">
            <w:rPr/>
          </w:rPrChange>
        </w:rPr>
        <w:t xml:space="preserve"> </w:t>
      </w:r>
      <w:r w:rsidR="003E3BA9" w:rsidRPr="001D22A8">
        <w:rPr>
          <w:lang w:val="en-US"/>
          <w:rPrChange w:id="4994" w:author="Holomarine group" w:date="2019-08-23T11:39:00Z">
            <w:rPr/>
          </w:rPrChange>
        </w:rPr>
        <w:t>specific</w:t>
      </w:r>
      <w:r w:rsidR="00F169CA">
        <w:rPr>
          <w:lang w:val="en-US"/>
          <w:rPrChange w:id="4995" w:author="Holomarine group" w:date="2019-08-23T11:39:00Z">
            <w:rPr/>
          </w:rPrChange>
        </w:rPr>
        <w:t xml:space="preserve"> </w:t>
      </w:r>
      <w:r w:rsidR="003E3BA9" w:rsidRPr="001D22A8">
        <w:rPr>
          <w:lang w:val="en-US"/>
          <w:rPrChange w:id="4996" w:author="Holomarine group" w:date="2019-08-23T11:39:00Z">
            <w:rPr/>
          </w:rPrChange>
        </w:rPr>
        <w:t>microbial</w:t>
      </w:r>
      <w:r w:rsidR="00F169CA">
        <w:rPr>
          <w:lang w:val="en-US"/>
          <w:rPrChange w:id="4997" w:author="Holomarine group" w:date="2019-08-23T11:39:00Z">
            <w:rPr/>
          </w:rPrChange>
        </w:rPr>
        <w:t xml:space="preserve"> </w:t>
      </w:r>
      <w:r w:rsidR="003E3BA9" w:rsidRPr="001D22A8">
        <w:rPr>
          <w:lang w:val="en-US"/>
          <w:rPrChange w:id="4998" w:author="Holomarine group" w:date="2019-08-23T11:39:00Z">
            <w:rPr/>
          </w:rPrChange>
        </w:rPr>
        <w:t>communities</w:t>
      </w:r>
      <w:r w:rsidR="00F169CA">
        <w:rPr>
          <w:lang w:val="en-US"/>
          <w:rPrChange w:id="4999" w:author="Holomarine group" w:date="2019-08-23T11:39:00Z">
            <w:rPr/>
          </w:rPrChange>
        </w:rPr>
        <w:t xml:space="preserve"> </w:t>
      </w:r>
      <w:r w:rsidR="00BD5054" w:rsidRPr="001D22A8">
        <w:rPr>
          <w:lang w:val="en-US"/>
          <w:rPrChange w:id="5000" w:author="Holomarine group" w:date="2019-08-23T11:39:00Z">
            <w:rPr/>
          </w:rPrChange>
        </w:rPr>
        <w:t>distinct</w:t>
      </w:r>
      <w:r w:rsidR="00F169CA">
        <w:rPr>
          <w:lang w:val="en-US"/>
          <w:rPrChange w:id="5001" w:author="Holomarine group" w:date="2019-08-23T11:39:00Z">
            <w:rPr/>
          </w:rPrChange>
        </w:rPr>
        <w:t xml:space="preserve"> </w:t>
      </w:r>
      <w:r w:rsidR="00F02B42" w:rsidRPr="001D22A8">
        <w:rPr>
          <w:lang w:val="en-US"/>
          <w:rPrChange w:id="5002" w:author="Holomarine group" w:date="2019-08-23T11:39:00Z">
            <w:rPr/>
          </w:rPrChange>
        </w:rPr>
        <w:t>from</w:t>
      </w:r>
      <w:r w:rsidR="00F169CA">
        <w:rPr>
          <w:lang w:val="en-US"/>
          <w:rPrChange w:id="5003" w:author="Holomarine group" w:date="2019-08-23T11:39:00Z">
            <w:rPr/>
          </w:rPrChange>
        </w:rPr>
        <w:t xml:space="preserve"> </w:t>
      </w:r>
      <w:r w:rsidR="00F02B42" w:rsidRPr="001D22A8">
        <w:rPr>
          <w:lang w:val="en-US"/>
          <w:rPrChange w:id="5004" w:author="Holomarine group" w:date="2019-08-23T11:39:00Z">
            <w:rPr/>
          </w:rPrChange>
        </w:rPr>
        <w:t>the</w:t>
      </w:r>
      <w:r w:rsidR="00F169CA">
        <w:rPr>
          <w:lang w:val="en-US"/>
          <w:rPrChange w:id="5005" w:author="Holomarine group" w:date="2019-08-23T11:39:00Z">
            <w:rPr/>
          </w:rPrChange>
        </w:rPr>
        <w:t xml:space="preserve"> </w:t>
      </w:r>
      <w:r w:rsidR="00F02B42" w:rsidRPr="001D22A8">
        <w:rPr>
          <w:lang w:val="en-US"/>
          <w:rPrChange w:id="5006" w:author="Holomarine group" w:date="2019-08-23T11:39:00Z">
            <w:rPr/>
          </w:rPrChange>
        </w:rPr>
        <w:t>surrounding</w:t>
      </w:r>
      <w:r w:rsidR="00F169CA">
        <w:rPr>
          <w:lang w:val="en-US"/>
          <w:rPrChange w:id="5007" w:author="Holomarine group" w:date="2019-08-23T11:39:00Z">
            <w:rPr/>
          </w:rPrChange>
        </w:rPr>
        <w:t xml:space="preserve"> </w:t>
      </w:r>
      <w:r w:rsidR="00F02B42" w:rsidRPr="001D22A8">
        <w:rPr>
          <w:lang w:val="en-US"/>
          <w:rPrChange w:id="5008" w:author="Holomarine group" w:date="2019-08-23T11:39:00Z">
            <w:rPr/>
          </w:rPrChange>
        </w:rPr>
        <w:t>environment</w:t>
      </w:r>
      <w:r w:rsidR="00F169CA">
        <w:rPr>
          <w:lang w:val="en-US"/>
          <w:rPrChange w:id="5009" w:author="Holomarine group" w:date="2019-08-23T11:39:00Z">
            <w:rPr/>
          </w:rPrChange>
        </w:rPr>
        <w:t xml:space="preserve"> </w:t>
      </w:r>
      <w:r w:rsidR="00F02B42" w:rsidRPr="001D22A8">
        <w:rPr>
          <w:lang w:val="en-US"/>
          <w:rPrChange w:id="5010" w:author="Holomarine group" w:date="2019-08-23T11:39:00Z">
            <w:rPr/>
          </w:rPrChange>
        </w:rPr>
        <w:t>(including</w:t>
      </w:r>
      <w:r w:rsidR="00F169CA">
        <w:rPr>
          <w:lang w:val="en-US"/>
          <w:rPrChange w:id="5011" w:author="Holomarine group" w:date="2019-08-23T11:39:00Z">
            <w:rPr/>
          </w:rPrChange>
        </w:rPr>
        <w:t xml:space="preserve"> </w:t>
      </w:r>
      <w:r w:rsidR="00F02B42" w:rsidRPr="001D22A8">
        <w:rPr>
          <w:lang w:val="en-US"/>
          <w:rPrChange w:id="5012" w:author="Holomarine group" w:date="2019-08-23T11:39:00Z">
            <w:rPr/>
          </w:rPrChange>
        </w:rPr>
        <w:t>rare</w:t>
      </w:r>
      <w:r w:rsidR="00F169CA">
        <w:rPr>
          <w:lang w:val="en-US"/>
          <w:rPrChange w:id="5013" w:author="Holomarine group" w:date="2019-08-23T11:39:00Z">
            <w:rPr/>
          </w:rPrChange>
        </w:rPr>
        <w:t xml:space="preserve"> </w:t>
      </w:r>
      <w:r w:rsidR="00F02B42" w:rsidRPr="001D22A8">
        <w:rPr>
          <w:lang w:val="en-US"/>
          <w:rPrChange w:id="5014" w:author="Holomarine group" w:date="2019-08-23T11:39:00Z">
            <w:rPr/>
          </w:rPrChange>
        </w:rPr>
        <w:t>microbes)</w:t>
      </w:r>
      <w:r w:rsidR="00DE2EFE" w:rsidRPr="001D22A8">
        <w:rPr>
          <w:lang w:val="en-US"/>
          <w:rPrChange w:id="5015" w:author="Holomarine group" w:date="2019-08-23T11:39:00Z">
            <w:rPr/>
          </w:rPrChange>
        </w:rPr>
        <w:t>.</w:t>
      </w:r>
      <w:r w:rsidR="00F169CA">
        <w:rPr>
          <w:lang w:val="en-US"/>
          <w:rPrChange w:id="5016" w:author="Holomarine group" w:date="2019-08-23T11:39:00Z">
            <w:rPr/>
          </w:rPrChange>
        </w:rPr>
        <w:t xml:space="preserve"> </w:t>
      </w:r>
      <w:del w:id="5017" w:author="Holomarine group" w:date="2019-08-23T11:39:00Z">
        <w:r w:rsidR="00DE2EFE" w:rsidRPr="00CC3775">
          <w:delText>They may,</w:delText>
        </w:r>
        <w:r w:rsidR="00F02B42" w:rsidRPr="00CC3775">
          <w:delText xml:space="preserve"> for instance</w:delText>
        </w:r>
        <w:r w:rsidR="00DE2EFE" w:rsidRPr="00CC3775">
          <w:delText>, provide</w:delText>
        </w:r>
        <w:r w:rsidR="00F02B42" w:rsidRPr="00CC3775">
          <w:delText xml:space="preserve"> a nutrient-rich niche in </w:delText>
        </w:r>
        <w:r w:rsidR="000E1E44" w:rsidRPr="00CC3775">
          <w:delText xml:space="preserve">the </w:delText>
        </w:r>
        <w:r w:rsidR="00F02B42" w:rsidRPr="00CC3775">
          <w:delText xml:space="preserve">otherwise nutrient-poor seawater </w:delText>
        </w:r>
        <w:r w:rsidR="00F02B42" w:rsidRPr="00CC3775">
          <w:fldChar w:fldCharType="begin" w:fldLock="1"/>
        </w:r>
        <w:r w:rsidR="00C14890" w:rsidRPr="00CC3775">
          <w:delInstrText>ADDIN CSL_CITATION {"citationItems":[{"id":"ITEM-1","itemData":{"DOI":"10.1111/j.1462-2920.2009.02065.x","ISSN":"1462-2920","PMID":"21966903","abstract":"Marine sponges contain complex bacterial communities of considerable ecological and biotechnological importance, with many of these organisms postulated to be specific to sponge hosts. Testing this hypothesis in light of the recent discovery of the rare microbial biosphere, we investigated three Australian sponges by massively parallel 16S rRNA gene tag pyrosequencing. Here we show bacterial diversity that is unparalleled in an invertebrate host, with more than 250,000 sponge-derived sequence tags being assigned to 23 bacterial phyla and revealing up to 2996 operational taxonomic units (95% sequence similarity) per sponge species. Of the 33 previously described 'sponge-specific' clusters that were detected in this study, 48% were found exclusively in adults and larvae - implying vertical transmission of these groups. The remaining taxa, including 'Poribacteria', were also found at very low abundance among the 135,000 tags retrieved from surrounding seawater. Thus, members of the rare seawater biosphere may serve as seed organisms for widely occurring symbiont populations in sponges and their host association might have evolved much more recently than previously thought.","author":[{"dropping-particle":"","family":"Webster","given":"Nicole S","non-dropping-particle":"","parse-names":false,"suffix":""},{"dropping-particle":"","family":"Taylor","given":"Michael W","non-dropping-particle":"","parse-names":false,"suffix":""},{"dropping-particle":"","family":"Behnam","given":"Faris","non-dropping-particle":"","parse-names":false,"suffix":""},{"dropping-particle":"","family":"Lücker","given":"Sebastian","non-dropping-particle":"","parse-names":false,"suffix":""},{"dropping-particle":"","family":"Rattei","given":"Thomas","non-dropping-particle":"","parse-names":false,"suffix":""},{"dropping-particle":"","family":"Whalan","given":"Stephen","non-dropping-particle":"","parse-names":false,"suffix":""},{"dropping-particle":"","family":"Horn","given":"Matthias","non-dropping-particle":"","parse-names":false,"suffix":""},{"dropping-particle":"","family":"Wagner","given":"Michael","non-dropping-particle":"","parse-names":false,"suffix":""}],"container-title":"Environmental Microbiology","id":"ITEM-1","issue":"8","issued":{"date-parts":[["2010","8"]]},"page":"2070-82","publisher":"Wiley-Blackwell","title":"Deep sequencing reveals exceptional diversity and modes of transmission for bacterial sponge symbionts.","type":"article-journal","volume":"12"},"uris":["http://www.mendeley.com/documents/?uuid=10e3e775-290d-32bd-93a6-b8ab06513b54"]},{"id":"ITEM-2","itemData":{"DOI":"10.1111/j.1574-6941.2010.00879.x","ISSN":"01686496","author":[{"dropping-particle":"","family":"Smriga","given":"Steven","non-dropping-particle":"","parse-names":false,"suffix":""},{"dropping-particle":"","family":"Sandin","given":"Stuart A.","non-dropping-particle":"","parse-names":false,"suffix":""},{"dropping-particle":"","family":"Azam","given":"Farooq","non-dropping-particle":"","parse-names":false,"suffix":""}],"container-title":"FEMS Microbiology Ecology","id":"ITEM-2","issue":"1","issued":{"date-parts":[["2010","3","30"]]},"page":"31–42","publisher":"Oxford University Press","title":"Abundance, diversity, and activity of microbial assemblages associated with coral reef fish guts and feces","type":"article-journal","volume":"73"},"uris":["http://www.mendeley.com/documents/?uuid=5942d340-1039-3d83-a4e0-0e84598bef09"]},{"id":"ITEM-3","itemData":{"DOI":"10.1038/ismej.2010.164","ISSN":"1751-7370","PMID":"21048801","abstract":"Green Ulvacean marine macroalgae are distributed worldwide in coastal tidal and subtidal ecosystems. As for many living surfaces in the marine environment, little is known concerning the epiphytic bacterial biofilm communities that inhabit algal surfaces. This study reports on the largest published libraries of near full-length 16S rRNA genes from a marine algal surface (5293 sequences from six samples) allowing for an in-depth assessment of the diversity and phylogenetic profile of the bacterial community on a green Ulvacean alga. Large 16S rRNA gene libraries of surrounding seawater were also used to determine the uniqueness of this bacterial community. The surface of Ulva australis is dominated by sequences of Alphaproteobacteria and the Bacteroidetes, especially within the Rhodobacteriaceae, Sphingomonadaceae, Flavobacteriaceae and Sapropiraceae families. Seawater libraries were also dominated by Alphaproteobacteria and Bacteroidetes sequences, but were shown to be clearly distinct from U. australis libraries through the clustering of sequences into operational taxonomic units and Bray-Curtis similarity analysis. Almost no similarity was observed between these two environments at the species level, and only minor similarity was observed at levels of sequence clustering representing clades of bacteria within family and genus taxonomic groups. Variability between libraries of U. australis was relatively high, and a consistent sub-population of bacterial species was not detected. The competitive lottery model, originally derived to explain diversity in coral reef fishes, may explain the pattern of colonization of this algal surface.","author":[{"dropping-particle":"","family":"Burke","given":"Catherine","non-dropping-particle":"","parse-names":false,"suffix":""},{"dropping-particle":"","family":"Thomas","given":"Torsten","non-dropping-particle":"","parse-names":false,"suffix":""},{"dropping-particle":"","family":"Lewis","given":"Matt","non-dropping-particle":"","parse-names":false,"suffix":""},{"dropping-particle":"","family":"Steinberg","given":"Peter","non-dropping-particle":"","parse-names":false,"suffix":""},{"dropping-particle":"","family":"Kjelleberg","given":"Staffan","non-dropping-particle":"","parse-names":false,"suffix":""}],"container-title":"ISME journal","id":"ITEM-3","issue":"4","issued":{"date-parts":[["2011","4"]]},"page":"590-600","title":"Composition, uniqueness and variability of the epiphytic bacterial community of the green alga &lt;i&gt;Ulva australis&lt;/i&gt;.","type":"article-journal","volume":"5"},"uris":["http://www.mendeley.com/documents/?uuid=0972805a-6aa9-4efd-b5d8-34f2f60d2436"]},{"id":"ITEM-4","itemData":{"DOI":"10.1186/s40168-018-0530-4","ISSN":"2049-2618","abstract":"The surface of marine animals is covered by abundant and diversified microbial communities, which have major roles for the health of their host. While such microbiomes have been deeply examined in marine invertebrates such as corals and sponges, the microbiomes living on marine vertebrates have received less attention. Specifically, the diversity of these microbiomes, their variability among species, and their drivers are still mostly unknown, especially among the fish species living on coral reefs that contribute to key ecosystem services while they are increasingly affected by human activities. Here, we investigated these knowledge gaps analyzing the skin microbiome of 138 fish individuals belonging to 44 coral reef fish species living in the same area. Prokaryotic communities living on the skin of coral reef fishes are highly diverse, with on average more than 600 OTUs per fish, and differ from planktonic microbes. Skin microbiomes varied between fish individual and species, and interspecific differences were slightly coupled to the phylogenetic affiliation of the host and its ecological traits. These results highlight that coral reef biodiversity is greater than previously appreciated, since the high diversity of macro-organisms supports a highly diversified microbial community. This suggest that beyond the loss of coral reefs-associated macroscopic species, anthropic activities on coral reefs could also lead to a loss of still unexplored host-associated microbial diversity, which urgently needs to be assessed.","author":[{"dropping-particle":"","family":"Chiarello","given":"Marlène","non-dropping-particle":"","parse-names":false,"suffix":""},{"dropping-particle":"","family":"Auguet","given":"Jean-Christophe","non-dropping-particle":"","parse-names":false,"suffix":""},{"dropping-particle":"","family":"Bettarel","given":"Yvan","non-dropping-particle":"","parse-names":false,"suffix":""},{"dropping-particle":"","family":"Bouvier","given":"Corinne","non-dropping-particle":"","parse-names":false,"suffix":""},{"dropping-particle":"","family":"Claverie","given":"Thomas","non-dropping-particle":"","parse-names":false,"suffix":""},{"dropping-particle":"","family":"Graham","given":"Nicholas A. J.","non-dropping-particle":"","parse-names":false,"suffix":""},{"dropping-particle":"","family":"Rieuvilleneuve","given":"Fabien","non-dropping-particle":"","parse-names":false,"suffix":""},{"dropping-particle":"","family":"Sucré","given":"Elliot","non-dropping-particle":"","parse-names":false,"suffix":""},{"dropping-particle":"","family":"Bouvier","given":"Thierry","non-dropping-particle":"","parse-names":false,"suffix":""},{"dropping-particle":"","family":"Villéger","given":"Sébastien","non-dropping-particle":"","parse-names":false,"suffix":""}],"container-title":"Microbiome","id":"ITEM-4","issue":"1","issued":{"date-parts":[["2018","12","24"]]},"page":"147","publisher":"BioMed Central","title":"Skin microbiome of coral reef fish is highly variable and driven by host phylogeny and diet","type":"article-journal","volume":"6"},"uris":["http://www.mendeley.com/documents/?uuid=30fcf393-7422-3adf-a785-0e476671f7d2"]}],"mendeley":{"formattedCitation":"(Smriga &lt;i&gt;et al.&lt;/i&gt; 2010; Webster &lt;i&gt;et al.&lt;/i&gt; 2010; Burke &lt;i&gt;et al.&lt;/i&gt; 2011; Chiarello &lt;i&gt;et al.&lt;/i&gt; 2018)","plainTextFormattedCitation":"(Smriga et al. 2010; Webster et al. 2010; Burke et al. 2011; Chiarello et al. 2018)","previouslyFormattedCitation":"(Smriga &lt;i&gt;et al.&lt;/i&gt; 2010; Webster &lt;i&gt;et al.&lt;/i&gt; 2010; Burke &lt;i&gt;et al.&lt;/i&gt; 2011; Chiarello &lt;i&gt;et al.&lt;/i&gt; 2018)"},"properties":{"noteIndex":0},"schema":"https://github.com/citation-style-language/schema/raw/master/csl-citation.json"}</w:delInstrText>
        </w:r>
        <w:r w:rsidR="00F02B42" w:rsidRPr="00CC3775">
          <w:fldChar w:fldCharType="separate"/>
        </w:r>
        <w:r w:rsidR="00C14890" w:rsidRPr="00CC3775">
          <w:rPr>
            <w:noProof/>
            <w:lang w:val="en-GB"/>
          </w:rPr>
          <w:delText xml:space="preserve">(Smriga </w:delText>
        </w:r>
        <w:r w:rsidR="00C14890" w:rsidRPr="00CC3775">
          <w:rPr>
            <w:i/>
            <w:noProof/>
            <w:lang w:val="en-GB"/>
          </w:rPr>
          <w:delText>et al.</w:delText>
        </w:r>
        <w:r w:rsidR="00C14890" w:rsidRPr="00CC3775">
          <w:rPr>
            <w:noProof/>
            <w:lang w:val="en-GB"/>
          </w:rPr>
          <w:delText xml:space="preserve"> 2010; Webster </w:delText>
        </w:r>
        <w:r w:rsidR="00C14890" w:rsidRPr="00CC3775">
          <w:rPr>
            <w:i/>
            <w:noProof/>
            <w:lang w:val="en-GB"/>
          </w:rPr>
          <w:delText>et al.</w:delText>
        </w:r>
        <w:r w:rsidR="00C14890" w:rsidRPr="00CC3775">
          <w:rPr>
            <w:noProof/>
            <w:lang w:val="en-GB"/>
          </w:rPr>
          <w:delText xml:space="preserve"> 2010; Burke </w:delText>
        </w:r>
        <w:r w:rsidR="00C14890" w:rsidRPr="00CC3775">
          <w:rPr>
            <w:i/>
            <w:noProof/>
            <w:lang w:val="en-GB"/>
          </w:rPr>
          <w:delText>et al.</w:delText>
        </w:r>
        <w:r w:rsidR="00C14890" w:rsidRPr="00CC3775">
          <w:rPr>
            <w:noProof/>
            <w:lang w:val="en-GB"/>
          </w:rPr>
          <w:delText xml:space="preserve"> 2011; Chiarello </w:delText>
        </w:r>
        <w:r w:rsidR="00C14890" w:rsidRPr="00CC3775">
          <w:rPr>
            <w:i/>
            <w:noProof/>
            <w:lang w:val="en-GB"/>
          </w:rPr>
          <w:delText>et al.</w:delText>
        </w:r>
        <w:r w:rsidR="00C14890" w:rsidRPr="00CC3775">
          <w:rPr>
            <w:noProof/>
            <w:lang w:val="en-GB"/>
          </w:rPr>
          <w:delText xml:space="preserve"> 2018)</w:delText>
        </w:r>
        <w:r w:rsidR="00F02B42" w:rsidRPr="00CC3775">
          <w:fldChar w:fldCharType="end"/>
        </w:r>
        <w:r w:rsidR="0014347A" w:rsidRPr="00CC3775">
          <w:rPr>
            <w:lang w:val="en-GB"/>
          </w:rPr>
          <w:delText xml:space="preserve">, </w:delText>
        </w:r>
        <w:r w:rsidR="00EC261F" w:rsidRPr="00CC3775">
          <w:rPr>
            <w:lang w:val="en-GB"/>
          </w:rPr>
          <w:delText xml:space="preserve">and the interaction </w:delText>
        </w:r>
        <w:r w:rsidR="00410BCD" w:rsidRPr="00CC3775">
          <w:rPr>
            <w:lang w:val="en-GB"/>
          </w:rPr>
          <w:delText>between</w:delText>
        </w:r>
        <w:r w:rsidR="00EC261F" w:rsidRPr="00CC3775">
          <w:rPr>
            <w:lang w:val="en-GB"/>
          </w:rPr>
          <w:delText xml:space="preserve"> host and microbiota can allow </w:delText>
        </w:r>
        <w:r w:rsidR="008A4C70" w:rsidRPr="00CC3775">
          <w:rPr>
            <w:lang w:val="en-GB"/>
          </w:rPr>
          <w:delText>both partners to</w:delText>
        </w:r>
        <w:r w:rsidR="00EC261F" w:rsidRPr="00CC3775">
          <w:rPr>
            <w:lang w:val="en-GB"/>
          </w:rPr>
          <w:delText xml:space="preserve"> </w:delText>
        </w:r>
        <w:r w:rsidR="00965968" w:rsidRPr="00CC3775">
          <w:delText>cross b</w:delText>
        </w:r>
        <w:r w:rsidR="0014347A" w:rsidRPr="00CC3775">
          <w:delText>iotope</w:delText>
        </w:r>
        <w:r w:rsidR="00965968" w:rsidRPr="00CC3775">
          <w:delText xml:space="preserve"> boundaries</w:delText>
        </w:r>
        <w:r w:rsidR="0014347A" w:rsidRPr="00CC3775">
          <w:delText xml:space="preserve"> (</w:delText>
        </w:r>
        <w:r w:rsidR="0014347A" w:rsidRPr="00CC3775">
          <w:rPr>
            <w:i/>
          </w:rPr>
          <w:delText>e.g.</w:delText>
        </w:r>
        <w:r w:rsidR="006834ED" w:rsidRPr="00CC3775">
          <w:rPr>
            <w:i/>
          </w:rPr>
          <w:delText>,</w:delText>
        </w:r>
      </w:del>
      <w:ins w:id="5018" w:author="Holomarine group" w:date="2019-08-23T11:39:00Z">
        <w:r w:rsidR="00DE2EFE" w:rsidRPr="001D22A8">
          <w:rPr>
            <w:lang w:val="en-US"/>
          </w:rPr>
          <w:t>They</w:t>
        </w:r>
        <w:r w:rsidR="00F169CA">
          <w:rPr>
            <w:lang w:val="en-US"/>
          </w:rPr>
          <w:t xml:space="preserve"> </w:t>
        </w:r>
        <w:r w:rsidR="00DE2EFE" w:rsidRPr="001D22A8">
          <w:rPr>
            <w:lang w:val="en-US"/>
          </w:rPr>
          <w:t>may,</w:t>
        </w:r>
        <w:r w:rsidR="00F169CA">
          <w:rPr>
            <w:lang w:val="en-US"/>
          </w:rPr>
          <w:t xml:space="preserve"> </w:t>
        </w:r>
        <w:r w:rsidR="00F02B42" w:rsidRPr="001D22A8">
          <w:rPr>
            <w:lang w:val="en-US"/>
          </w:rPr>
          <w:t>for</w:t>
        </w:r>
        <w:r w:rsidR="00F169CA">
          <w:rPr>
            <w:lang w:val="en-US"/>
          </w:rPr>
          <w:t xml:space="preserve"> </w:t>
        </w:r>
        <w:r w:rsidR="00F02B42" w:rsidRPr="001D22A8">
          <w:rPr>
            <w:lang w:val="en-US"/>
          </w:rPr>
          <w:t>instance</w:t>
        </w:r>
        <w:r w:rsidR="00DE2EFE" w:rsidRPr="001D22A8">
          <w:rPr>
            <w:lang w:val="en-US"/>
          </w:rPr>
          <w:t>,</w:t>
        </w:r>
        <w:r w:rsidR="00F169CA">
          <w:rPr>
            <w:lang w:val="en-US"/>
          </w:rPr>
          <w:t xml:space="preserve"> </w:t>
        </w:r>
        <w:r w:rsidR="00DE2EFE" w:rsidRPr="001D22A8">
          <w:rPr>
            <w:lang w:val="en-US"/>
          </w:rPr>
          <w:t>provide</w:t>
        </w:r>
        <w:r w:rsidR="00F169CA">
          <w:rPr>
            <w:lang w:val="en-US"/>
          </w:rPr>
          <w:t xml:space="preserve"> </w:t>
        </w:r>
        <w:r w:rsidR="00F02B42" w:rsidRPr="001D22A8">
          <w:rPr>
            <w:lang w:val="en-US"/>
          </w:rPr>
          <w:t>a</w:t>
        </w:r>
        <w:r w:rsidR="00F169CA">
          <w:rPr>
            <w:lang w:val="en-US"/>
          </w:rPr>
          <w:t xml:space="preserve"> </w:t>
        </w:r>
        <w:r w:rsidR="00F02B42" w:rsidRPr="001D22A8">
          <w:rPr>
            <w:lang w:val="en-US"/>
          </w:rPr>
          <w:t>nutrient-rich</w:t>
        </w:r>
        <w:r w:rsidR="00F169CA">
          <w:rPr>
            <w:lang w:val="en-US"/>
          </w:rPr>
          <w:t xml:space="preserve"> </w:t>
        </w:r>
        <w:r w:rsidR="00F02B42" w:rsidRPr="001D22A8">
          <w:rPr>
            <w:lang w:val="en-US"/>
          </w:rPr>
          <w:t>niche</w:t>
        </w:r>
        <w:r w:rsidR="00F169CA">
          <w:rPr>
            <w:lang w:val="en-US"/>
          </w:rPr>
          <w:t xml:space="preserve"> </w:t>
        </w:r>
        <w:r w:rsidR="00F02B42" w:rsidRPr="001D22A8">
          <w:rPr>
            <w:lang w:val="en-US"/>
          </w:rPr>
          <w:t>in</w:t>
        </w:r>
        <w:r w:rsidR="00F169CA">
          <w:rPr>
            <w:lang w:val="en-US"/>
          </w:rPr>
          <w:t xml:space="preserve"> </w:t>
        </w:r>
        <w:r w:rsidR="000E1E44" w:rsidRPr="001D22A8">
          <w:rPr>
            <w:lang w:val="en-US"/>
          </w:rPr>
          <w:t>the</w:t>
        </w:r>
        <w:r w:rsidR="00F169CA">
          <w:rPr>
            <w:lang w:val="en-US"/>
          </w:rPr>
          <w:t xml:space="preserve"> </w:t>
        </w:r>
        <w:r w:rsidR="00F02B42" w:rsidRPr="001D22A8">
          <w:rPr>
            <w:lang w:val="en-US"/>
          </w:rPr>
          <w:t>otherwise</w:t>
        </w:r>
        <w:r w:rsidR="00F169CA">
          <w:rPr>
            <w:lang w:val="en-US"/>
          </w:rPr>
          <w:t xml:space="preserve"> </w:t>
        </w:r>
        <w:r w:rsidR="00F02B42" w:rsidRPr="001D22A8">
          <w:rPr>
            <w:lang w:val="en-US"/>
          </w:rPr>
          <w:t>nutrient-poor</w:t>
        </w:r>
        <w:r w:rsidR="00F169CA">
          <w:rPr>
            <w:lang w:val="en-US"/>
          </w:rPr>
          <w:t xml:space="preserve"> </w:t>
        </w:r>
        <w:r w:rsidR="00FC067B" w:rsidRPr="001D22A8">
          <w:rPr>
            <w:lang w:val="en-US"/>
          </w:rPr>
          <w:t>surrounding</w:t>
        </w:r>
        <w:r w:rsidR="00AB4327" w:rsidRPr="001D22A8">
          <w:rPr>
            <w:lang w:val="en-US"/>
          </w:rPr>
          <w:t>s</w:t>
        </w:r>
        <w:r w:rsidR="00F169CA">
          <w:rPr>
            <w:lang w:val="en-US"/>
          </w:rPr>
          <w:t xml:space="preserve"> </w:t>
        </w:r>
        <w:r w:rsidR="00F02B42" w:rsidRPr="001D22A8">
          <w:rPr>
            <w:lang w:val="en-US"/>
          </w:rPr>
          <w:fldChar w:fldCharType="begin" w:fldLock="1"/>
        </w:r>
        <w:r w:rsidR="00665256" w:rsidRPr="001D22A8">
          <w:rPr>
            <w:lang w:val="en-US"/>
          </w:rPr>
          <w:instrText>ADDIN CSL_CITATION {"citationItems":[{"id":"ITEM-1","itemData":{"DOI":"10.1111/j.1462-2920.2009.02065.x","ISSN":"1462-2920","PMID":"21966903","abstract":"Marine sponges contain complex bacterial communities of considerable ecological and biotechnological importance, with many of these organisms postulated to be specific to sponge hosts. Testing this hypothesis in light of the recent discovery of the rare microbial biosphere, we investigated three Australian sponges by massively parallel 16S rRNA gene tag pyrosequencing. Here we show bacterial diversity that is unparalleled in an invertebrate host, with more than 250,000 sponge-derived sequence tags being assigned to 23 bacterial phyla and revealing up to 2996 operational taxonomic units (95% sequence similarity) per sponge species. Of the 33 previously described 'sponge-specific' clusters that were detected in this study, 48% were found exclusively in adults and larvae - implying vertical transmission of these groups. The remaining taxa, including 'Poribacteria', were also found at very low abundance among the 135,000 tags retrieved from surrounding seawater. Thus, members of the rare seawater biosphere may serve as seed organisms for widely occurring symbiont populations in sponges and their host association might have evolved much more recently than previously thought.","author":[{"dropping-particle":"","family":"Webster","given":"Nicole S","non-dropping-particle":"","parse-names":false,"suffix":""},{"dropping-particle":"","family":"Taylor","given":"Michael W","non-dropping-particle":"","parse-names":false,"suffix":""},{"dropping-particle":"","family":"Behnam","given":"Faris","non-dropping-particle":"","parse-names":false,"suffix":""},{"dropping-particle":"","family":"Lücker","given":"Sebastian","non-dropping-particle":"","parse-names":false,"suffix":""},{"dropping-particle":"","family":"Rattei","given":"Thomas","non-dropping-particle":"","parse-names":false,"suffix":""},{"dropping-particle":"","family":"Whalan","given":"Stephen","non-dropping-particle":"","parse-names":false,"suffix":""},{"dropping-particle":"","family":"Horn","given":"Matthias","non-dropping-particle":"","parse-names":false,"suffix":""},{"dropping-particle":"","family":"Wagner","given":"Michael","non-dropping-particle":"","parse-names":false,"suffix":""}],"container-title":"Environmental Microbiology","id":"ITEM-1","issue":"8","issued":{"date-parts":[["2010","8"]]},"page":"2070-82","publisher":"Wiley-Blackwell","title":"Deep sequencing reveals exceptional diversity and modes of transmission for bacterial sponge symbionts.","type":"article-journal","volume":"12"},"uris":["http://www.mendeley.com/documents/?uuid=10e3e775-290d-32bd-93a6-b8ab06513b54"]},{"id":"ITEM-2","itemData":{"DOI":"10.1111/j.1574-6941.2010.00879.x","ISSN":"01686496","author":[{"dropping-particle":"","family":"Smriga","given":"Steven","non-dropping-particle":"","parse-names":false,"suffix":""},{"dropping-particle":"","family":"Sandin","given":"Stuart A.","non-dropping-particle":"","parse-names":false,"suffix":""},{"dropping-particle":"","family":"Azam","given":"Farooq","non-dropping-particle":"","parse-names":false,"suffix":""}],"container-title":"FEMS Microbiology Ecology","id":"ITEM-2","issue":"1","issued":{"date-parts":[["2010","3","30"]]},"page":"31–42","publisher":"Oxford University Press","title":"Abundance, diversity, and activity of microbial assemblages associated with coral reef fish guts and feces","type":"article-journal","volume":"73"},"uris":["http://www.mendeley.com/documents/?uuid=5942d340-1039-3d83-a4e0-0e84598bef09"]},{"id":"ITEM-3","itemData":{"DOI":"10.1038/ismej.2010.164","ISSN":"1751-7370","PMID":"21048801","abstract":"Green Ulvacean marine macroalgae are distributed worldwide in coastal tidal and subtidal ecosystems. As for many living surfaces in the marine environment, little is known concerning the epiphytic bacterial biofilm communities that inhabit algal surfaces. This study reports on the largest published libraries of near full-length 16S rRNA genes from a marine algal surface (5293 sequences from six samples) allowing for an in-depth assessment of the diversity and phylogenetic profile of the bacterial community on a green Ulvacean alga. Large 16S rRNA gene libraries of surrounding seawater were also used to determine the uniqueness of this bacterial community. The surface of Ulva australis is dominated by sequences of Alphaproteobacteria and the Bacteroidetes, especially within the Rhodobacteriaceae, Sphingomonadaceae, Flavobacteriaceae and Sapropiraceae families. Seawater libraries were also dominated by Alphaproteobacteria and Bacteroidetes sequences, but were shown to be clearly distinct from U. australis libraries through the clustering of sequences into operational taxonomic units and Bray-Curtis similarity analysis. Almost no similarity was observed between these two environments at the species level, and only minor similarity was observed at levels of sequence clustering representing clades of bacteria within family and genus taxonomic groups. Variability between libraries of U. australis was relatively high, and a consistent sub-population of bacterial species was not detected. The competitive lottery model, originally derived to explain diversity in coral reef fishes, may explain the pattern of colonization of this algal surface.","author":[{"dropping-particle":"","family":"Burke","given":"Catherine","non-dropping-particle":"","parse-names":false,"suffix":""},{"dropping-particle":"","family":"Thomas","given":"Torsten","non-dropping-particle":"","parse-names":false,"suffix":""},{"dropping-particle":"","family":"Lewis","given":"Matt","non-dropping-particle":"","parse-names":false,"suffix":""},{"dropping-particle":"","family":"Steinberg","given":"Peter","non-dropping-particle":"","parse-names":false,"suffix":""},{"dropping-particle":"","family":"Kjelleberg","given":"Staffan","non-dropping-particle":"","parse-names":false,"suffix":""}],"container-title":"ISME journal","id":"ITEM-3","issue":"4","issued":{"date-parts":[["2011","4"]]},"page":"590-600","title":"Composition, uniqueness and variability of the epiphytic bacterial community of the green alga &lt;i&gt;Ulva australis&lt;/i&gt;.","type":"article-journal","volume":"5"},"uris":["http://www.mendeley.com/documents/?uuid=0972805a-6aa9-4efd-b5d8-34f2f60d2436"]},{"id":"ITEM-4","itemData":{"DOI":"10.1186/s40168-018-0530-4","ISSN":"2049-2618","abstract":"The surface of marine animals is covered by abundant and diversified microbial communities, which have major roles for the health of their host. While such microbiomes have been deeply examined in marine invertebrates such as corals and sponges, the microbiomes living on marine vertebrates have received less attention. Specifically, the diversity of these microbiomes, their variability among species, and their drivers are still mostly unknown, especially among the fish species living on coral reefs that contribute to key ecosystem services while they are increasingly affected by human activities. Here, we investigated these knowledge gaps analyzing the skin microbiome of 138 fish individuals belonging to 44 coral reef fish species living in the same area. Prokaryotic communities living on the skin of coral reef fishes are highly diverse, with on average more than 600 OTUs per fish, and differ from planktonic microbes. Skin microbiomes varied between fish individual and species, and interspecific differences were slightly coupled to the phylogenetic affiliation of the host and its ecological traits. These results highlight that coral reef biodiversity is greater than previously appreciated, since the high diversity of macro-organisms supports a highly diversified microbial community. This suggest that beyond the loss of coral reefs-associated macroscopic species, anthropic activities on coral reefs could also lead to a loss of still unexplored host-associated microbial diversity, which urgently needs to be assessed.","author":[{"dropping-particle":"","family":"Chiarello","given":"Marlène","non-dropping-particle":"","parse-names":false,"suffix":""},{"dropping-particle":"","family":"Auguet","given":"Jean-Christophe","non-dropping-particle":"","parse-names":false,"suffix":""},{"dropping-particle":"","family":"Bettarel","given":"Yvan","non-dropping-particle":"","parse-names":false,"suffix":""},{"dropping-particle":"","family":"Bouvier","given":"Corinne","non-dropping-particle":"","parse-names":false,"suffix":""},{"dropping-particle":"","family":"Claverie","given":"Thomas","non-dropping-particle":"","parse-names":false,"suffix":""},{"dropping-particle":"","family":"Graham","given":"Nicholas A. J.","non-dropping-particle":"","parse-names":false,"suffix":""},{"dropping-particle":"","family":"Rieuvilleneuve","given":"Fabien","non-dropping-particle":"","parse-names":false,"suffix":""},{"dropping-particle":"","family":"Sucré","given":"Elliot","non-dropping-particle":"","parse-names":false,"suffix":""},{"dropping-particle":"","family":"Bouvier","given":"Thierry","non-dropping-particle":"","parse-names":false,"suffix":""},{"dropping-particle":"","family":"Villéger","given":"Sébastien","non-dropping-particle":"","parse-names":false,"suffix":""}],"container-title":"Microbiome","id":"ITEM-4","issue":"1","issued":{"date-parts":[["2018","12","24"]]},"page":"147","publisher":"BioMed Central","title":"Skin microbiome of coral reef fish is highly variable and driven by host phylogeny and diet","type":"article-journal","volume":"6"},"uris":["http://www.mendeley.com/documents/?uuid=30fcf393-7422-3adf-a785-0e476671f7d2"]}],"mendeley":{"formattedCitation":"(Smriga &lt;i&gt;et al.&lt;/i&gt; 2010; Webster &lt;i&gt;et al.&lt;/i&gt; 2010; Burke, Thomas, &lt;i&gt;et al.&lt;/i&gt; 2011; Chiarello &lt;i&gt;et al.&lt;/i&gt; 2018)","plainTextFormattedCitation":"(Smriga et al. 2010; Webster et al. 2010; Burke, Thomas, et al. 2011; Chiarello et al. 2018)","previouslyFormattedCitation":"(Smriga &lt;i&gt;et al.&lt;/i&gt; 2010; Webster &lt;i&gt;et al.&lt;/i&gt; 2010; Burke, Thomas, &lt;i&gt;et al.&lt;/i&gt; 2011; Chiarello &lt;i&gt;et al.&lt;/i&gt; 2018)"},"properties":{"noteIndex":0},"schema":"https://github.com/citation-style-language/schema/raw/master/csl-citation.json"}</w:instrText>
        </w:r>
        <w:r w:rsidR="00F02B42" w:rsidRPr="001D22A8">
          <w:rPr>
            <w:lang w:val="en-US"/>
          </w:rPr>
          <w:fldChar w:fldCharType="separate"/>
        </w:r>
        <w:r w:rsidR="00CF0432" w:rsidRPr="001D22A8">
          <w:rPr>
            <w:noProof/>
            <w:lang w:val="en-US"/>
          </w:rPr>
          <w:t>(Smriga</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2010;</w:t>
        </w:r>
        <w:r w:rsidR="00F169CA">
          <w:rPr>
            <w:noProof/>
            <w:lang w:val="en-US"/>
          </w:rPr>
          <w:t xml:space="preserve"> </w:t>
        </w:r>
        <w:r w:rsidR="00CF0432" w:rsidRPr="001D22A8">
          <w:rPr>
            <w:noProof/>
            <w:lang w:val="en-US"/>
          </w:rPr>
          <w:t>Webster</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2010;</w:t>
        </w:r>
        <w:r w:rsidR="00F169CA">
          <w:rPr>
            <w:noProof/>
            <w:lang w:val="en-US"/>
          </w:rPr>
          <w:t xml:space="preserve"> </w:t>
        </w:r>
        <w:r w:rsidR="00CF0432" w:rsidRPr="001D22A8">
          <w:rPr>
            <w:noProof/>
            <w:lang w:val="en-US"/>
          </w:rPr>
          <w:t>Burke,</w:t>
        </w:r>
        <w:r w:rsidR="00F169CA">
          <w:rPr>
            <w:noProof/>
            <w:lang w:val="en-US"/>
          </w:rPr>
          <w:t xml:space="preserve"> </w:t>
        </w:r>
        <w:r w:rsidR="00CF0432" w:rsidRPr="001D22A8">
          <w:rPr>
            <w:noProof/>
            <w:lang w:val="en-US"/>
          </w:rPr>
          <w:t>Thomas,</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2011;</w:t>
        </w:r>
        <w:r w:rsidR="00F169CA">
          <w:rPr>
            <w:noProof/>
            <w:lang w:val="en-US"/>
          </w:rPr>
          <w:t xml:space="preserve"> </w:t>
        </w:r>
        <w:r w:rsidR="00CF0432" w:rsidRPr="001D22A8">
          <w:rPr>
            <w:noProof/>
            <w:lang w:val="en-US"/>
          </w:rPr>
          <w:t>Chiarello</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2018)</w:t>
        </w:r>
        <w:r w:rsidR="00F02B42" w:rsidRPr="001D22A8">
          <w:rPr>
            <w:lang w:val="en-US"/>
          </w:rPr>
          <w:fldChar w:fldCharType="end"/>
        </w:r>
        <w:r w:rsidR="00AF7592" w:rsidRPr="001D22A8">
          <w:rPr>
            <w:lang w:val="en-US"/>
          </w:rPr>
          <w:t>.</w:t>
        </w:r>
        <w:r w:rsidR="00F169CA">
          <w:rPr>
            <w:lang w:val="en-US"/>
          </w:rPr>
          <w:t xml:space="preserve"> </w:t>
        </w:r>
      </w:ins>
      <w:moveFromRangeStart w:id="5019" w:author="Holomarine group" w:date="2019-08-23T11:39:00Z" w:name="move17452810"/>
      <w:moveFrom w:id="5020" w:author="Holomarine group" w:date="2019-08-23T11:39:00Z">
        <w:r w:rsidR="00F169CA">
          <w:rPr>
            <w:lang w:val="en-US"/>
            <w:rPrChange w:id="5021" w:author="Holomarine group" w:date="2019-08-23T11:39:00Z">
              <w:rPr/>
            </w:rPrChange>
          </w:rPr>
          <w:t xml:space="preserve"> </w:t>
        </w:r>
        <w:r w:rsidR="00277DD5" w:rsidRPr="001D22A8">
          <w:rPr>
            <w:lang w:val="en-US"/>
            <w:rPrChange w:id="5022" w:author="Holomarine group" w:date="2019-08-23T11:39:00Z">
              <w:rPr/>
            </w:rPrChange>
          </w:rPr>
          <w:t>Woyke</w:t>
        </w:r>
        <w:r w:rsidR="00F169CA">
          <w:rPr>
            <w:lang w:val="en-US"/>
            <w:rPrChange w:id="5023" w:author="Holomarine group" w:date="2019-08-23T11:39:00Z">
              <w:rPr/>
            </w:rPrChange>
          </w:rPr>
          <w:t xml:space="preserve"> </w:t>
        </w:r>
        <w:r w:rsidR="00277DD5" w:rsidRPr="001D22A8">
          <w:rPr>
            <w:lang w:val="en-US"/>
            <w:rPrChange w:id="5024" w:author="Holomarine group" w:date="2019-08-23T11:39:00Z">
              <w:rPr/>
            </w:rPrChange>
          </w:rPr>
          <w:t>2006)</w:t>
        </w:r>
        <w:r w:rsidR="00F169CA">
          <w:rPr>
            <w:lang w:val="en-US"/>
            <w:rPrChange w:id="5025" w:author="Holomarine group" w:date="2019-08-23T11:39:00Z">
              <w:rPr/>
            </w:rPrChange>
          </w:rPr>
          <w:t xml:space="preserve"> </w:t>
        </w:r>
        <w:r w:rsidR="00277DD5" w:rsidRPr="001D22A8">
          <w:rPr>
            <w:lang w:val="en-US"/>
            <w:rPrChange w:id="5026" w:author="Holomarine group" w:date="2019-08-23T11:39:00Z">
              <w:rPr/>
            </w:rPrChange>
          </w:rPr>
          <w:t>and</w:t>
        </w:r>
        <w:r w:rsidR="00F169CA">
          <w:rPr>
            <w:lang w:val="en-US"/>
            <w:rPrChange w:id="5027" w:author="Holomarine group" w:date="2019-08-23T11:39:00Z">
              <w:rPr/>
            </w:rPrChange>
          </w:rPr>
          <w:t xml:space="preserve"> </w:t>
        </w:r>
        <w:r w:rsidR="00277DD5" w:rsidRPr="001D22A8">
          <w:rPr>
            <w:lang w:val="en-US"/>
            <w:rPrChange w:id="5028" w:author="Holomarine group" w:date="2019-08-23T11:39:00Z">
              <w:rPr/>
            </w:rPrChange>
          </w:rPr>
          <w:t>colonize</w:t>
        </w:r>
        <w:r w:rsidR="00F169CA">
          <w:rPr>
            <w:lang w:val="en-US"/>
            <w:rPrChange w:id="5029" w:author="Holomarine group" w:date="2019-08-23T11:39:00Z">
              <w:rPr/>
            </w:rPrChange>
          </w:rPr>
          <w:t xml:space="preserve"> </w:t>
        </w:r>
        <w:r w:rsidR="00277DD5" w:rsidRPr="001D22A8">
          <w:rPr>
            <w:lang w:val="en-US"/>
            <w:rPrChange w:id="5030" w:author="Holomarine group" w:date="2019-08-23T11:39:00Z">
              <w:rPr/>
            </w:rPrChange>
          </w:rPr>
          <w:t>extreme</w:t>
        </w:r>
        <w:r w:rsidR="00F169CA">
          <w:rPr>
            <w:lang w:val="en-US"/>
            <w:rPrChange w:id="5031" w:author="Holomarine group" w:date="2019-08-23T11:39:00Z">
              <w:rPr/>
            </w:rPrChange>
          </w:rPr>
          <w:t xml:space="preserve"> </w:t>
        </w:r>
        <w:r w:rsidR="00277DD5" w:rsidRPr="001D22A8">
          <w:rPr>
            <w:lang w:val="en-US"/>
            <w:rPrChange w:id="5032" w:author="Holomarine group" w:date="2019-08-23T11:39:00Z">
              <w:rPr/>
            </w:rPrChange>
          </w:rPr>
          <w:t>environments</w:t>
        </w:r>
        <w:r w:rsidR="00F169CA">
          <w:rPr>
            <w:lang w:val="en-US"/>
            <w:rPrChange w:id="5033" w:author="Holomarine group" w:date="2019-08-23T11:39:00Z">
              <w:rPr/>
            </w:rPrChange>
          </w:rPr>
          <w:t xml:space="preserve"> </w:t>
        </w:r>
        <w:r w:rsidR="00277DD5" w:rsidRPr="001D22A8">
          <w:rPr>
            <w:lang w:val="en-US"/>
            <w:rPrChange w:id="5034" w:author="Holomarine group" w:date="2019-08-23T11:39:00Z">
              <w:rPr/>
            </w:rPrChange>
          </w:rPr>
          <w:fldChar w:fldCharType="begin" w:fldLock="1"/>
        </w:r>
        <w:r w:rsidR="00277DD5" w:rsidRPr="001D22A8">
          <w:rPr>
            <w:lang w:val="en-US"/>
            <w:rPrChange w:id="5035" w:author="Holomarine group" w:date="2019-08-23T11:39:00Z">
              <w:rPr/>
            </w:rPrChange>
          </w:rPr>
          <w:instrText xml:space="preserve">ADDIN CSL_CITATION </w:instrText>
        </w:r>
        <w:r w:rsidR="00277DD5" w:rsidRPr="001D22A8">
          <w:rPr>
            <w:lang w:val="en-US"/>
            <w:rPrChange w:id="5036" w:author="Holomarine group" w:date="2019-08-23T11:39:00Z">
              <w:rPr/>
            </w:rPrChange>
          </w:rPr>
          <w:instrText>{"citationItems":[{"id":"ITEM-1","itemData":{"DOI":"10.1016/j.zool.2018.02.004","ISSN":"09442006","author":[{"dropping-particle":"","family":"Bang","given":"Corinna","non-dropping-particle":"","parse-names":false,"suffix":""},{"dropping-particle":"","family":"Dagan","given":"Tal","non-dropping-particle":"","parse-names":false,"suffix":""},{"dropping-particle":"","family":"Deines","given":"Peter","non-dropping-particle":"","parse-names":false,"suffix":""},{"dropping-particle":"","family":"Dubilier","given":"</w:instrText>
        </w:r>
        <w:r w:rsidR="00277DD5" w:rsidRPr="001D22A8">
          <w:rPr>
            <w:rFonts w:eastAsia="Times New Roman" w:cs="Times New Roman"/>
            <w:szCs w:val="24"/>
            <w:lang w:val="en-US"/>
            <w:rPrChange w:id="5037" w:author="Holomarine group" w:date="2019-08-23T11:39:00Z">
              <w:rPr/>
            </w:rPrChange>
          </w:rPr>
          <w:instrText>Nicole","non-dropping-particle":"","parse-names":false,"suffix":""},{"dropping-particle":"","family":"Duschl","given":"Wolfgang J.","non-dropping-particle":"","parse-names":false,"suffix":""},{"dropping-particle":"","family":"Fraune","given":"Sebastian","n</w:instrText>
        </w:r>
        <w:r w:rsidR="00277DD5" w:rsidRPr="001D22A8">
          <w:rPr>
            <w:lang w:val="en-US"/>
            <w:rPrChange w:id="5038" w:author="Holomarine group" w:date="2019-08-23T11:39:00Z">
              <w:rPr/>
            </w:rPrChange>
          </w:rPr>
          <w:instrText>on-dropping-particle":"","parse-names":false,"suffix":""},{"dropping-particle":"","family":"Hentschel","given":"Ute","non-dropping-particle":"","parse-names":false,"suffix":""},{"dropping-particle":"","family":"Hirt","given":"Heribert","non-dropping-particle":"","parse-names":false,"suffix":""},{"dropping-particle":"","family":"Hülter","given":"Nils","non-dropping-particle":"","parse-names":false,"suffix":""},{"dropping-particle":"","family":"Lachnit","given":"Tim","non-dropping-particle":"","parse-names":f</w:instrText>
        </w:r>
        <w:r w:rsidR="00277DD5" w:rsidRPr="001D22A8">
          <w:rPr>
            <w:rFonts w:eastAsia="Times New Roman" w:cs="Times New Roman"/>
            <w:szCs w:val="24"/>
            <w:lang w:val="en-US"/>
            <w:rPrChange w:id="5039" w:author="Holomarine group" w:date="2019-08-23T11:39:00Z">
              <w:rPr/>
            </w:rPrChange>
          </w:rPr>
          <w:instrText>alse,"suffix":""},{"dropping-particle":"","family":"Picazo","given":"Devani","non-dropping-particle":"","parse-names":false,"suffix":""},{"dropping-particle":"","family":"Pita","given":"Lucia","non-dropping-particle":"","parse-names":false,"suffix":""},{"d</w:instrText>
        </w:r>
        <w:r w:rsidR="00277DD5" w:rsidRPr="001D22A8">
          <w:rPr>
            <w:lang w:val="en-US"/>
            <w:rPrChange w:id="5040" w:author="Holomarine group" w:date="2019-08-23T11:39:00Z">
              <w:rPr/>
            </w:rPrChange>
          </w:rPr>
          <w:instrText>ropping-particle":"","family":"Pogoreutz","given":"Claudia","non-dropping-particle":"","parse-names":false,"suffix":""},{"dropping-particle":"","family":"Rädecker","given":"Nils","non-dropping-particle":"","parse-names":false,"suffix":""},{"dropping-particle":"","family":"Saad","given":"Maged M.","non-dropping-particle":"","parse-names":false,"suffix":""},{"dropping-particle":"","family":"Schmitz","given":"Ruth A.","non-dropping-particle":"","parse-names":false,"suffix":""},{"dropping-particle":"","family":</w:instrText>
        </w:r>
        <w:r w:rsidR="00277DD5" w:rsidRPr="001D22A8">
          <w:rPr>
            <w:rFonts w:eastAsia="Times New Roman" w:cs="Times New Roman"/>
            <w:szCs w:val="24"/>
            <w:lang w:val="en-US"/>
            <w:rPrChange w:id="5041" w:author="Holomarine group" w:date="2019-08-23T11:39:00Z">
              <w:rPr/>
            </w:rPrChange>
          </w:rPr>
          <w:instrText>"Schulenburg","given":"Hinrich","non-dropping-particle":"","parse-names":false,"suffix":""},{"dropping-particle":"","family":"Voolstra","given":"Christian R.","non-dropping-particle":"","parse-names":false,"suffix":""},{"dropping-particle":"","family":"Wei</w:instrText>
        </w:r>
        <w:r w:rsidR="00277DD5" w:rsidRPr="001D22A8">
          <w:rPr>
            <w:lang w:val="en-US"/>
            <w:rPrChange w:id="5042" w:author="Holomarine group" w:date="2019-08-23T11:39:00Z">
              <w:rPr/>
            </w:rPrChange>
          </w:rPr>
          <w:instrText>land-Bräuer","given":"Nancy","non-dropping-particle":"","parse-names":false,"suffix":""},{"dropping-particle":"","family":"Ziegler","given":"Maren","non-dropping-particle":"","parse-names":false,"suffix":""},{"dropping-particle":"","family":"Bosch","given":"Thomas C.G.","non-dropping-particle":"","parse-names":false,"suffix":""}],"container-title":"Zoology","id":"ITEM-1","issued":{"date-parts":[["2018","4"]]},"page":"1-19","title":"Metaorganisms in extreme environments: do microbes play a role in organismal</w:instrText>
        </w:r>
        <w:r w:rsidR="00277DD5" w:rsidRPr="001D22A8">
          <w:rPr>
            <w:rFonts w:eastAsia="Times New Roman" w:cs="Times New Roman"/>
            <w:szCs w:val="24"/>
            <w:lang w:val="en-US"/>
            <w:rPrChange w:id="5043" w:author="Holomarine group" w:date="2019-08-23T11:39:00Z">
              <w:rPr/>
            </w:rPrChange>
          </w:rPr>
          <w:instrText xml:space="preserve"> adaptation?","type":"article-journal","volume":"127"},"uris":["http://www.mendeley.com/documents/?uuid=4b933754-608c-44bb-9b55-58e519136162"]}],"mendeley":{"formattedCitation":"(Bang &lt;i&gt;et al.&lt;/i&gt; 2018)","plainTextFormattedCitation":"(Bang et al. 2018)","</w:instrText>
        </w:r>
        <w:r w:rsidR="00277DD5" w:rsidRPr="001D22A8">
          <w:rPr>
            <w:lang w:val="en-US"/>
            <w:rPrChange w:id="5044" w:author="Holomarine group" w:date="2019-08-23T11:39:00Z">
              <w:rPr/>
            </w:rPrChange>
          </w:rPr>
          <w:instrText>previouslyFormattedCitation":"(Bang &lt;i&gt;et al.&lt;/i&gt; 2018)"},"properties":{"noteIndex":0},"schema":"https://github.com/citation-style-language/schema/raw/master/csl-citation.json"}</w:instrText>
        </w:r>
        <w:r w:rsidR="00277DD5" w:rsidRPr="001D22A8">
          <w:rPr>
            <w:lang w:val="en-US"/>
            <w:rPrChange w:id="5045" w:author="Holomarine group" w:date="2019-08-23T11:39:00Z">
              <w:rPr/>
            </w:rPrChange>
          </w:rPr>
          <w:fldChar w:fldCharType="separate"/>
        </w:r>
        <w:r w:rsidR="00277DD5" w:rsidRPr="001D22A8">
          <w:rPr>
            <w:lang w:val="en-US"/>
            <w:rPrChange w:id="5046" w:author="Holomarine group" w:date="2019-08-23T11:39:00Z">
              <w:rPr/>
            </w:rPrChange>
          </w:rPr>
          <w:t>(Bang</w:t>
        </w:r>
        <w:r w:rsidR="00F169CA">
          <w:rPr>
            <w:lang w:val="en-US"/>
            <w:rPrChange w:id="5047" w:author="Holomarine group" w:date="2019-08-23T11:39:00Z">
              <w:rPr/>
            </w:rPrChange>
          </w:rPr>
          <w:t xml:space="preserve"> </w:t>
        </w:r>
        <w:r w:rsidR="00277DD5" w:rsidRPr="001D22A8">
          <w:rPr>
            <w:i/>
            <w:lang w:val="en-US"/>
            <w:rPrChange w:id="5048" w:author="Holomarine group" w:date="2019-08-23T11:39:00Z">
              <w:rPr>
                <w:i/>
              </w:rPr>
            </w:rPrChange>
          </w:rPr>
          <w:t>et</w:t>
        </w:r>
        <w:r w:rsidR="00F169CA">
          <w:rPr>
            <w:i/>
            <w:lang w:val="en-US"/>
            <w:rPrChange w:id="5049" w:author="Holomarine group" w:date="2019-08-23T11:39:00Z">
              <w:rPr>
                <w:i/>
              </w:rPr>
            </w:rPrChange>
          </w:rPr>
          <w:t xml:space="preserve"> </w:t>
        </w:r>
        <w:r w:rsidR="00277DD5" w:rsidRPr="001D22A8">
          <w:rPr>
            <w:i/>
            <w:lang w:val="en-US"/>
            <w:rPrChange w:id="5050" w:author="Holomarine group" w:date="2019-08-23T11:39:00Z">
              <w:rPr>
                <w:i/>
              </w:rPr>
            </w:rPrChange>
          </w:rPr>
          <w:t>al.</w:t>
        </w:r>
        <w:r w:rsidR="00F169CA">
          <w:rPr>
            <w:lang w:val="en-US"/>
            <w:rPrChange w:id="5051" w:author="Holomarine group" w:date="2019-08-23T11:39:00Z">
              <w:rPr/>
            </w:rPrChange>
          </w:rPr>
          <w:t xml:space="preserve"> </w:t>
        </w:r>
        <w:r w:rsidR="00277DD5" w:rsidRPr="001D22A8">
          <w:rPr>
            <w:lang w:val="en-US"/>
            <w:rPrChange w:id="5052" w:author="Holomarine group" w:date="2019-08-23T11:39:00Z">
              <w:rPr/>
            </w:rPrChange>
          </w:rPr>
          <w:t>2018)</w:t>
        </w:r>
        <w:r w:rsidR="00277DD5" w:rsidRPr="001D22A8">
          <w:rPr>
            <w:lang w:val="en-US"/>
            <w:rPrChange w:id="5053" w:author="Holomarine group" w:date="2019-08-23T11:39:00Z">
              <w:rPr/>
            </w:rPrChange>
          </w:rPr>
          <w:fldChar w:fldCharType="end"/>
        </w:r>
        <w:r w:rsidR="00277DD5" w:rsidRPr="001D22A8">
          <w:rPr>
            <w:lang w:val="en-US"/>
            <w:rPrChange w:id="5054" w:author="Holomarine group" w:date="2019-08-23T11:39:00Z">
              <w:rPr>
                <w:lang w:val="en-GB"/>
              </w:rPr>
            </w:rPrChange>
          </w:rPr>
          <w:t>.</w:t>
        </w:r>
        <w:r w:rsidR="00F169CA">
          <w:rPr>
            <w:lang w:val="en-US"/>
            <w:rPrChange w:id="5055" w:author="Holomarine group" w:date="2019-08-23T11:39:00Z">
              <w:rPr/>
            </w:rPrChange>
          </w:rPr>
          <w:t xml:space="preserve"> </w:t>
        </w:r>
      </w:moveFrom>
      <w:moveFromRangeEnd w:id="5019"/>
      <w:del w:id="5056" w:author="Holomarine group" w:date="2019-08-23T11:39:00Z">
        <w:r w:rsidR="00DC07AF" w:rsidRPr="00CC3775">
          <w:delText>Holobionts</w:delText>
        </w:r>
        <w:r w:rsidR="006D5BD7" w:rsidRPr="00CC3775">
          <w:delText xml:space="preserve"> thus </w:delText>
        </w:r>
        <w:r w:rsidR="00F72A41" w:rsidRPr="00CC3775">
          <w:delText xml:space="preserve">contribute to marine microbial diversity </w:delText>
        </w:r>
        <w:r w:rsidR="00CD5C24" w:rsidRPr="00CC3775">
          <w:delText xml:space="preserve">and </w:delText>
        </w:r>
        <w:r w:rsidR="00C43F12" w:rsidRPr="00CC3775">
          <w:delText xml:space="preserve">possibly </w:delText>
        </w:r>
        <w:r w:rsidR="00CD5C24" w:rsidRPr="00CC3775">
          <w:delText xml:space="preserve">resilience in the context of environmental change </w:delText>
        </w:r>
        <w:r w:rsidR="00F72A41" w:rsidRPr="00CC3775">
          <w:fldChar w:fldCharType="begin" w:fldLock="1"/>
        </w:r>
        <w:r w:rsidR="00F72A41" w:rsidRPr="00CC3775">
          <w:del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delInstrText>
        </w:r>
        <w:r w:rsidR="00F72A41" w:rsidRPr="00CC3775">
          <w:fldChar w:fldCharType="separate"/>
        </w:r>
        <w:r w:rsidR="00F72A41" w:rsidRPr="00CC3775">
          <w:rPr>
            <w:noProof/>
          </w:rPr>
          <w:delText xml:space="preserve">(Troussellier </w:delText>
        </w:r>
        <w:r w:rsidR="00F72A41" w:rsidRPr="00CC3775">
          <w:rPr>
            <w:i/>
            <w:noProof/>
          </w:rPr>
          <w:delText>et al.</w:delText>
        </w:r>
        <w:r w:rsidR="00F72A41" w:rsidRPr="00CC3775">
          <w:rPr>
            <w:noProof/>
          </w:rPr>
          <w:delText xml:space="preserve"> 2017)</w:delText>
        </w:r>
        <w:r w:rsidR="00F72A41" w:rsidRPr="00CC3775">
          <w:fldChar w:fldCharType="end"/>
        </w:r>
        <w:r w:rsidR="00C43F12" w:rsidRPr="00CC3775">
          <w:delText>.</w:delText>
        </w:r>
      </w:del>
    </w:p>
    <w:p w14:paraId="12B1AB4A" w14:textId="77777777" w:rsidR="00F46DF8" w:rsidRPr="00CC3775" w:rsidRDefault="0033086C" w:rsidP="00CC3775">
      <w:pPr>
        <w:ind w:firstLine="720"/>
        <w:rPr>
          <w:del w:id="5057" w:author="Holomarine group" w:date="2019-08-23T11:39:00Z"/>
          <w:shd w:val="clear" w:color="auto" w:fill="FCFCFC"/>
        </w:rPr>
      </w:pPr>
      <w:del w:id="5058" w:author="Holomarine group" w:date="2019-08-23T11:39:00Z">
        <w:r w:rsidRPr="00CC3775">
          <w:rPr>
            <w:shd w:val="clear" w:color="auto" w:fill="FCFCFC"/>
          </w:rPr>
          <w:delText xml:space="preserve">Microbially </w:delText>
        </w:r>
        <w:r w:rsidR="008B74C9" w:rsidRPr="00CC3775">
          <w:rPr>
            <w:shd w:val="clear" w:color="auto" w:fill="FCFCFC"/>
          </w:rPr>
          <w:delText xml:space="preserve">regulated </w:delText>
        </w:r>
      </w:del>
      <w:ins w:id="5059" w:author="Holomarine group" w:date="2019-08-23T11:39:00Z">
        <w:r w:rsidR="00C46F6C" w:rsidRPr="001D22A8">
          <w:rPr>
            <w:shd w:val="clear" w:color="auto" w:fill="FCFCFC"/>
            <w:lang w:val="en-US"/>
          </w:rPr>
          <w:t>Lastly,</w:t>
        </w:r>
        <w:r w:rsidR="00F169CA">
          <w:rPr>
            <w:shd w:val="clear" w:color="auto" w:fill="FCFCFC"/>
            <w:lang w:val="en-US"/>
          </w:rPr>
          <w:t xml:space="preserve"> </w:t>
        </w:r>
      </w:ins>
      <w:r w:rsidRPr="001D22A8">
        <w:rPr>
          <w:shd w:val="clear" w:color="auto" w:fill="FCFCFC"/>
          <w:lang w:val="en-US"/>
          <w:rPrChange w:id="5060" w:author="Holomarine group" w:date="2019-08-23T11:39:00Z">
            <w:rPr>
              <w:shd w:val="clear" w:color="auto" w:fill="FCFCFC"/>
            </w:rPr>
          </w:rPrChange>
        </w:rPr>
        <w:t>biological</w:t>
      </w:r>
      <w:r w:rsidR="00F169CA">
        <w:rPr>
          <w:shd w:val="clear" w:color="auto" w:fill="FCFCFC"/>
          <w:lang w:val="en-US"/>
          <w:rPrChange w:id="5061" w:author="Holomarine group" w:date="2019-08-23T11:39:00Z">
            <w:rPr>
              <w:shd w:val="clear" w:color="auto" w:fill="FCFCFC"/>
            </w:rPr>
          </w:rPrChange>
        </w:rPr>
        <w:t xml:space="preserve"> </w:t>
      </w:r>
      <w:r w:rsidRPr="001D22A8">
        <w:rPr>
          <w:shd w:val="clear" w:color="auto" w:fill="FCFCFC"/>
          <w:lang w:val="en-US"/>
          <w:rPrChange w:id="5062" w:author="Holomarine group" w:date="2019-08-23T11:39:00Z">
            <w:rPr>
              <w:shd w:val="clear" w:color="auto" w:fill="FCFCFC"/>
            </w:rPr>
          </w:rPrChange>
        </w:rPr>
        <w:t>processes</w:t>
      </w:r>
      <w:ins w:id="5063" w:author="Holomarine group" w:date="2019-08-23T11:39:00Z">
        <w:r w:rsidR="00F169CA">
          <w:rPr>
            <w:lang w:val="en-US"/>
          </w:rPr>
          <w:t xml:space="preserve"> </w:t>
        </w:r>
        <w:r w:rsidR="009111AB">
          <w:rPr>
            <w:lang w:val="en-US"/>
          </w:rPr>
          <w:t>regulated by microbes</w:t>
        </w:r>
      </w:ins>
      <w:r w:rsidR="009111AB">
        <w:rPr>
          <w:lang w:val="en-US"/>
          <w:rPrChange w:id="5064" w:author="Holomarine group" w:date="2019-08-23T11:39:00Z">
            <w:rPr/>
          </w:rPrChange>
        </w:rPr>
        <w:t xml:space="preserve"> </w:t>
      </w:r>
      <w:r w:rsidRPr="001D22A8">
        <w:rPr>
          <w:shd w:val="clear" w:color="auto" w:fill="FCFCFC"/>
          <w:lang w:val="en-US"/>
          <w:rPrChange w:id="5065" w:author="Holomarine group" w:date="2019-08-23T11:39:00Z">
            <w:rPr>
              <w:shd w:val="clear" w:color="auto" w:fill="FCFCFC"/>
            </w:rPr>
          </w:rPrChange>
        </w:rPr>
        <w:t>are</w:t>
      </w:r>
      <w:r w:rsidR="00F169CA">
        <w:rPr>
          <w:shd w:val="clear" w:color="auto" w:fill="FCFCFC"/>
          <w:lang w:val="en-US"/>
          <w:rPrChange w:id="5066" w:author="Holomarine group" w:date="2019-08-23T11:39:00Z">
            <w:rPr>
              <w:shd w:val="clear" w:color="auto" w:fill="FCFCFC"/>
            </w:rPr>
          </w:rPrChange>
        </w:rPr>
        <w:t xml:space="preserve"> </w:t>
      </w:r>
      <w:r w:rsidRPr="001D22A8">
        <w:rPr>
          <w:shd w:val="clear" w:color="auto" w:fill="FCFCFC"/>
          <w:lang w:val="en-US"/>
          <w:rPrChange w:id="5067" w:author="Holomarine group" w:date="2019-08-23T11:39:00Z">
            <w:rPr>
              <w:shd w:val="clear" w:color="auto" w:fill="FCFCFC"/>
            </w:rPr>
          </w:rPrChange>
        </w:rPr>
        <w:t>important</w:t>
      </w:r>
      <w:r w:rsidR="00F169CA">
        <w:rPr>
          <w:shd w:val="clear" w:color="auto" w:fill="FCFCFC"/>
          <w:lang w:val="en-US"/>
          <w:rPrChange w:id="5068" w:author="Holomarine group" w:date="2019-08-23T11:39:00Z">
            <w:rPr>
              <w:shd w:val="clear" w:color="auto" w:fill="FCFCFC"/>
            </w:rPr>
          </w:rPrChange>
        </w:rPr>
        <w:t xml:space="preserve"> </w:t>
      </w:r>
      <w:r w:rsidRPr="001D22A8">
        <w:rPr>
          <w:shd w:val="clear" w:color="auto" w:fill="FCFCFC"/>
          <w:lang w:val="en-US"/>
          <w:rPrChange w:id="5069" w:author="Holomarine group" w:date="2019-08-23T11:39:00Z">
            <w:rPr>
              <w:shd w:val="clear" w:color="auto" w:fill="FCFCFC"/>
            </w:rPr>
          </w:rPrChange>
        </w:rPr>
        <w:t>drivers</w:t>
      </w:r>
      <w:r w:rsidR="00F169CA">
        <w:rPr>
          <w:shd w:val="clear" w:color="auto" w:fill="FCFCFC"/>
          <w:lang w:val="en-US"/>
          <w:rPrChange w:id="5070" w:author="Holomarine group" w:date="2019-08-23T11:39:00Z">
            <w:rPr>
              <w:shd w:val="clear" w:color="auto" w:fill="FCFCFC"/>
            </w:rPr>
          </w:rPrChange>
        </w:rPr>
        <w:t xml:space="preserve"> </w:t>
      </w:r>
      <w:r w:rsidRPr="001D22A8">
        <w:rPr>
          <w:shd w:val="clear" w:color="auto" w:fill="FCFCFC"/>
          <w:lang w:val="en-US"/>
          <w:rPrChange w:id="5071" w:author="Holomarine group" w:date="2019-08-23T11:39:00Z">
            <w:rPr>
              <w:shd w:val="clear" w:color="auto" w:fill="FCFCFC"/>
            </w:rPr>
          </w:rPrChange>
        </w:rPr>
        <w:t>of</w:t>
      </w:r>
      <w:r w:rsidR="00F169CA">
        <w:rPr>
          <w:shd w:val="clear" w:color="auto" w:fill="FCFCFC"/>
          <w:lang w:val="en-US"/>
          <w:rPrChange w:id="5072" w:author="Holomarine group" w:date="2019-08-23T11:39:00Z">
            <w:rPr>
              <w:shd w:val="clear" w:color="auto" w:fill="FCFCFC"/>
            </w:rPr>
          </w:rPrChange>
        </w:rPr>
        <w:t xml:space="preserve"> </w:t>
      </w:r>
      <w:r w:rsidRPr="001D22A8">
        <w:rPr>
          <w:shd w:val="clear" w:color="auto" w:fill="FCFCFC"/>
          <w:lang w:val="en-US"/>
          <w:rPrChange w:id="5073" w:author="Holomarine group" w:date="2019-08-23T11:39:00Z">
            <w:rPr>
              <w:b/>
              <w:shd w:val="clear" w:color="auto" w:fill="FCFCFC"/>
            </w:rPr>
          </w:rPrChange>
        </w:rPr>
        <w:t>global</w:t>
      </w:r>
      <w:r w:rsidR="00F169CA">
        <w:rPr>
          <w:shd w:val="clear" w:color="auto" w:fill="FCFCFC"/>
          <w:lang w:val="en-US"/>
          <w:rPrChange w:id="5074" w:author="Holomarine group" w:date="2019-08-23T11:39:00Z">
            <w:rPr>
              <w:b/>
              <w:shd w:val="clear" w:color="auto" w:fill="FCFCFC"/>
            </w:rPr>
          </w:rPrChange>
        </w:rPr>
        <w:t xml:space="preserve"> </w:t>
      </w:r>
      <w:r w:rsidRPr="001D22A8">
        <w:rPr>
          <w:shd w:val="clear" w:color="auto" w:fill="FCFCFC"/>
          <w:lang w:val="en-US"/>
          <w:rPrChange w:id="5075" w:author="Holomarine group" w:date="2019-08-23T11:39:00Z">
            <w:rPr>
              <w:b/>
              <w:shd w:val="clear" w:color="auto" w:fill="FCFCFC"/>
            </w:rPr>
          </w:rPrChange>
        </w:rPr>
        <w:t>biogeochemical</w:t>
      </w:r>
      <w:r w:rsidR="00F169CA">
        <w:rPr>
          <w:shd w:val="clear" w:color="auto" w:fill="FCFCFC"/>
          <w:lang w:val="en-US"/>
          <w:rPrChange w:id="5076" w:author="Holomarine group" w:date="2019-08-23T11:39:00Z">
            <w:rPr>
              <w:b/>
              <w:shd w:val="clear" w:color="auto" w:fill="FCFCFC"/>
            </w:rPr>
          </w:rPrChange>
        </w:rPr>
        <w:t xml:space="preserve"> </w:t>
      </w:r>
      <w:r w:rsidRPr="001D22A8">
        <w:rPr>
          <w:shd w:val="clear" w:color="auto" w:fill="FCFCFC"/>
          <w:lang w:val="en-US"/>
          <w:rPrChange w:id="5077" w:author="Holomarine group" w:date="2019-08-23T11:39:00Z">
            <w:rPr>
              <w:b/>
              <w:shd w:val="clear" w:color="auto" w:fill="FCFCFC"/>
            </w:rPr>
          </w:rPrChange>
        </w:rPr>
        <w:t>cycles</w:t>
      </w:r>
      <w:r w:rsidR="00F169CA">
        <w:rPr>
          <w:shd w:val="clear" w:color="auto" w:fill="FCFCFC"/>
          <w:lang w:val="en-US"/>
          <w:rPrChange w:id="5078" w:author="Holomarine group" w:date="2019-08-23T11:39:00Z">
            <w:rPr>
              <w:shd w:val="clear" w:color="auto" w:fill="FCFCFC"/>
            </w:rPr>
          </w:rPrChange>
        </w:rPr>
        <w:t xml:space="preserve"> </w:t>
      </w:r>
      <w:r w:rsidRPr="001D22A8">
        <w:rPr>
          <w:shd w:val="clear" w:color="auto" w:fill="FCFCFC"/>
          <w:lang w:val="en-US"/>
          <w:rPrChange w:id="5079" w:author="Holomarine group" w:date="2019-08-23T11:39:00Z">
            <w:rPr>
              <w:shd w:val="clear" w:color="auto" w:fill="FCFCFC"/>
            </w:rPr>
          </w:rPrChange>
        </w:rPr>
        <w:fldChar w:fldCharType="begin" w:fldLock="1"/>
      </w:r>
      <w:r w:rsidR="0083539A" w:rsidRPr="001D22A8">
        <w:rPr>
          <w:shd w:val="clear" w:color="auto" w:fill="FCFCFC"/>
          <w:lang w:val="en-US"/>
          <w:rPrChange w:id="5080" w:author="Holomarine group" w:date="2019-08-23T11:39:00Z">
            <w:rPr>
              <w:shd w:val="clear" w:color="auto" w:fill="FCFCFC"/>
            </w:rPr>
          </w:rPrChange>
        </w:rPr>
        <w:instrText xml:space="preserve">ADDIN CSL_CITATION {"citationItems":[{"id":"ITEM-1","itemData":{"DOI":"10.1038/ncomms13219","ISSN":"2041-1723","abstract":"Microorganisms from the terrestrial </w:instrText>
      </w:r>
      <w:r w:rsidR="0083539A" w:rsidRPr="001D22A8">
        <w:rPr>
          <w:shd w:val="clear" w:color="auto" w:fill="FCFCFC"/>
          <w:lang w:val="en-US"/>
          <w:rPrChange w:id="5081" w:author="Holomarine group" w:date="2019-08-23T11:39:00Z">
            <w:rPr>
              <w:shd w:val="clear" w:color="auto" w:fill="FCFCFC"/>
            </w:rPr>
          </w:rPrChange>
        </w:rPr>
        <w:instrText>subsurface are understudied. Here, Anantharaman et al. analyse aquifer sediments and groundwater by genome-resolved metagenomics and reconstruct 2,540 genomes representing the majority of known bacterial phyla as well as 47 new phylum-level lineages.","author":[{"dropping-particle":"","family":"Anantharaman","given":"Karthik","non-dropping-particle":"","parse-names":false,"suffix":""},{"dropping-particle":"","family":"Brown","given":"Christopher T.","non-dropping-particle":"","parse-names":false,"suffix":""</w:instrText>
      </w:r>
      <w:r w:rsidR="0083539A" w:rsidRPr="001D22A8">
        <w:rPr>
          <w:rFonts w:eastAsia="Times New Roman" w:cs="Times New Roman"/>
          <w:szCs w:val="24"/>
          <w:shd w:val="clear" w:color="auto" w:fill="FCFCFC"/>
          <w:lang w:val="en-US"/>
          <w:rPrChange w:id="5082" w:author="Holomarine group" w:date="2019-08-23T11:39:00Z">
            <w:rPr>
              <w:shd w:val="clear" w:color="auto" w:fill="FCFCFC"/>
            </w:rPr>
          </w:rPrChange>
        </w:rPr>
        <w:instrText>},{"dropping-particle":"","family":"Hug","given":"Laura A.","non-dropping-particle":"","parse-names":false,"suffix":""},{"dropping-particle":"","family":"Sharon","given":"Itai","non-dropping-particle":"","parse-names":false,"suffix":""},{"dropping-particle</w:instrText>
      </w:r>
      <w:r w:rsidR="0083539A" w:rsidRPr="001D22A8">
        <w:rPr>
          <w:shd w:val="clear" w:color="auto" w:fill="FCFCFC"/>
          <w:lang w:val="en-US"/>
          <w:rPrChange w:id="5083" w:author="Holomarine group" w:date="2019-08-23T11:39:00Z">
            <w:rPr>
              <w:shd w:val="clear" w:color="auto" w:fill="FCFCFC"/>
            </w:rPr>
          </w:rPrChange>
        </w:rPr>
        <w:instrText>":"","family":"Castelle","given":"Cindy J.","non-dropping-particle":"","parse-names":false,"suffix":""},{"dropping-particle":"","family":"Probst","given":"Alexander J.","non-dropping-particle":"","parse-names":false,"suffix":""},{"dropping-particle":"","family":"Thomas","given":"Brian C.","non-dropping-particle":"","parse-names":false,"suffix":""},{"dropping-particle":"","family":"Singh","given":"Andrea","non-dropping-particle":"","parse-names":false,"suffix":""},{"dropping-particle":"","family":"Wilkins","</w:instrText>
      </w:r>
      <w:r w:rsidR="0083539A" w:rsidRPr="001D22A8">
        <w:rPr>
          <w:rFonts w:eastAsia="Times New Roman" w:cs="Times New Roman"/>
          <w:szCs w:val="24"/>
          <w:shd w:val="clear" w:color="auto" w:fill="FCFCFC"/>
          <w:lang w:val="en-US"/>
          <w:rPrChange w:id="5084" w:author="Holomarine group" w:date="2019-08-23T11:39:00Z">
            <w:rPr>
              <w:shd w:val="clear" w:color="auto" w:fill="FCFCFC"/>
            </w:rPr>
          </w:rPrChange>
        </w:rPr>
        <w:instrText>given":"Michael J.","non-dropping-particle":"","parse-names":false,"suffix":""},{"dropping-particle":"","family":"Karaoz","given":"Ulas","non-dropping-particle":"","parse-names":false,"suffix":""},{"dropping-particle":"","family":"Brodie","given":"Eoin L."</w:instrText>
      </w:r>
      <w:r w:rsidR="0083539A" w:rsidRPr="001D22A8">
        <w:rPr>
          <w:shd w:val="clear" w:color="auto" w:fill="FCFCFC"/>
          <w:lang w:val="en-US"/>
          <w:rPrChange w:id="5085" w:author="Holomarine group" w:date="2019-08-23T11:39:00Z">
            <w:rPr>
              <w:shd w:val="clear" w:color="auto" w:fill="FCFCFC"/>
            </w:rPr>
          </w:rPrChange>
        </w:rPr>
        <w:instrText>,"non-dropping-particle":"","parse-names":false,"suffix":""},{"dropping-particle":"","family":"Williams","given":"Kenneth H.","non-dropping-particle":"","parse-names":false,"suffix":""},{"dropping-particle":"","family":"Hubbard","given":"Susan S.","non-dropping-particle":"","parse-names":false,"suffix":""},{"dropping-particle":"","family":"Banfield","given":"Jillian F.","non-dropping-particle":"","parse-names":false,"suffix":""}],"container-title":"Nature Communications","id":"ITEM-1","issued":{"date-parts"</w:instrText>
      </w:r>
      <w:r w:rsidR="0083539A" w:rsidRPr="001D22A8">
        <w:rPr>
          <w:rFonts w:eastAsia="Times New Roman" w:cs="Times New Roman"/>
          <w:szCs w:val="24"/>
          <w:shd w:val="clear" w:color="auto" w:fill="FCFCFC"/>
          <w:lang w:val="en-US"/>
          <w:rPrChange w:id="5086" w:author="Holomarine group" w:date="2019-08-23T11:39:00Z">
            <w:rPr>
              <w:shd w:val="clear" w:color="auto" w:fill="FCFCFC"/>
            </w:rPr>
          </w:rPrChange>
        </w:rPr>
        <w:instrText>:[["2016","10","24"]]},"page":"13219","publisher":"Nature Publishing Group","title":"Thousands of microbial genomes shed light on interconnected biogeochemical processes in an aquifer system","type":"article-journal","volume":"7"},"uris":["http://www.mende</w:instrText>
      </w:r>
      <w:r w:rsidR="0083539A" w:rsidRPr="001D22A8">
        <w:rPr>
          <w:shd w:val="clear" w:color="auto" w:fill="FCFCFC"/>
          <w:lang w:val="en-US"/>
          <w:rPrChange w:id="5087" w:author="Holomarine group" w:date="2019-08-23T11:39:00Z">
            <w:rPr>
              <w:shd w:val="clear" w:color="auto" w:fill="FCFCFC"/>
            </w:rPr>
          </w:rPrChange>
        </w:rPr>
        <w:instrText>ley.com/documents/?uuid=5b8b593b-a143-3722-8fcc-750e8c3a191c"]},{"id":"ITEM-2","itemData":{"DOI":"10.1016/j.copbio.2011.01.008","ISSN":"09581669","PMID":"21333523","abstract":"Biogeochemistry is the discipline that strives to understand intricate processes, often microbially mediated ones, that transform and recycle both organic and inorganic substances in soils, sediments, and waters. These processes, manifestations of diverse and highly evolved cellular mechanisms catalyzed by Bacteria and Archaea, mainta</w:instrText>
      </w:r>
      <w:r w:rsidR="0083539A" w:rsidRPr="001D22A8">
        <w:rPr>
          <w:rFonts w:eastAsia="Times New Roman" w:cs="Times New Roman"/>
          <w:szCs w:val="24"/>
          <w:shd w:val="clear" w:color="auto" w:fill="FCFCFC"/>
          <w:lang w:val="en-US"/>
          <w:rPrChange w:id="5088" w:author="Holomarine group" w:date="2019-08-23T11:39:00Z">
            <w:rPr>
              <w:shd w:val="clear" w:color="auto" w:fill="FCFCFC"/>
            </w:rPr>
          </w:rPrChange>
        </w:rPr>
        <w:instrText>in the biosphere. Progress in biogeochemistry relies upon the underlying science of environmental microbiology. Over the last 2 years, important discoveries have advanced the ecological, physiological, biochemical, and genomic bases for a variety of microb</w:instrText>
      </w:r>
      <w:r w:rsidR="0083539A" w:rsidRPr="001D22A8">
        <w:rPr>
          <w:shd w:val="clear" w:color="auto" w:fill="FCFCFC"/>
          <w:lang w:val="en-US"/>
          <w:rPrChange w:id="5089" w:author="Holomarine group" w:date="2019-08-23T11:39:00Z">
            <w:rPr>
              <w:shd w:val="clear" w:color="auto" w:fill="FCFCFC"/>
            </w:rPr>
          </w:rPrChange>
        </w:rPr>
        <w:instrText>iological processes including anaerobic methane oxidation, photosynthesis, phosphorous uptake, biodegradation of organic pollutants, and numerous aspects of the nitrogen and sulfur cycles. Here recent literature is assessed and placed within a five-stage paradigm for making scientific progress in environmental microbiology, biogeochemistry, and biotechnology.","author":[{"dropping-particle":"","family":"Madsen","given":"Eugene L","non-dropping-particle":"","parse-names":false,"suffix":""}],"container-title"</w:instrText>
      </w:r>
      <w:r w:rsidR="0083539A" w:rsidRPr="001D22A8">
        <w:rPr>
          <w:rFonts w:eastAsia="Times New Roman" w:cs="Times New Roman"/>
          <w:szCs w:val="24"/>
          <w:shd w:val="clear" w:color="auto" w:fill="FCFCFC"/>
          <w:lang w:val="en-US"/>
          <w:rPrChange w:id="5090" w:author="Holomarine group" w:date="2019-08-23T11:39:00Z">
            <w:rPr>
              <w:shd w:val="clear" w:color="auto" w:fill="FCFCFC"/>
            </w:rPr>
          </w:rPrChange>
        </w:rPr>
        <w:instrText>:"Current Opinion in Biotechnology","id":"ITEM-2","issue":"3","issued":{"date-parts":[["2011","6"]]},"page":"456-464","title":"Microorganisms and their roles in fundamental biogeochemical cycles","type":"article-journal","volume":"22"},"uris":["http://www.</w:instrText>
      </w:r>
      <w:r w:rsidR="0083539A" w:rsidRPr="001D22A8">
        <w:rPr>
          <w:shd w:val="clear" w:color="auto" w:fill="FCFCFC"/>
          <w:lang w:val="en-US"/>
          <w:rPrChange w:id="5091" w:author="Holomarine group" w:date="2019-08-23T11:39:00Z">
            <w:rPr>
              <w:shd w:val="clear" w:color="auto" w:fill="FCFCFC"/>
            </w:rPr>
          </w:rPrChange>
        </w:rPr>
        <w:instrText xml:space="preserve">mendeley.com/documents/?uuid=e0fd4225-9260-3983-a05e-253a0296cbaf"]},{"id":"ITEM-3","itemData":{"DOI":"10.1126/science.1153213","ISSN":"0036-8075","PMID":"18497287","abstract":"Virtually all nonequilibrium electron transfers on Earth are driven by a set of nanobiological machines composed largely of multimeric protein complexes associated with a small number of prosthetic groups. These machines evolved exclusively in microbes early in our planet's history yet, despite their antiquity, are highly conserved. </w:instrText>
      </w:r>
      <w:r w:rsidR="0083539A" w:rsidRPr="001D22A8">
        <w:rPr>
          <w:rFonts w:eastAsia="Times New Roman" w:cs="Times New Roman"/>
          <w:szCs w:val="24"/>
          <w:shd w:val="clear" w:color="auto" w:fill="FCFCFC"/>
          <w:lang w:val="en-US"/>
          <w:rPrChange w:id="5092" w:author="Holomarine group" w:date="2019-08-23T11:39:00Z">
            <w:rPr>
              <w:shd w:val="clear" w:color="auto" w:fill="FCFCFC"/>
            </w:rPr>
          </w:rPrChange>
        </w:rPr>
        <w:instrText>Hence, although there is enormous genetic diversity in nature, there remains a relatively stable set of core genes coding for the major redox reactions essential for life and biogeochemical cycles. These genes created and coevolved with biogeochemical cycl</w:instrText>
      </w:r>
      <w:r w:rsidR="0083539A" w:rsidRPr="001D22A8">
        <w:rPr>
          <w:shd w:val="clear" w:color="auto" w:fill="FCFCFC"/>
          <w:lang w:val="en-US"/>
          <w:rPrChange w:id="5093" w:author="Holomarine group" w:date="2019-08-23T11:39:00Z">
            <w:rPr>
              <w:shd w:val="clear" w:color="auto" w:fill="FCFCFC"/>
            </w:rPr>
          </w:rPrChange>
        </w:rPr>
        <w:instrText>es and were passed from microbe to microbe primarily by horizontal gene transfer. A major challenge in the coming decades is to understand how these machines evolved, how they work, and the processes that control their activity on both molecular and planetary scales.","author":[{"dropping-particle":"","family":"Falkowski","given":"P. G.","non-dropping-particle":"","parse-names":false,"suffix":""},{"dropping-particle":"","family":"Fenchel","given":"T.","non-dropping-particle":"","parse-names":false,"suffix":</w:instrText>
      </w:r>
      <w:r w:rsidR="0083539A" w:rsidRPr="001D22A8">
        <w:rPr>
          <w:rFonts w:eastAsia="Times New Roman" w:cs="Times New Roman"/>
          <w:szCs w:val="24"/>
          <w:shd w:val="clear" w:color="auto" w:fill="FCFCFC"/>
          <w:lang w:val="en-US"/>
          <w:rPrChange w:id="5094" w:author="Holomarine group" w:date="2019-08-23T11:39:00Z">
            <w:rPr>
              <w:shd w:val="clear" w:color="auto" w:fill="FCFCFC"/>
            </w:rPr>
          </w:rPrChange>
        </w:rPr>
        <w:instrText xml:space="preserve">""},{"dropping-particle":"","family":"Delong","given":"E. F.","non-dropping-particle":"","parse-names":false,"suffix":""}],"container-title":"Science","id":"ITEM-3","issue":"5879","issued":{"date-parts":[["2008","5","23"]]},"page":"1034-1039","title":"The </w:instrText>
      </w:r>
      <w:r w:rsidR="0083539A" w:rsidRPr="001D22A8">
        <w:rPr>
          <w:shd w:val="clear" w:color="auto" w:fill="FCFCFC"/>
          <w:lang w:val="en-US"/>
          <w:rPrChange w:id="5095" w:author="Holomarine group" w:date="2019-08-23T11:39:00Z">
            <w:rPr>
              <w:shd w:val="clear" w:color="auto" w:fill="FCFCFC"/>
            </w:rPr>
          </w:rPrChange>
        </w:rPr>
        <w:instrText>microbial engines that drive Earth's biogeochemical cycles","type":"article-journal","volume":"320"},"uris":["http://www.mendeley.com/documents/?uuid=e87790e1-b3dc-3d23-9625-961cd5a6ce85"]}],"mendeley":{"formattedCitation":"(Falkowski &lt;i&gt;et al.&lt;/i&gt; 2008; Madsen 2011; Anantharaman &lt;i&gt;et al.&lt;/i&gt; 2016)","plainTextFormattedCitation":"(Falkowski et al. 2008; Madsen 2011; Anantharaman et al. 2016)","previouslyFormattedCitation":"(Falkowski &lt;i&gt;et al.&lt;/i&gt; 2008; Madsen 2011; Anantharaman &lt;i&gt;et al.&lt;/i&gt; 2016)"},"prope</w:instrText>
      </w:r>
      <w:r w:rsidR="0083539A" w:rsidRPr="001D22A8">
        <w:rPr>
          <w:rFonts w:eastAsia="Times New Roman" w:cs="Times New Roman"/>
          <w:szCs w:val="24"/>
          <w:shd w:val="clear" w:color="auto" w:fill="FCFCFC"/>
          <w:lang w:val="en-US"/>
          <w:rPrChange w:id="5096" w:author="Holomarine group" w:date="2019-08-23T11:39:00Z">
            <w:rPr>
              <w:shd w:val="clear" w:color="auto" w:fill="FCFCFC"/>
            </w:rPr>
          </w:rPrChange>
        </w:rPr>
        <w:instrText>rties":{"noteIndex":0},"schema":"https://github.com/citation-style-language/schema/raw/master/csl-citation.json"}</w:instrText>
      </w:r>
      <w:r w:rsidRPr="001D22A8">
        <w:rPr>
          <w:shd w:val="clear" w:color="auto" w:fill="FCFCFC"/>
          <w:lang w:val="en-US"/>
          <w:rPrChange w:id="5097" w:author="Holomarine group" w:date="2019-08-23T11:39:00Z">
            <w:rPr>
              <w:shd w:val="clear" w:color="auto" w:fill="FCFCFC"/>
            </w:rPr>
          </w:rPrChange>
        </w:rPr>
        <w:fldChar w:fldCharType="separate"/>
      </w:r>
      <w:r w:rsidRPr="001D22A8">
        <w:rPr>
          <w:shd w:val="clear" w:color="auto" w:fill="FCFCFC"/>
          <w:lang w:val="en-US"/>
          <w:rPrChange w:id="5098" w:author="Holomarine group" w:date="2019-08-23T11:39:00Z">
            <w:rPr>
              <w:shd w:val="clear" w:color="auto" w:fill="FCFCFC"/>
            </w:rPr>
          </w:rPrChange>
        </w:rPr>
        <w:t>(Falkowski</w:t>
      </w:r>
      <w:r w:rsidR="00F169CA">
        <w:rPr>
          <w:shd w:val="clear" w:color="auto" w:fill="FCFCFC"/>
          <w:lang w:val="en-US"/>
          <w:rPrChange w:id="5099" w:author="Holomarine group" w:date="2019-08-23T11:39:00Z">
            <w:rPr>
              <w:shd w:val="clear" w:color="auto" w:fill="FCFCFC"/>
            </w:rPr>
          </w:rPrChange>
        </w:rPr>
        <w:t xml:space="preserve"> </w:t>
      </w:r>
      <w:r w:rsidRPr="001D22A8">
        <w:rPr>
          <w:i/>
          <w:shd w:val="clear" w:color="auto" w:fill="FCFCFC"/>
          <w:lang w:val="en-US"/>
          <w:rPrChange w:id="5100" w:author="Holomarine group" w:date="2019-08-23T11:39:00Z">
            <w:rPr>
              <w:i/>
              <w:shd w:val="clear" w:color="auto" w:fill="FCFCFC"/>
            </w:rPr>
          </w:rPrChange>
        </w:rPr>
        <w:t>et</w:t>
      </w:r>
      <w:r w:rsidR="00F169CA">
        <w:rPr>
          <w:i/>
          <w:shd w:val="clear" w:color="auto" w:fill="FCFCFC"/>
          <w:lang w:val="en-US"/>
          <w:rPrChange w:id="5101" w:author="Holomarine group" w:date="2019-08-23T11:39:00Z">
            <w:rPr>
              <w:i/>
              <w:shd w:val="clear" w:color="auto" w:fill="FCFCFC"/>
            </w:rPr>
          </w:rPrChange>
        </w:rPr>
        <w:t xml:space="preserve"> </w:t>
      </w:r>
      <w:r w:rsidRPr="001D22A8">
        <w:rPr>
          <w:i/>
          <w:shd w:val="clear" w:color="auto" w:fill="FCFCFC"/>
          <w:lang w:val="en-US"/>
          <w:rPrChange w:id="5102" w:author="Holomarine group" w:date="2019-08-23T11:39:00Z">
            <w:rPr>
              <w:i/>
              <w:shd w:val="clear" w:color="auto" w:fill="FCFCFC"/>
            </w:rPr>
          </w:rPrChange>
        </w:rPr>
        <w:t>al.</w:t>
      </w:r>
      <w:r w:rsidR="00F169CA">
        <w:rPr>
          <w:shd w:val="clear" w:color="auto" w:fill="FCFCFC"/>
          <w:lang w:val="en-US"/>
          <w:rPrChange w:id="5103" w:author="Holomarine group" w:date="2019-08-23T11:39:00Z">
            <w:rPr>
              <w:shd w:val="clear" w:color="auto" w:fill="FCFCFC"/>
            </w:rPr>
          </w:rPrChange>
        </w:rPr>
        <w:t xml:space="preserve"> </w:t>
      </w:r>
      <w:r w:rsidRPr="001D22A8">
        <w:rPr>
          <w:shd w:val="clear" w:color="auto" w:fill="FCFCFC"/>
          <w:lang w:val="en-US"/>
          <w:rPrChange w:id="5104" w:author="Holomarine group" w:date="2019-08-23T11:39:00Z">
            <w:rPr>
              <w:shd w:val="clear" w:color="auto" w:fill="FCFCFC"/>
            </w:rPr>
          </w:rPrChange>
        </w:rPr>
        <w:t>2008;</w:t>
      </w:r>
      <w:r w:rsidR="00F169CA">
        <w:rPr>
          <w:shd w:val="clear" w:color="auto" w:fill="FCFCFC"/>
          <w:lang w:val="en-US"/>
          <w:rPrChange w:id="5105" w:author="Holomarine group" w:date="2019-08-23T11:39:00Z">
            <w:rPr>
              <w:shd w:val="clear" w:color="auto" w:fill="FCFCFC"/>
            </w:rPr>
          </w:rPrChange>
        </w:rPr>
        <w:t xml:space="preserve"> </w:t>
      </w:r>
      <w:r w:rsidRPr="001D22A8">
        <w:rPr>
          <w:shd w:val="clear" w:color="auto" w:fill="FCFCFC"/>
          <w:lang w:val="en-US"/>
          <w:rPrChange w:id="5106" w:author="Holomarine group" w:date="2019-08-23T11:39:00Z">
            <w:rPr>
              <w:shd w:val="clear" w:color="auto" w:fill="FCFCFC"/>
            </w:rPr>
          </w:rPrChange>
        </w:rPr>
        <w:t>Madsen</w:t>
      </w:r>
      <w:r w:rsidR="00F169CA">
        <w:rPr>
          <w:shd w:val="clear" w:color="auto" w:fill="FCFCFC"/>
          <w:lang w:val="en-US"/>
          <w:rPrChange w:id="5107" w:author="Holomarine group" w:date="2019-08-23T11:39:00Z">
            <w:rPr>
              <w:shd w:val="clear" w:color="auto" w:fill="FCFCFC"/>
            </w:rPr>
          </w:rPrChange>
        </w:rPr>
        <w:t xml:space="preserve"> </w:t>
      </w:r>
      <w:r w:rsidRPr="001D22A8">
        <w:rPr>
          <w:shd w:val="clear" w:color="auto" w:fill="FCFCFC"/>
          <w:lang w:val="en-US"/>
          <w:rPrChange w:id="5108" w:author="Holomarine group" w:date="2019-08-23T11:39:00Z">
            <w:rPr>
              <w:shd w:val="clear" w:color="auto" w:fill="FCFCFC"/>
            </w:rPr>
          </w:rPrChange>
        </w:rPr>
        <w:t>2011;</w:t>
      </w:r>
      <w:r w:rsidR="00F169CA">
        <w:rPr>
          <w:shd w:val="clear" w:color="auto" w:fill="FCFCFC"/>
          <w:lang w:val="en-US"/>
          <w:rPrChange w:id="5109" w:author="Holomarine group" w:date="2019-08-23T11:39:00Z">
            <w:rPr>
              <w:shd w:val="clear" w:color="auto" w:fill="FCFCFC"/>
            </w:rPr>
          </w:rPrChange>
        </w:rPr>
        <w:t xml:space="preserve"> </w:t>
      </w:r>
      <w:r w:rsidRPr="001D22A8">
        <w:rPr>
          <w:shd w:val="clear" w:color="auto" w:fill="FCFCFC"/>
          <w:lang w:val="en-US"/>
          <w:rPrChange w:id="5110" w:author="Holomarine group" w:date="2019-08-23T11:39:00Z">
            <w:rPr>
              <w:shd w:val="clear" w:color="auto" w:fill="FCFCFC"/>
            </w:rPr>
          </w:rPrChange>
        </w:rPr>
        <w:t>Anantharaman</w:t>
      </w:r>
      <w:r w:rsidR="00F169CA">
        <w:rPr>
          <w:shd w:val="clear" w:color="auto" w:fill="FCFCFC"/>
          <w:lang w:val="en-US"/>
          <w:rPrChange w:id="5111" w:author="Holomarine group" w:date="2019-08-23T11:39:00Z">
            <w:rPr>
              <w:shd w:val="clear" w:color="auto" w:fill="FCFCFC"/>
            </w:rPr>
          </w:rPrChange>
        </w:rPr>
        <w:t xml:space="preserve"> </w:t>
      </w:r>
      <w:r w:rsidRPr="001D22A8">
        <w:rPr>
          <w:i/>
          <w:shd w:val="clear" w:color="auto" w:fill="FCFCFC"/>
          <w:lang w:val="en-US"/>
          <w:rPrChange w:id="5112" w:author="Holomarine group" w:date="2019-08-23T11:39:00Z">
            <w:rPr>
              <w:i/>
              <w:shd w:val="clear" w:color="auto" w:fill="FCFCFC"/>
            </w:rPr>
          </w:rPrChange>
        </w:rPr>
        <w:t>et</w:t>
      </w:r>
      <w:r w:rsidR="00F169CA">
        <w:rPr>
          <w:i/>
          <w:shd w:val="clear" w:color="auto" w:fill="FCFCFC"/>
          <w:lang w:val="en-US"/>
          <w:rPrChange w:id="5113" w:author="Holomarine group" w:date="2019-08-23T11:39:00Z">
            <w:rPr>
              <w:i/>
              <w:shd w:val="clear" w:color="auto" w:fill="FCFCFC"/>
            </w:rPr>
          </w:rPrChange>
        </w:rPr>
        <w:t xml:space="preserve"> </w:t>
      </w:r>
      <w:r w:rsidRPr="001D22A8">
        <w:rPr>
          <w:i/>
          <w:shd w:val="clear" w:color="auto" w:fill="FCFCFC"/>
          <w:lang w:val="en-US"/>
          <w:rPrChange w:id="5114" w:author="Holomarine group" w:date="2019-08-23T11:39:00Z">
            <w:rPr>
              <w:i/>
              <w:shd w:val="clear" w:color="auto" w:fill="FCFCFC"/>
            </w:rPr>
          </w:rPrChange>
        </w:rPr>
        <w:t>al.</w:t>
      </w:r>
      <w:r w:rsidR="00F169CA">
        <w:rPr>
          <w:shd w:val="clear" w:color="auto" w:fill="FCFCFC"/>
          <w:lang w:val="en-US"/>
          <w:rPrChange w:id="5115" w:author="Holomarine group" w:date="2019-08-23T11:39:00Z">
            <w:rPr>
              <w:shd w:val="clear" w:color="auto" w:fill="FCFCFC"/>
            </w:rPr>
          </w:rPrChange>
        </w:rPr>
        <w:t xml:space="preserve"> </w:t>
      </w:r>
      <w:r w:rsidRPr="001D22A8">
        <w:rPr>
          <w:shd w:val="clear" w:color="auto" w:fill="FCFCFC"/>
          <w:lang w:val="en-US"/>
          <w:rPrChange w:id="5116" w:author="Holomarine group" w:date="2019-08-23T11:39:00Z">
            <w:rPr>
              <w:shd w:val="clear" w:color="auto" w:fill="FCFCFC"/>
            </w:rPr>
          </w:rPrChange>
        </w:rPr>
        <w:t>2016)</w:t>
      </w:r>
      <w:r w:rsidRPr="001D22A8">
        <w:rPr>
          <w:shd w:val="clear" w:color="auto" w:fill="FCFCFC"/>
          <w:lang w:val="en-US"/>
          <w:rPrChange w:id="5117" w:author="Holomarine group" w:date="2019-08-23T11:39:00Z">
            <w:rPr>
              <w:shd w:val="clear" w:color="auto" w:fill="FCFCFC"/>
            </w:rPr>
          </w:rPrChange>
        </w:rPr>
        <w:fldChar w:fldCharType="end"/>
      </w:r>
      <w:r w:rsidRPr="001D22A8">
        <w:rPr>
          <w:shd w:val="clear" w:color="auto" w:fill="FCFCFC"/>
          <w:lang w:val="en-US"/>
          <w:rPrChange w:id="5118" w:author="Holomarine group" w:date="2019-08-23T11:39:00Z">
            <w:rPr>
              <w:shd w:val="clear" w:color="auto" w:fill="FCFCFC"/>
            </w:rPr>
          </w:rPrChange>
        </w:rPr>
        <w:t>.</w:t>
      </w:r>
      <w:r w:rsidR="00F169CA">
        <w:rPr>
          <w:shd w:val="clear" w:color="auto" w:fill="FCFCFC"/>
          <w:lang w:val="en-US"/>
          <w:rPrChange w:id="5119" w:author="Holomarine group" w:date="2019-08-23T11:39:00Z">
            <w:rPr>
              <w:shd w:val="clear" w:color="auto" w:fill="FCFCFC"/>
            </w:rPr>
          </w:rPrChange>
        </w:rPr>
        <w:t xml:space="preserve"> </w:t>
      </w:r>
      <w:r w:rsidR="007736D6" w:rsidRPr="001D22A8">
        <w:rPr>
          <w:shd w:val="clear" w:color="auto" w:fill="FCFCFC"/>
          <w:lang w:val="en-US"/>
          <w:rPrChange w:id="5120" w:author="Holomarine group" w:date="2019-08-23T11:39:00Z">
            <w:rPr>
              <w:shd w:val="clear" w:color="auto" w:fill="FCFCFC"/>
            </w:rPr>
          </w:rPrChange>
        </w:rPr>
        <w:t>In</w:t>
      </w:r>
      <w:r w:rsidR="00F169CA">
        <w:rPr>
          <w:shd w:val="clear" w:color="auto" w:fill="FCFCFC"/>
          <w:lang w:val="en-US"/>
          <w:rPrChange w:id="5121" w:author="Holomarine group" w:date="2019-08-23T11:39:00Z">
            <w:rPr>
              <w:shd w:val="clear" w:color="auto" w:fill="FCFCFC"/>
            </w:rPr>
          </w:rPrChange>
        </w:rPr>
        <w:t xml:space="preserve"> </w:t>
      </w:r>
      <w:r w:rsidR="007736D6" w:rsidRPr="001D22A8">
        <w:rPr>
          <w:shd w:val="clear" w:color="auto" w:fill="FCFCFC"/>
          <w:lang w:val="en-US"/>
          <w:rPrChange w:id="5122" w:author="Holomarine group" w:date="2019-08-23T11:39:00Z">
            <w:rPr>
              <w:shd w:val="clear" w:color="auto" w:fill="FCFCFC"/>
            </w:rPr>
          </w:rPrChange>
        </w:rPr>
        <w:t>the</w:t>
      </w:r>
      <w:r w:rsidR="00F169CA">
        <w:rPr>
          <w:shd w:val="clear" w:color="auto" w:fill="FCFCFC"/>
          <w:lang w:val="en-US"/>
          <w:rPrChange w:id="5123" w:author="Holomarine group" w:date="2019-08-23T11:39:00Z">
            <w:rPr>
              <w:shd w:val="clear" w:color="auto" w:fill="FCFCFC"/>
            </w:rPr>
          </w:rPrChange>
        </w:rPr>
        <w:t xml:space="preserve"> </w:t>
      </w:r>
      <w:r w:rsidR="00214423" w:rsidRPr="001D22A8">
        <w:rPr>
          <w:shd w:val="clear" w:color="auto" w:fill="FCFCFC"/>
          <w:lang w:val="en-US"/>
          <w:rPrChange w:id="5124" w:author="Holomarine group" w:date="2019-08-23T11:39:00Z">
            <w:rPr>
              <w:shd w:val="clear" w:color="auto" w:fill="FCFCFC"/>
            </w:rPr>
          </w:rPrChange>
        </w:rPr>
        <w:t>open</w:t>
      </w:r>
      <w:r w:rsidR="00F169CA">
        <w:rPr>
          <w:shd w:val="clear" w:color="auto" w:fill="FCFCFC"/>
          <w:lang w:val="en-US"/>
          <w:rPrChange w:id="5125" w:author="Holomarine group" w:date="2019-08-23T11:39:00Z">
            <w:rPr>
              <w:shd w:val="clear" w:color="auto" w:fill="FCFCFC"/>
            </w:rPr>
          </w:rPrChange>
        </w:rPr>
        <w:t xml:space="preserve"> </w:t>
      </w:r>
      <w:r w:rsidR="00214423" w:rsidRPr="001D22A8">
        <w:rPr>
          <w:shd w:val="clear" w:color="auto" w:fill="FCFCFC"/>
          <w:lang w:val="en-US"/>
          <w:rPrChange w:id="5126" w:author="Holomarine group" w:date="2019-08-23T11:39:00Z">
            <w:rPr>
              <w:shd w:val="clear" w:color="auto" w:fill="FCFCFC"/>
            </w:rPr>
          </w:rPrChange>
        </w:rPr>
        <w:t>ocean,</w:t>
      </w:r>
      <w:r w:rsidR="00F169CA">
        <w:rPr>
          <w:shd w:val="clear" w:color="auto" w:fill="FCFCFC"/>
          <w:lang w:val="en-US"/>
          <w:rPrChange w:id="5127" w:author="Holomarine group" w:date="2019-08-23T11:39:00Z">
            <w:rPr>
              <w:shd w:val="clear" w:color="auto" w:fill="FCFCFC"/>
            </w:rPr>
          </w:rPrChange>
        </w:rPr>
        <w:t xml:space="preserve"> </w:t>
      </w:r>
      <w:r w:rsidR="00214423" w:rsidRPr="001D22A8">
        <w:rPr>
          <w:shd w:val="clear" w:color="auto" w:fill="FCFCFC"/>
          <w:lang w:val="en-US"/>
          <w:rPrChange w:id="5128" w:author="Holomarine group" w:date="2019-08-23T11:39:00Z">
            <w:rPr>
              <w:shd w:val="clear" w:color="auto" w:fill="FCFCFC"/>
            </w:rPr>
          </w:rPrChange>
        </w:rPr>
        <w:t>it</w:t>
      </w:r>
      <w:r w:rsidR="00F169CA">
        <w:rPr>
          <w:shd w:val="clear" w:color="auto" w:fill="FCFCFC"/>
          <w:lang w:val="en-US"/>
          <w:rPrChange w:id="5129" w:author="Holomarine group" w:date="2019-08-23T11:39:00Z">
            <w:rPr>
              <w:shd w:val="clear" w:color="auto" w:fill="FCFCFC"/>
            </w:rPr>
          </w:rPrChange>
        </w:rPr>
        <w:t xml:space="preserve"> </w:t>
      </w:r>
      <w:r w:rsidR="00214423" w:rsidRPr="001D22A8">
        <w:rPr>
          <w:shd w:val="clear" w:color="auto" w:fill="FCFCFC"/>
          <w:lang w:val="en-US"/>
          <w:rPrChange w:id="5130" w:author="Holomarine group" w:date="2019-08-23T11:39:00Z">
            <w:rPr>
              <w:shd w:val="clear" w:color="auto" w:fill="FCFCFC"/>
            </w:rPr>
          </w:rPrChange>
        </w:rPr>
        <w:t>is</w:t>
      </w:r>
      <w:r w:rsidR="00F169CA">
        <w:rPr>
          <w:shd w:val="clear" w:color="auto" w:fill="FCFCFC"/>
          <w:lang w:val="en-US"/>
          <w:rPrChange w:id="5131" w:author="Holomarine group" w:date="2019-08-23T11:39:00Z">
            <w:rPr>
              <w:shd w:val="clear" w:color="auto" w:fill="FCFCFC"/>
            </w:rPr>
          </w:rPrChange>
        </w:rPr>
        <w:t xml:space="preserve"> </w:t>
      </w:r>
      <w:r w:rsidR="00214423" w:rsidRPr="001D22A8">
        <w:rPr>
          <w:shd w:val="clear" w:color="auto" w:fill="FCFCFC"/>
          <w:lang w:val="en-US"/>
          <w:rPrChange w:id="5132" w:author="Holomarine group" w:date="2019-08-23T11:39:00Z">
            <w:rPr>
              <w:shd w:val="clear" w:color="auto" w:fill="FCFCFC"/>
            </w:rPr>
          </w:rPrChange>
        </w:rPr>
        <w:t>estimated</w:t>
      </w:r>
      <w:r w:rsidR="00F169CA">
        <w:rPr>
          <w:shd w:val="clear" w:color="auto" w:fill="FCFCFC"/>
          <w:lang w:val="en-US"/>
          <w:rPrChange w:id="5133" w:author="Holomarine group" w:date="2019-08-23T11:39:00Z">
            <w:rPr>
              <w:shd w:val="clear" w:color="auto" w:fill="FCFCFC"/>
            </w:rPr>
          </w:rPrChange>
        </w:rPr>
        <w:t xml:space="preserve"> </w:t>
      </w:r>
      <w:r w:rsidR="00214423" w:rsidRPr="001D22A8">
        <w:rPr>
          <w:shd w:val="clear" w:color="auto" w:fill="FCFCFC"/>
          <w:lang w:val="en-US"/>
          <w:rPrChange w:id="5134" w:author="Holomarine group" w:date="2019-08-23T11:39:00Z">
            <w:rPr>
              <w:shd w:val="clear" w:color="auto" w:fill="FCFCFC"/>
            </w:rPr>
          </w:rPrChange>
        </w:rPr>
        <w:t>that</w:t>
      </w:r>
      <w:r w:rsidR="00F169CA">
        <w:rPr>
          <w:shd w:val="clear" w:color="auto" w:fill="FCFCFC"/>
          <w:lang w:val="en-US"/>
          <w:rPrChange w:id="5135" w:author="Holomarine group" w:date="2019-08-23T11:39:00Z">
            <w:rPr>
              <w:shd w:val="clear" w:color="auto" w:fill="FCFCFC"/>
            </w:rPr>
          </w:rPrChange>
        </w:rPr>
        <w:t xml:space="preserve"> </w:t>
      </w:r>
      <w:r w:rsidR="00214423" w:rsidRPr="001D22A8">
        <w:rPr>
          <w:shd w:val="clear" w:color="auto" w:fill="FCFCFC"/>
          <w:lang w:val="en-US"/>
          <w:rPrChange w:id="5136" w:author="Holomarine group" w:date="2019-08-23T11:39:00Z">
            <w:rPr>
              <w:shd w:val="clear" w:color="auto" w:fill="FCFCFC"/>
            </w:rPr>
          </w:rPrChange>
        </w:rPr>
        <w:t>symbioses</w:t>
      </w:r>
      <w:r w:rsidR="00F169CA">
        <w:rPr>
          <w:shd w:val="clear" w:color="auto" w:fill="FCFCFC"/>
          <w:lang w:val="en-US"/>
          <w:rPrChange w:id="5137" w:author="Holomarine group" w:date="2019-08-23T11:39:00Z">
            <w:rPr>
              <w:shd w:val="clear" w:color="auto" w:fill="FCFCFC"/>
            </w:rPr>
          </w:rPrChange>
        </w:rPr>
        <w:t xml:space="preserve"> </w:t>
      </w:r>
      <w:r w:rsidR="00214423" w:rsidRPr="001D22A8">
        <w:rPr>
          <w:shd w:val="clear" w:color="auto" w:fill="FCFCFC"/>
          <w:lang w:val="en-US"/>
          <w:rPrChange w:id="5138" w:author="Holomarine group" w:date="2019-08-23T11:39:00Z">
            <w:rPr>
              <w:shd w:val="clear" w:color="auto" w:fill="FCFCFC"/>
            </w:rPr>
          </w:rPrChange>
        </w:rPr>
        <w:t>with</w:t>
      </w:r>
      <w:r w:rsidR="00F169CA">
        <w:rPr>
          <w:shd w:val="clear" w:color="auto" w:fill="FCFCFC"/>
          <w:lang w:val="en-US"/>
          <w:rPrChange w:id="5139" w:author="Holomarine group" w:date="2019-08-23T11:39:00Z">
            <w:rPr>
              <w:shd w:val="clear" w:color="auto" w:fill="FCFCFC"/>
            </w:rPr>
          </w:rPrChange>
        </w:rPr>
        <w:t xml:space="preserve"> </w:t>
      </w:r>
      <w:r w:rsidR="00214423" w:rsidRPr="001D22A8">
        <w:rPr>
          <w:shd w:val="clear" w:color="auto" w:fill="FCFCFC"/>
          <w:lang w:val="en-US"/>
          <w:rPrChange w:id="5140" w:author="Holomarine group" w:date="2019-08-23T11:39:00Z">
            <w:rPr>
              <w:shd w:val="clear" w:color="auto" w:fill="FCFCFC"/>
            </w:rPr>
          </w:rPrChange>
        </w:rPr>
        <w:t>the</w:t>
      </w:r>
      <w:r w:rsidR="00F169CA">
        <w:rPr>
          <w:shd w:val="clear" w:color="auto" w:fill="FCFCFC"/>
          <w:lang w:val="en-US"/>
          <w:rPrChange w:id="5141" w:author="Holomarine group" w:date="2019-08-23T11:39:00Z">
            <w:rPr>
              <w:shd w:val="clear" w:color="auto" w:fill="FCFCFC"/>
            </w:rPr>
          </w:rPrChange>
        </w:rPr>
        <w:t xml:space="preserve"> </w:t>
      </w:r>
      <w:r w:rsidR="00214423" w:rsidRPr="001D22A8">
        <w:rPr>
          <w:shd w:val="clear" w:color="auto" w:fill="FCFCFC"/>
          <w:lang w:val="en-US"/>
          <w:rPrChange w:id="5142" w:author="Holomarine group" w:date="2019-08-23T11:39:00Z">
            <w:rPr>
              <w:shd w:val="clear" w:color="auto" w:fill="FCFCFC"/>
            </w:rPr>
          </w:rPrChange>
        </w:rPr>
        <w:t>cyanobacterium</w:t>
      </w:r>
      <w:r w:rsidR="00F169CA">
        <w:rPr>
          <w:shd w:val="clear" w:color="auto" w:fill="FCFCFC"/>
          <w:lang w:val="en-US"/>
          <w:rPrChange w:id="5143" w:author="Holomarine group" w:date="2019-08-23T11:39:00Z">
            <w:rPr>
              <w:shd w:val="clear" w:color="auto" w:fill="FCFCFC"/>
            </w:rPr>
          </w:rPrChange>
        </w:rPr>
        <w:t xml:space="preserve"> </w:t>
      </w:r>
      <w:r w:rsidR="00214423" w:rsidRPr="001D22A8">
        <w:rPr>
          <w:shd w:val="clear" w:color="auto" w:fill="FCFCFC"/>
          <w:lang w:val="en-US"/>
          <w:rPrChange w:id="5144" w:author="Holomarine group" w:date="2019-08-23T11:39:00Z">
            <w:rPr>
              <w:shd w:val="clear" w:color="auto" w:fill="FCFCFC"/>
            </w:rPr>
          </w:rPrChange>
        </w:rPr>
        <w:t>UCYN-A</w:t>
      </w:r>
      <w:r w:rsidR="00F169CA">
        <w:rPr>
          <w:shd w:val="clear" w:color="auto" w:fill="FCFCFC"/>
          <w:lang w:val="en-US"/>
          <w:rPrChange w:id="5145" w:author="Holomarine group" w:date="2019-08-23T11:39:00Z">
            <w:rPr>
              <w:shd w:val="clear" w:color="auto" w:fill="FCFCFC"/>
            </w:rPr>
          </w:rPrChange>
        </w:rPr>
        <w:t xml:space="preserve"> </w:t>
      </w:r>
      <w:r w:rsidR="007736D6" w:rsidRPr="001D22A8">
        <w:rPr>
          <w:shd w:val="clear" w:color="auto" w:fill="FCFCFC"/>
          <w:lang w:val="en-US"/>
        </w:rPr>
        <w:t>contribute</w:t>
      </w:r>
      <w:r w:rsidR="00F169CA">
        <w:rPr>
          <w:shd w:val="clear" w:color="auto" w:fill="FCFCFC"/>
          <w:lang w:val="en-US"/>
        </w:rPr>
        <w:t xml:space="preserve"> </w:t>
      </w:r>
      <w:r w:rsidR="00AA4518" w:rsidRPr="001D22A8">
        <w:rPr>
          <w:lang w:val="en-US"/>
          <w:rPrChange w:id="5146" w:author="Holomarine group" w:date="2019-08-23T11:39:00Z">
            <w:rPr/>
          </w:rPrChange>
        </w:rPr>
        <w:t>~</w:t>
      </w:r>
      <w:r w:rsidR="007736D6" w:rsidRPr="001D22A8">
        <w:rPr>
          <w:shd w:val="clear" w:color="auto" w:fill="FCFCFC"/>
          <w:lang w:val="en-US"/>
        </w:rPr>
        <w:t>20%</w:t>
      </w:r>
      <w:r w:rsidR="00F169CA">
        <w:rPr>
          <w:shd w:val="clear" w:color="auto" w:fill="FCFCFC"/>
          <w:lang w:val="en-US"/>
        </w:rPr>
        <w:t xml:space="preserve"> </w:t>
      </w:r>
      <w:r w:rsidR="00A23EC1" w:rsidRPr="001D22A8">
        <w:rPr>
          <w:shd w:val="clear" w:color="auto" w:fill="FCFCFC"/>
          <w:lang w:val="en-US"/>
        </w:rPr>
        <w:t>to</w:t>
      </w:r>
      <w:r w:rsidR="00F169CA">
        <w:rPr>
          <w:shd w:val="clear" w:color="auto" w:fill="FCFCFC"/>
          <w:lang w:val="en-US"/>
        </w:rPr>
        <w:t xml:space="preserve"> </w:t>
      </w:r>
      <w:r w:rsidR="007736D6" w:rsidRPr="001D22A8">
        <w:rPr>
          <w:shd w:val="clear" w:color="auto" w:fill="FCFCFC"/>
          <w:lang w:val="en-US"/>
        </w:rPr>
        <w:t>total</w:t>
      </w:r>
      <w:r w:rsidR="00F169CA">
        <w:rPr>
          <w:shd w:val="clear" w:color="auto" w:fill="FCFCFC"/>
          <w:lang w:val="en-US"/>
        </w:rPr>
        <w:t xml:space="preserve"> </w:t>
      </w:r>
      <w:r w:rsidR="007736D6" w:rsidRPr="001D22A8">
        <w:rPr>
          <w:shd w:val="clear" w:color="auto" w:fill="FCFCFC"/>
          <w:lang w:val="en-US"/>
        </w:rPr>
        <w:t>N</w:t>
      </w:r>
      <w:r w:rsidR="007736D6" w:rsidRPr="001D22A8">
        <w:rPr>
          <w:shd w:val="clear" w:color="auto" w:fill="FCFCFC"/>
          <w:vertAlign w:val="subscript"/>
          <w:lang w:val="en-US"/>
        </w:rPr>
        <w:t>2</w:t>
      </w:r>
      <w:r w:rsidR="00F169CA">
        <w:rPr>
          <w:shd w:val="clear" w:color="auto" w:fill="FCFCFC"/>
          <w:lang w:val="en-US"/>
        </w:rPr>
        <w:t xml:space="preserve"> </w:t>
      </w:r>
      <w:r w:rsidR="007736D6" w:rsidRPr="001D22A8">
        <w:rPr>
          <w:shd w:val="clear" w:color="auto" w:fill="FCFCFC"/>
          <w:lang w:val="en-US"/>
          <w:rPrChange w:id="5147" w:author="Holomarine group" w:date="2019-08-23T11:39:00Z">
            <w:rPr>
              <w:shd w:val="clear" w:color="auto" w:fill="FCFCFC"/>
            </w:rPr>
          </w:rPrChange>
        </w:rPr>
        <w:t>ﬁ</w:t>
      </w:r>
      <w:r w:rsidR="007736D6" w:rsidRPr="001D22A8">
        <w:rPr>
          <w:shd w:val="clear" w:color="auto" w:fill="FCFCFC"/>
          <w:lang w:val="en-US"/>
        </w:rPr>
        <w:t>xation</w:t>
      </w:r>
      <w:r w:rsidR="00F169CA">
        <w:rPr>
          <w:shd w:val="clear" w:color="auto" w:fill="FCFCFC"/>
          <w:lang w:val="en-US"/>
          <w:rPrChange w:id="5148" w:author="Holomarine group" w:date="2019-08-23T11:39:00Z">
            <w:rPr>
              <w:shd w:val="clear" w:color="auto" w:fill="FCFCFC"/>
            </w:rPr>
          </w:rPrChange>
        </w:rPr>
        <w:t xml:space="preserve"> </w:t>
      </w:r>
      <w:r w:rsidR="00214423" w:rsidRPr="001D22A8">
        <w:rPr>
          <w:shd w:val="clear" w:color="auto" w:fill="FCFCFC"/>
          <w:lang w:val="en-US"/>
          <w:rPrChange w:id="5149" w:author="Holomarine group" w:date="2019-08-23T11:39:00Z">
            <w:rPr>
              <w:shd w:val="clear" w:color="auto" w:fill="FCFCFC"/>
            </w:rPr>
          </w:rPrChange>
        </w:rPr>
        <w:fldChar w:fldCharType="begin" w:fldLock="1"/>
      </w:r>
      <w:r w:rsidR="0083539A" w:rsidRPr="001D22A8">
        <w:rPr>
          <w:shd w:val="clear" w:color="auto" w:fill="FCFCFC"/>
          <w:lang w:val="en-US"/>
          <w:rPrChange w:id="5150" w:author="Holomarine group" w:date="2019-08-23T11:39:00Z">
            <w:rPr>
              <w:shd w:val="clear" w:color="auto" w:fill="FCFCFC"/>
            </w:rPr>
          </w:rPrChange>
        </w:rPr>
        <w:instrText>ADDIN CSL_CITATION {"citationItems":[{"id":"ITEM-1","itemData":{"DOI":"10.1126/science.1222700","ISSN":"0036-8075","PMID":"22997339","abstract":"Symbioses between nitrogen (N)(2)-fixing prokaryotes and photosynthetic eukaryotes are important for nitrogen a</w:instrText>
      </w:r>
      <w:r w:rsidR="0083539A" w:rsidRPr="001D22A8">
        <w:rPr>
          <w:shd w:val="clear" w:color="auto" w:fill="FCFCFC"/>
          <w:lang w:val="en-US"/>
          <w:rPrChange w:id="5151" w:author="Holomarine group" w:date="2019-08-23T11:39:00Z">
            <w:rPr>
              <w:shd w:val="clear" w:color="auto" w:fill="FCFCFC"/>
            </w:rPr>
          </w:rPrChange>
        </w:rPr>
        <w:instrText>cquisition in N-limited environments. Recently, a widely distributed planktonic uncultured nitrogen-fixing cyanobacterium (UCYN-A) was found to have unprecedented genome reduction, including the lack of oxygen-evolving photosystem II and the tricarboxylic acid cycle, which suggested partnership in a symbiosis. We showed that UCYN-A has a symbiotic association with a unicellular prymnesiophyte, closely related to calcifying taxa present in the fossil record. The partnership is mutualistic, because the prymne</w:instrText>
      </w:r>
      <w:r w:rsidR="0083539A" w:rsidRPr="001D22A8">
        <w:rPr>
          <w:rFonts w:eastAsia="Times New Roman" w:cs="Times New Roman"/>
          <w:szCs w:val="24"/>
          <w:shd w:val="clear" w:color="auto" w:fill="FCFCFC"/>
          <w:lang w:val="en-US"/>
          <w:rPrChange w:id="5152" w:author="Holomarine group" w:date="2019-08-23T11:39:00Z">
            <w:rPr>
              <w:shd w:val="clear" w:color="auto" w:fill="FCFCFC"/>
            </w:rPr>
          </w:rPrChange>
        </w:rPr>
        <w:instrText>siophyte receives fixed N in exchange for transferring fixed carbon to UCYN-A. This unusual partnership between a cyanobacterium and a unicellular alga is a model for symbiosis and is analogous to plastid and organismal evolution, and if calcifying, may ha</w:instrText>
      </w:r>
      <w:r w:rsidR="0083539A" w:rsidRPr="001D22A8">
        <w:rPr>
          <w:shd w:val="clear" w:color="auto" w:fill="FCFCFC"/>
          <w:lang w:val="en-US"/>
          <w:rPrChange w:id="5153" w:author="Holomarine group" w:date="2019-08-23T11:39:00Z">
            <w:rPr>
              <w:shd w:val="clear" w:color="auto" w:fill="FCFCFC"/>
            </w:rPr>
          </w:rPrChange>
        </w:rPr>
        <w:instrText>ve important implications for past and present oceanic N(2) fixation.","author":[{"dropping-particle":"","family":"Thompson","given":"A. W.","non-dropping-particle":"","parse-names":false,"suffix":""},{"dropping-particle":"","family":"Foster","given":"R. A.","non-dropping-particle":"","parse-names":false,"suffix":""},{"dropping-particle":"","family":"Krupke","given":"A.","non-dropping-particle":"","parse-names":false,"suffix":""},{"dropping-particle":"","family":"Carter","given":"B. J.","non-dropping-partic</w:instrText>
      </w:r>
      <w:r w:rsidR="0083539A" w:rsidRPr="001D22A8">
        <w:rPr>
          <w:rFonts w:eastAsia="Times New Roman" w:cs="Times New Roman"/>
          <w:szCs w:val="24"/>
          <w:shd w:val="clear" w:color="auto" w:fill="FCFCFC"/>
          <w:lang w:val="en-US"/>
          <w:rPrChange w:id="5154" w:author="Holomarine group" w:date="2019-08-23T11:39:00Z">
            <w:rPr>
              <w:shd w:val="clear" w:color="auto" w:fill="FCFCFC"/>
            </w:rPr>
          </w:rPrChange>
        </w:rPr>
        <w:instrText>le":"","parse-names":false,"suffix":""},{"dropping-particle":"","family":"Musat","given":"N.","non-dropping-particle":"","parse-names":false,"suffix":""},{"dropping-particle":"","family":"Vaulot","given":"D.","non-dropping-particle":"","parse-names":false,</w:instrText>
      </w:r>
      <w:r w:rsidR="0083539A" w:rsidRPr="001D22A8">
        <w:rPr>
          <w:shd w:val="clear" w:color="auto" w:fill="FCFCFC"/>
          <w:lang w:val="en-US"/>
          <w:rPrChange w:id="5155" w:author="Holomarine group" w:date="2019-08-23T11:39:00Z">
            <w:rPr>
              <w:shd w:val="clear" w:color="auto" w:fill="FCFCFC"/>
            </w:rPr>
          </w:rPrChange>
        </w:rPr>
        <w:instrText>"suffix":""},{"dropping-particle":"","family":"Kuypers","given":"M. M. M.","non-dropping-particle":"","parse-names":false,"suffix":""},{"dropping-particle":"","family":"Zehr","given":"J. P.","non-dropping-particle":"","parse-names":false,"suffix":""}],"container-title":"Science","id":"ITEM-1","issue":"6101","issued":{"date-parts":[["2012","9","21"]]},"page":"1546-1550","title":"Unicellular cyanobacterium symbiotic with a single-celled eukaryotic alga","type":"article-journal","volume":"337"},"uris":["http:/</w:instrText>
      </w:r>
      <w:r w:rsidR="0083539A" w:rsidRPr="001D22A8">
        <w:rPr>
          <w:rFonts w:eastAsia="Times New Roman" w:cs="Times New Roman"/>
          <w:szCs w:val="24"/>
          <w:shd w:val="clear" w:color="auto" w:fill="FCFCFC"/>
          <w:lang w:val="en-US"/>
          <w:rPrChange w:id="5156" w:author="Holomarine group" w:date="2019-08-23T11:39:00Z">
            <w:rPr>
              <w:shd w:val="clear" w:color="auto" w:fill="FCFCFC"/>
            </w:rPr>
          </w:rPrChange>
        </w:rPr>
        <w:instrText xml:space="preserve">/www.mendeley.com/documents/?uuid=a3e68e35-3062-3fc0-8f40-b0f30b49c868"]},{"id":"ITEM-2","itemData":{"DOI":"10.1038/nmicrobiol.2016.163","ISSN":"2058-5276","abstract":"The symbiotic cyanobacterium UCYN-A was found to contribute to </w:instrText>
      </w:r>
      <w:r w:rsidR="0083539A" w:rsidRPr="001D22A8">
        <w:rPr>
          <w:rFonts w:ascii="Cambria Math" w:hAnsi="Cambria Math"/>
          <w:shd w:val="clear" w:color="auto" w:fill="FCFCFC"/>
          <w:lang w:val="en-US"/>
          <w:rPrChange w:id="5157" w:author="Holomarine group" w:date="2019-08-23T11:39:00Z">
            <w:rPr>
              <w:rFonts w:ascii="Cambria Math" w:hAnsi="Cambria Math"/>
              <w:shd w:val="clear" w:color="auto" w:fill="FCFCFC"/>
            </w:rPr>
          </w:rPrChange>
        </w:rPr>
        <w:instrText>∼</w:instrText>
      </w:r>
      <w:r w:rsidR="0083539A" w:rsidRPr="001D22A8">
        <w:rPr>
          <w:shd w:val="clear" w:color="auto" w:fill="FCFCFC"/>
          <w:lang w:val="en-US"/>
          <w:rPrChange w:id="5158" w:author="Holomarine group" w:date="2019-08-23T11:39:00Z">
            <w:rPr>
              <w:shd w:val="clear" w:color="auto" w:fill="FCFCFC"/>
            </w:rPr>
          </w:rPrChange>
        </w:rPr>
        <w:instrText>20% of the nitrogen fixa</w:instrText>
      </w:r>
      <w:r w:rsidR="0083539A" w:rsidRPr="001D22A8">
        <w:rPr>
          <w:shd w:val="clear" w:color="auto" w:fill="FCFCFC"/>
          <w:lang w:val="en-US"/>
          <w:rPrChange w:id="5159" w:author="Holomarine group" w:date="2019-08-23T11:39:00Z">
            <w:rPr>
              <w:shd w:val="clear" w:color="auto" w:fill="FCFCFC"/>
            </w:rPr>
          </w:rPrChange>
        </w:rPr>
        <w:instrText>tion in the tropical North Atlantic Ocean, and is more widely distributed throughout tropical, temperate and polar oceans than previously thought.","author":[{"dropping-particle":"","family":"Martínez-Pérez","given":"Clara","non-dropping-particle":"","parse-names":false,"suffix":""},{"dropping-particle":"","family":"Mohr","given":"Wiebke","non-dropping-particle":"","parse-names":false,"suffix":""},{"dropping-particle":"","family":"Löscher","given":"Carolin R.","non-dropping-particle":"","parse-names":false,</w:instrText>
      </w:r>
      <w:r w:rsidR="0083539A" w:rsidRPr="001D22A8">
        <w:rPr>
          <w:rFonts w:eastAsia="Times New Roman" w:cs="Times New Roman"/>
          <w:szCs w:val="24"/>
          <w:shd w:val="clear" w:color="auto" w:fill="FCFCFC"/>
          <w:lang w:val="en-US"/>
          <w:rPrChange w:id="5160" w:author="Holomarine group" w:date="2019-08-23T11:39:00Z">
            <w:rPr>
              <w:shd w:val="clear" w:color="auto" w:fill="FCFCFC"/>
            </w:rPr>
          </w:rPrChange>
        </w:rPr>
        <w:instrText>"suffix":""},{"dropping-particle":"","family":"Dekaezemacker","given":"Julien","non-dropping-particle":"","parse-names":false,"suffix":""},{"dropping-particle":"","family":"Littmann","given":"Sten","non-dropping-particle":"","parse-names":false,"suffix":""</w:instrText>
      </w:r>
      <w:r w:rsidR="0083539A" w:rsidRPr="001D22A8">
        <w:rPr>
          <w:shd w:val="clear" w:color="auto" w:fill="FCFCFC"/>
          <w:lang w:val="en-US"/>
          <w:rPrChange w:id="5161" w:author="Holomarine group" w:date="2019-08-23T11:39:00Z">
            <w:rPr>
              <w:shd w:val="clear" w:color="auto" w:fill="FCFCFC"/>
            </w:rPr>
          </w:rPrChange>
        </w:rPr>
        <w:instrText>},{"dropping-particle":"","family":"Yilmaz","given":"Pelin","non-dropping-particle":"","parse-names":false,"suffix":""},{"dropping-particle":"","family":"Lehnen","given":"Nadine","non-dropping-particle":"","parse-names":false,"suffix":""},{"dropping-particle":"","family":"Fuchs","given":"Bernhard M.","non-dropping-particle":"","parse-names":false,"suffix":""},{"dropping-particle":"","family":"Lavik","given":"Gaute","non-dropping-particle":"","parse-names":false,"suffix":""},{"dropping-particle":"","family":</w:instrText>
      </w:r>
      <w:r w:rsidR="0083539A" w:rsidRPr="001D22A8">
        <w:rPr>
          <w:rFonts w:eastAsia="Times New Roman" w:cs="Times New Roman"/>
          <w:szCs w:val="24"/>
          <w:shd w:val="clear" w:color="auto" w:fill="FCFCFC"/>
          <w:lang w:val="en-US"/>
          <w:rPrChange w:id="5162" w:author="Holomarine group" w:date="2019-08-23T11:39:00Z">
            <w:rPr>
              <w:shd w:val="clear" w:color="auto" w:fill="FCFCFC"/>
            </w:rPr>
          </w:rPrChange>
        </w:rPr>
        <w:instrText>"Schmitz","given":"Ruth A.","non-dropping-particle":"","parse-names":false,"suffix":""},{"dropping-particle":"","family":"LaRoche","given":"Julie","non-dropping-particle":"","parse-names":false,"suffix":""},{"dropping-particle":"","family":"Kuypers","given</w:instrText>
      </w:r>
      <w:r w:rsidR="0083539A" w:rsidRPr="001D22A8">
        <w:rPr>
          <w:shd w:val="clear" w:color="auto" w:fill="FCFCFC"/>
          <w:lang w:val="en-US"/>
          <w:rPrChange w:id="5163" w:author="Holomarine group" w:date="2019-08-23T11:39:00Z">
            <w:rPr>
              <w:shd w:val="clear" w:color="auto" w:fill="FCFCFC"/>
            </w:rPr>
          </w:rPrChange>
        </w:rPr>
        <w:instrText>":"Marcel M. M.","non-dropping-particle":"","parse-names":false,"suffix":""}],"container-title":"Nature Microbiology","id":"ITEM-2","issue":"11","issued":{"date-parts":[["2016","11","12"]]},"page":"16163","publisher":"Nature Publishing Group","title":"The small unicellular diazotrophic symbiont, UCYN-A, is a key player in the marine nitrogen cycle","type":"article-journal","volume":"1"},"uris":["http://www.mendeley.com/documents/?uuid=7d8e4ccf-b631-3c40-b9e4-870187d29386"]}],"mendeley":{"formattedCitation":</w:instrText>
      </w:r>
      <w:r w:rsidR="0083539A" w:rsidRPr="001D22A8">
        <w:rPr>
          <w:rFonts w:eastAsia="Times New Roman" w:cs="Times New Roman"/>
          <w:szCs w:val="24"/>
          <w:shd w:val="clear" w:color="auto" w:fill="FCFCFC"/>
          <w:lang w:val="en-US"/>
          <w:rPrChange w:id="5164" w:author="Holomarine group" w:date="2019-08-23T11:39:00Z">
            <w:rPr>
              <w:shd w:val="clear" w:color="auto" w:fill="FCFCFC"/>
            </w:rPr>
          </w:rPrChange>
        </w:rPr>
        <w:instrText>"(Thompson &lt;i&gt;et al.&lt;/i&gt; 2012; Martínez-Pérez &lt;i&gt;et al.&lt;/i&gt; 2016)","plainTextFormattedCitation":"(Thompson et al. 2012; Martínez-Pérez et al. 2016)","previouslyFormattedCitation":"(Thompson &lt;i&gt;et al.&lt;/i&gt; 2012; Martínez-Pérez &lt;i&gt;et al.&lt;/i&gt; 2016)"},"properti</w:instrText>
      </w:r>
      <w:r w:rsidR="0083539A" w:rsidRPr="001D22A8">
        <w:rPr>
          <w:shd w:val="clear" w:color="auto" w:fill="FCFCFC"/>
          <w:lang w:val="en-US"/>
          <w:rPrChange w:id="5165" w:author="Holomarine group" w:date="2019-08-23T11:39:00Z">
            <w:rPr>
              <w:shd w:val="clear" w:color="auto" w:fill="FCFCFC"/>
            </w:rPr>
          </w:rPrChange>
        </w:rPr>
        <w:instrText>es":{"noteIndex":0},"schema":"https://github.com/citation-style-language/schema/raw/master/csl-citation.json"}</w:instrText>
      </w:r>
      <w:r w:rsidR="00214423" w:rsidRPr="001D22A8">
        <w:rPr>
          <w:shd w:val="clear" w:color="auto" w:fill="FCFCFC"/>
          <w:lang w:val="en-US"/>
          <w:rPrChange w:id="5166" w:author="Holomarine group" w:date="2019-08-23T11:39:00Z">
            <w:rPr>
              <w:shd w:val="clear" w:color="auto" w:fill="FCFCFC"/>
            </w:rPr>
          </w:rPrChange>
        </w:rPr>
        <w:fldChar w:fldCharType="separate"/>
      </w:r>
      <w:r w:rsidR="00214423" w:rsidRPr="001D22A8">
        <w:rPr>
          <w:noProof/>
          <w:shd w:val="clear" w:color="auto" w:fill="FCFCFC"/>
          <w:lang w:val="en-US"/>
        </w:rPr>
        <w:t>(Thompson</w:t>
      </w:r>
      <w:r w:rsidR="00F169CA">
        <w:rPr>
          <w:noProof/>
          <w:shd w:val="clear" w:color="auto" w:fill="FCFCFC"/>
          <w:lang w:val="en-US"/>
        </w:rPr>
        <w:t xml:space="preserve"> </w:t>
      </w:r>
      <w:r w:rsidR="00214423" w:rsidRPr="001D22A8">
        <w:rPr>
          <w:i/>
          <w:noProof/>
          <w:shd w:val="clear" w:color="auto" w:fill="FCFCFC"/>
          <w:lang w:val="en-US"/>
        </w:rPr>
        <w:t>et</w:t>
      </w:r>
      <w:r w:rsidR="00F169CA">
        <w:rPr>
          <w:i/>
          <w:noProof/>
          <w:shd w:val="clear" w:color="auto" w:fill="FCFCFC"/>
          <w:lang w:val="en-US"/>
        </w:rPr>
        <w:t xml:space="preserve"> </w:t>
      </w:r>
      <w:r w:rsidR="00214423" w:rsidRPr="001D22A8">
        <w:rPr>
          <w:i/>
          <w:noProof/>
          <w:shd w:val="clear" w:color="auto" w:fill="FCFCFC"/>
          <w:lang w:val="en-US"/>
        </w:rPr>
        <w:t>al.</w:t>
      </w:r>
      <w:r w:rsidR="00F169CA">
        <w:rPr>
          <w:noProof/>
          <w:shd w:val="clear" w:color="auto" w:fill="FCFCFC"/>
          <w:lang w:val="en-US"/>
        </w:rPr>
        <w:t xml:space="preserve"> </w:t>
      </w:r>
      <w:r w:rsidR="00214423" w:rsidRPr="001D22A8">
        <w:rPr>
          <w:noProof/>
          <w:shd w:val="clear" w:color="auto" w:fill="FCFCFC"/>
          <w:lang w:val="en-US"/>
        </w:rPr>
        <w:t>2012;</w:t>
      </w:r>
      <w:r w:rsidR="00F169CA">
        <w:rPr>
          <w:noProof/>
          <w:shd w:val="clear" w:color="auto" w:fill="FCFCFC"/>
          <w:lang w:val="en-US"/>
        </w:rPr>
        <w:t xml:space="preserve"> </w:t>
      </w:r>
      <w:r w:rsidR="00214423" w:rsidRPr="001D22A8">
        <w:rPr>
          <w:noProof/>
          <w:shd w:val="clear" w:color="auto" w:fill="FCFCFC"/>
          <w:lang w:val="en-US"/>
        </w:rPr>
        <w:t>Martínez-Pérez</w:t>
      </w:r>
      <w:r w:rsidR="00F169CA">
        <w:rPr>
          <w:noProof/>
          <w:shd w:val="clear" w:color="auto" w:fill="FCFCFC"/>
          <w:lang w:val="en-US"/>
        </w:rPr>
        <w:t xml:space="preserve"> </w:t>
      </w:r>
      <w:r w:rsidR="00214423" w:rsidRPr="001D22A8">
        <w:rPr>
          <w:i/>
          <w:noProof/>
          <w:shd w:val="clear" w:color="auto" w:fill="FCFCFC"/>
          <w:lang w:val="en-US"/>
        </w:rPr>
        <w:t>et</w:t>
      </w:r>
      <w:r w:rsidR="00F169CA">
        <w:rPr>
          <w:i/>
          <w:noProof/>
          <w:shd w:val="clear" w:color="auto" w:fill="FCFCFC"/>
          <w:lang w:val="en-US"/>
        </w:rPr>
        <w:t xml:space="preserve"> </w:t>
      </w:r>
      <w:r w:rsidR="00214423" w:rsidRPr="001D22A8">
        <w:rPr>
          <w:i/>
          <w:noProof/>
          <w:shd w:val="clear" w:color="auto" w:fill="FCFCFC"/>
          <w:lang w:val="en-US"/>
        </w:rPr>
        <w:t>al.</w:t>
      </w:r>
      <w:r w:rsidR="00F169CA">
        <w:rPr>
          <w:noProof/>
          <w:shd w:val="clear" w:color="auto" w:fill="FCFCFC"/>
          <w:lang w:val="en-US"/>
        </w:rPr>
        <w:t xml:space="preserve"> </w:t>
      </w:r>
      <w:r w:rsidR="00214423" w:rsidRPr="001D22A8">
        <w:rPr>
          <w:noProof/>
          <w:shd w:val="clear" w:color="auto" w:fill="FCFCFC"/>
          <w:lang w:val="en-US"/>
        </w:rPr>
        <w:t>2016)</w:t>
      </w:r>
      <w:r w:rsidR="00214423" w:rsidRPr="001D22A8">
        <w:rPr>
          <w:shd w:val="clear" w:color="auto" w:fill="FCFCFC"/>
          <w:lang w:val="en-US"/>
          <w:rPrChange w:id="5167" w:author="Holomarine group" w:date="2019-08-23T11:39:00Z">
            <w:rPr>
              <w:shd w:val="clear" w:color="auto" w:fill="FCFCFC"/>
            </w:rPr>
          </w:rPrChange>
        </w:rPr>
        <w:fldChar w:fldCharType="end"/>
      </w:r>
      <w:r w:rsidR="007736D6" w:rsidRPr="001D22A8">
        <w:rPr>
          <w:shd w:val="clear" w:color="auto" w:fill="FCFCFC"/>
          <w:lang w:val="en-US"/>
        </w:rPr>
        <w:t>.</w:t>
      </w:r>
      <w:r w:rsidR="00F169CA">
        <w:rPr>
          <w:shd w:val="clear" w:color="auto" w:fill="FCFCFC"/>
          <w:lang w:val="en-US"/>
        </w:rPr>
        <w:t xml:space="preserve"> </w:t>
      </w:r>
      <w:r w:rsidR="007736D6" w:rsidRPr="001D22A8">
        <w:rPr>
          <w:shd w:val="clear" w:color="auto" w:fill="FCFCFC"/>
          <w:lang w:val="en-US"/>
          <w:rPrChange w:id="5168" w:author="Holomarine group" w:date="2019-08-23T11:39:00Z">
            <w:rPr>
              <w:shd w:val="clear" w:color="auto" w:fill="FCFCFC"/>
            </w:rPr>
          </w:rPrChange>
        </w:rPr>
        <w:t>In</w:t>
      </w:r>
      <w:r w:rsidR="00F169CA">
        <w:rPr>
          <w:shd w:val="clear" w:color="auto" w:fill="FCFCFC"/>
          <w:lang w:val="en-US"/>
          <w:rPrChange w:id="5169" w:author="Holomarine group" w:date="2019-08-23T11:39:00Z">
            <w:rPr>
              <w:shd w:val="clear" w:color="auto" w:fill="FCFCFC"/>
            </w:rPr>
          </w:rPrChange>
        </w:rPr>
        <w:t xml:space="preserve"> </w:t>
      </w:r>
      <w:r w:rsidR="007736D6" w:rsidRPr="001D22A8">
        <w:rPr>
          <w:shd w:val="clear" w:color="auto" w:fill="FCFCFC"/>
          <w:lang w:val="en-US"/>
          <w:rPrChange w:id="5170" w:author="Holomarine group" w:date="2019-08-23T11:39:00Z">
            <w:rPr>
              <w:shd w:val="clear" w:color="auto" w:fill="FCFCFC"/>
            </w:rPr>
          </w:rPrChange>
        </w:rPr>
        <w:t>benthic</w:t>
      </w:r>
      <w:r w:rsidR="00F169CA">
        <w:rPr>
          <w:shd w:val="clear" w:color="auto" w:fill="FCFCFC"/>
          <w:lang w:val="en-US"/>
          <w:rPrChange w:id="5171" w:author="Holomarine group" w:date="2019-08-23T11:39:00Z">
            <w:rPr>
              <w:shd w:val="clear" w:color="auto" w:fill="FCFCFC"/>
            </w:rPr>
          </w:rPrChange>
        </w:rPr>
        <w:t xml:space="preserve"> </w:t>
      </w:r>
      <w:r w:rsidR="007736D6" w:rsidRPr="001D22A8">
        <w:rPr>
          <w:shd w:val="clear" w:color="auto" w:fill="FCFCFC"/>
          <w:lang w:val="en-US"/>
          <w:rPrChange w:id="5172" w:author="Holomarine group" w:date="2019-08-23T11:39:00Z">
            <w:rPr>
              <w:shd w:val="clear" w:color="auto" w:fill="FCFCFC"/>
            </w:rPr>
          </w:rPrChange>
        </w:rPr>
        <w:t>systems,</w:t>
      </w:r>
      <w:r w:rsidR="00F169CA">
        <w:rPr>
          <w:shd w:val="clear" w:color="auto" w:fill="FCFCFC"/>
          <w:lang w:val="en-US"/>
          <w:rPrChange w:id="5173" w:author="Holomarine group" w:date="2019-08-23T11:39:00Z">
            <w:rPr>
              <w:shd w:val="clear" w:color="auto" w:fill="FCFCFC"/>
            </w:rPr>
          </w:rPrChange>
        </w:rPr>
        <w:t xml:space="preserve"> </w:t>
      </w:r>
      <w:r w:rsidRPr="001D22A8">
        <w:rPr>
          <w:shd w:val="clear" w:color="auto" w:fill="FCFCFC"/>
          <w:lang w:val="en-US"/>
          <w:rPrChange w:id="5174" w:author="Holomarine group" w:date="2019-08-23T11:39:00Z">
            <w:rPr>
              <w:shd w:val="clear" w:color="auto" w:fill="FCFCFC"/>
            </w:rPr>
          </w:rPrChange>
        </w:rPr>
        <w:t>sponges</w:t>
      </w:r>
      <w:r w:rsidR="00F169CA">
        <w:rPr>
          <w:shd w:val="clear" w:color="auto" w:fill="FCFCFC"/>
          <w:lang w:val="en-US"/>
          <w:rPrChange w:id="5175" w:author="Holomarine group" w:date="2019-08-23T11:39:00Z">
            <w:rPr>
              <w:shd w:val="clear" w:color="auto" w:fill="FCFCFC"/>
            </w:rPr>
          </w:rPrChange>
        </w:rPr>
        <w:t xml:space="preserve"> </w:t>
      </w:r>
      <w:r w:rsidRPr="001D22A8">
        <w:rPr>
          <w:shd w:val="clear" w:color="auto" w:fill="FCFCFC"/>
          <w:lang w:val="en-US"/>
          <w:rPrChange w:id="5176" w:author="Holomarine group" w:date="2019-08-23T11:39:00Z">
            <w:rPr>
              <w:shd w:val="clear" w:color="auto" w:fill="FCFCFC"/>
            </w:rPr>
          </w:rPrChange>
        </w:rPr>
        <w:t>and</w:t>
      </w:r>
      <w:r w:rsidR="00F169CA">
        <w:rPr>
          <w:shd w:val="clear" w:color="auto" w:fill="FCFCFC"/>
          <w:lang w:val="en-US"/>
          <w:rPrChange w:id="5177" w:author="Holomarine group" w:date="2019-08-23T11:39:00Z">
            <w:rPr>
              <w:shd w:val="clear" w:color="auto" w:fill="FCFCFC"/>
            </w:rPr>
          </w:rPrChange>
        </w:rPr>
        <w:t xml:space="preserve"> </w:t>
      </w:r>
      <w:r w:rsidRPr="001D22A8">
        <w:rPr>
          <w:shd w:val="clear" w:color="auto" w:fill="FCFCFC"/>
          <w:lang w:val="en-US"/>
          <w:rPrChange w:id="5178" w:author="Holomarine group" w:date="2019-08-23T11:39:00Z">
            <w:rPr>
              <w:shd w:val="clear" w:color="auto" w:fill="FCFCFC"/>
            </w:rPr>
          </w:rPrChange>
        </w:rPr>
        <w:t>corals</w:t>
      </w:r>
      <w:r w:rsidR="00F169CA">
        <w:rPr>
          <w:shd w:val="clear" w:color="auto" w:fill="FCFCFC"/>
          <w:lang w:val="en-US"/>
          <w:rPrChange w:id="5179" w:author="Holomarine group" w:date="2019-08-23T11:39:00Z">
            <w:rPr>
              <w:shd w:val="clear" w:color="auto" w:fill="FCFCFC"/>
            </w:rPr>
          </w:rPrChange>
        </w:rPr>
        <w:t xml:space="preserve"> </w:t>
      </w:r>
      <w:r w:rsidRPr="001D22A8">
        <w:rPr>
          <w:shd w:val="clear" w:color="auto" w:fill="FCFCFC"/>
          <w:lang w:val="en-US"/>
          <w:rPrChange w:id="5180" w:author="Holomarine group" w:date="2019-08-23T11:39:00Z">
            <w:rPr>
              <w:shd w:val="clear" w:color="auto" w:fill="FCFCFC"/>
            </w:rPr>
          </w:rPrChange>
        </w:rPr>
        <w:t>may</w:t>
      </w:r>
      <w:r w:rsidR="00F169CA">
        <w:rPr>
          <w:shd w:val="clear" w:color="auto" w:fill="FCFCFC"/>
          <w:lang w:val="en-US"/>
          <w:rPrChange w:id="5181" w:author="Holomarine group" w:date="2019-08-23T11:39:00Z">
            <w:rPr>
              <w:shd w:val="clear" w:color="auto" w:fill="FCFCFC"/>
            </w:rPr>
          </w:rPrChange>
        </w:rPr>
        <w:t xml:space="preserve"> </w:t>
      </w:r>
      <w:r w:rsidRPr="001D22A8">
        <w:rPr>
          <w:shd w:val="clear" w:color="auto" w:fill="FCFCFC"/>
          <w:lang w:val="en-US"/>
          <w:rPrChange w:id="5182" w:author="Holomarine group" w:date="2019-08-23T11:39:00Z">
            <w:rPr>
              <w:shd w:val="clear" w:color="auto" w:fill="FCFCFC"/>
            </w:rPr>
          </w:rPrChange>
        </w:rPr>
        <w:t>support</w:t>
      </w:r>
      <w:r w:rsidR="00F169CA">
        <w:rPr>
          <w:shd w:val="clear" w:color="auto" w:fill="FCFCFC"/>
          <w:lang w:val="en-US"/>
          <w:rPrChange w:id="5183" w:author="Holomarine group" w:date="2019-08-23T11:39:00Z">
            <w:rPr>
              <w:shd w:val="clear" w:color="auto" w:fill="FCFCFC"/>
            </w:rPr>
          </w:rPrChange>
        </w:rPr>
        <w:t xml:space="preserve"> </w:t>
      </w:r>
      <w:r w:rsidRPr="001D22A8">
        <w:rPr>
          <w:shd w:val="clear" w:color="auto" w:fill="FCFCFC"/>
          <w:lang w:val="en-US"/>
          <w:rPrChange w:id="5184" w:author="Holomarine group" w:date="2019-08-23T11:39:00Z">
            <w:rPr>
              <w:shd w:val="clear" w:color="auto" w:fill="FCFCFC"/>
            </w:rPr>
          </w:rPrChange>
        </w:rPr>
        <w:t>entire</w:t>
      </w:r>
      <w:r w:rsidR="00F169CA">
        <w:rPr>
          <w:shd w:val="clear" w:color="auto" w:fill="FCFCFC"/>
          <w:lang w:val="en-US"/>
          <w:rPrChange w:id="5185" w:author="Holomarine group" w:date="2019-08-23T11:39:00Z">
            <w:rPr>
              <w:shd w:val="clear" w:color="auto" w:fill="FCFCFC"/>
            </w:rPr>
          </w:rPrChange>
        </w:rPr>
        <w:t xml:space="preserve"> </w:t>
      </w:r>
      <w:r w:rsidRPr="001D22A8">
        <w:rPr>
          <w:shd w:val="clear" w:color="auto" w:fill="FCFCFC"/>
          <w:lang w:val="en-US"/>
          <w:rPrChange w:id="5186" w:author="Holomarine group" w:date="2019-08-23T11:39:00Z">
            <w:rPr>
              <w:shd w:val="clear" w:color="auto" w:fill="FCFCFC"/>
            </w:rPr>
          </w:rPrChange>
        </w:rPr>
        <w:t>ecosystems</w:t>
      </w:r>
      <w:r w:rsidR="00F169CA">
        <w:rPr>
          <w:shd w:val="clear" w:color="auto" w:fill="FCFCFC"/>
          <w:lang w:val="en-US"/>
          <w:rPrChange w:id="5187" w:author="Holomarine group" w:date="2019-08-23T11:39:00Z">
            <w:rPr>
              <w:shd w:val="clear" w:color="auto" w:fill="FCFCFC"/>
            </w:rPr>
          </w:rPrChange>
        </w:rPr>
        <w:t xml:space="preserve"> </w:t>
      </w:r>
      <w:r w:rsidR="006A5C71" w:rsidRPr="001D22A8">
        <w:rPr>
          <w:i/>
          <w:shd w:val="clear" w:color="auto" w:fill="FCFCFC"/>
          <w:lang w:val="en-US"/>
          <w:rPrChange w:id="5188" w:author="Holomarine group" w:date="2019-08-23T11:39:00Z">
            <w:rPr>
              <w:i/>
              <w:shd w:val="clear" w:color="auto" w:fill="FCFCFC"/>
            </w:rPr>
          </w:rPrChange>
        </w:rPr>
        <w:t>via</w:t>
      </w:r>
      <w:r w:rsidR="00F169CA">
        <w:rPr>
          <w:shd w:val="clear" w:color="auto" w:fill="FCFCFC"/>
          <w:lang w:val="en-US"/>
          <w:rPrChange w:id="5189" w:author="Holomarine group" w:date="2019-08-23T11:39:00Z">
            <w:rPr>
              <w:shd w:val="clear" w:color="auto" w:fill="FCFCFC"/>
            </w:rPr>
          </w:rPrChange>
        </w:rPr>
        <w:t xml:space="preserve"> </w:t>
      </w:r>
      <w:r w:rsidR="006A5C71" w:rsidRPr="001D22A8">
        <w:rPr>
          <w:shd w:val="clear" w:color="auto" w:fill="FCFCFC"/>
          <w:lang w:val="en-US"/>
          <w:rPrChange w:id="5190" w:author="Holomarine group" w:date="2019-08-23T11:39:00Z">
            <w:rPr>
              <w:shd w:val="clear" w:color="auto" w:fill="FCFCFC"/>
            </w:rPr>
          </w:rPrChange>
        </w:rPr>
        <w:t>their</w:t>
      </w:r>
      <w:r w:rsidR="00F169CA">
        <w:rPr>
          <w:shd w:val="clear" w:color="auto" w:fill="FCFCFC"/>
          <w:lang w:val="en-US"/>
          <w:rPrChange w:id="5191" w:author="Holomarine group" w:date="2019-08-23T11:39:00Z">
            <w:rPr>
              <w:shd w:val="clear" w:color="auto" w:fill="FCFCFC"/>
            </w:rPr>
          </w:rPrChange>
        </w:rPr>
        <w:t xml:space="preserve"> </w:t>
      </w:r>
      <w:r w:rsidR="006A5C71" w:rsidRPr="001D22A8">
        <w:rPr>
          <w:shd w:val="clear" w:color="auto" w:fill="FCFCFC"/>
          <w:lang w:val="en-US"/>
          <w:rPrChange w:id="5192" w:author="Holomarine group" w:date="2019-08-23T11:39:00Z">
            <w:rPr>
              <w:shd w:val="clear" w:color="auto" w:fill="FCFCFC"/>
            </w:rPr>
          </w:rPrChange>
        </w:rPr>
        <w:t>involvement</w:t>
      </w:r>
      <w:r w:rsidR="00F169CA">
        <w:rPr>
          <w:shd w:val="clear" w:color="auto" w:fill="FCFCFC"/>
          <w:lang w:val="en-US"/>
          <w:rPrChange w:id="5193" w:author="Holomarine group" w:date="2019-08-23T11:39:00Z">
            <w:rPr>
              <w:shd w:val="clear" w:color="auto" w:fill="FCFCFC"/>
            </w:rPr>
          </w:rPrChange>
        </w:rPr>
        <w:t xml:space="preserve"> </w:t>
      </w:r>
      <w:r w:rsidRPr="001D22A8">
        <w:rPr>
          <w:shd w:val="clear" w:color="auto" w:fill="FCFCFC"/>
          <w:lang w:val="en-US"/>
          <w:rPrChange w:id="5194" w:author="Holomarine group" w:date="2019-08-23T11:39:00Z">
            <w:rPr>
              <w:shd w:val="clear" w:color="auto" w:fill="FCFCFC"/>
            </w:rPr>
          </w:rPrChange>
        </w:rPr>
        <w:t>in</w:t>
      </w:r>
      <w:r w:rsidR="00F169CA">
        <w:rPr>
          <w:shd w:val="clear" w:color="auto" w:fill="FCFCFC"/>
          <w:lang w:val="en-US"/>
          <w:rPrChange w:id="5195" w:author="Holomarine group" w:date="2019-08-23T11:39:00Z">
            <w:rPr>
              <w:shd w:val="clear" w:color="auto" w:fill="FCFCFC"/>
            </w:rPr>
          </w:rPrChange>
        </w:rPr>
        <w:t xml:space="preserve"> </w:t>
      </w:r>
      <w:r w:rsidRPr="001D22A8">
        <w:rPr>
          <w:shd w:val="clear" w:color="auto" w:fill="FCFCFC"/>
          <w:lang w:val="en-US"/>
          <w:rPrChange w:id="5196" w:author="Holomarine group" w:date="2019-08-23T11:39:00Z">
            <w:rPr>
              <w:shd w:val="clear" w:color="auto" w:fill="FCFCFC"/>
            </w:rPr>
          </w:rPrChange>
        </w:rPr>
        <w:t>nutrient</w:t>
      </w:r>
      <w:r w:rsidR="00F169CA">
        <w:rPr>
          <w:shd w:val="clear" w:color="auto" w:fill="FCFCFC"/>
          <w:lang w:val="en-US"/>
          <w:rPrChange w:id="5197" w:author="Holomarine group" w:date="2019-08-23T11:39:00Z">
            <w:rPr>
              <w:shd w:val="clear" w:color="auto" w:fill="FCFCFC"/>
            </w:rPr>
          </w:rPrChange>
        </w:rPr>
        <w:t xml:space="preserve"> </w:t>
      </w:r>
      <w:r w:rsidRPr="001D22A8">
        <w:rPr>
          <w:shd w:val="clear" w:color="auto" w:fill="FCFCFC"/>
          <w:lang w:val="en-US"/>
          <w:rPrChange w:id="5198" w:author="Holomarine group" w:date="2019-08-23T11:39:00Z">
            <w:rPr>
              <w:shd w:val="clear" w:color="auto" w:fill="FCFCFC"/>
            </w:rPr>
          </w:rPrChange>
        </w:rPr>
        <w:t>cycling</w:t>
      </w:r>
      <w:r w:rsidR="00F169CA">
        <w:rPr>
          <w:shd w:val="clear" w:color="auto" w:fill="FCFCFC"/>
          <w:lang w:val="en-US"/>
          <w:rPrChange w:id="5199" w:author="Holomarine group" w:date="2019-08-23T11:39:00Z">
            <w:rPr>
              <w:shd w:val="clear" w:color="auto" w:fill="FCFCFC"/>
            </w:rPr>
          </w:rPrChange>
        </w:rPr>
        <w:t xml:space="preserve"> </w:t>
      </w:r>
      <w:r w:rsidRPr="001D22A8">
        <w:rPr>
          <w:shd w:val="clear" w:color="auto" w:fill="FCFCFC"/>
          <w:lang w:val="en-US"/>
          <w:rPrChange w:id="5200" w:author="Holomarine group" w:date="2019-08-23T11:39:00Z">
            <w:rPr>
              <w:shd w:val="clear" w:color="auto" w:fill="FCFCFC"/>
            </w:rPr>
          </w:rPrChange>
        </w:rPr>
        <w:t>thanks</w:t>
      </w:r>
      <w:r w:rsidR="00F169CA">
        <w:rPr>
          <w:shd w:val="clear" w:color="auto" w:fill="FCFCFC"/>
          <w:lang w:val="en-US"/>
          <w:rPrChange w:id="5201" w:author="Holomarine group" w:date="2019-08-23T11:39:00Z">
            <w:rPr>
              <w:shd w:val="clear" w:color="auto" w:fill="FCFCFC"/>
            </w:rPr>
          </w:rPrChange>
        </w:rPr>
        <w:t xml:space="preserve"> </w:t>
      </w:r>
      <w:r w:rsidRPr="001D22A8">
        <w:rPr>
          <w:shd w:val="clear" w:color="auto" w:fill="FCFCFC"/>
          <w:lang w:val="en-US"/>
          <w:rPrChange w:id="5202" w:author="Holomarine group" w:date="2019-08-23T11:39:00Z">
            <w:rPr>
              <w:shd w:val="clear" w:color="auto" w:fill="FCFCFC"/>
            </w:rPr>
          </w:rPrChange>
        </w:rPr>
        <w:t>to</w:t>
      </w:r>
      <w:r w:rsidR="00F169CA">
        <w:rPr>
          <w:shd w:val="clear" w:color="auto" w:fill="FCFCFC"/>
          <w:lang w:val="en-US"/>
          <w:rPrChange w:id="5203" w:author="Holomarine group" w:date="2019-08-23T11:39:00Z">
            <w:rPr>
              <w:shd w:val="clear" w:color="auto" w:fill="FCFCFC"/>
            </w:rPr>
          </w:rPrChange>
        </w:rPr>
        <w:t xml:space="preserve"> </w:t>
      </w:r>
      <w:r w:rsidRPr="001D22A8">
        <w:rPr>
          <w:shd w:val="clear" w:color="auto" w:fill="FCFCFC"/>
          <w:lang w:val="en-US"/>
          <w:rPrChange w:id="5204" w:author="Holomarine group" w:date="2019-08-23T11:39:00Z">
            <w:rPr>
              <w:shd w:val="clear" w:color="auto" w:fill="FCFCFC"/>
            </w:rPr>
          </w:rPrChange>
        </w:rPr>
        <w:t>their</w:t>
      </w:r>
      <w:r w:rsidR="00F169CA">
        <w:rPr>
          <w:shd w:val="clear" w:color="auto" w:fill="FCFCFC"/>
          <w:lang w:val="en-US"/>
          <w:rPrChange w:id="5205" w:author="Holomarine group" w:date="2019-08-23T11:39:00Z">
            <w:rPr>
              <w:shd w:val="clear" w:color="auto" w:fill="FCFCFC"/>
            </w:rPr>
          </w:rPrChange>
        </w:rPr>
        <w:t xml:space="preserve"> </w:t>
      </w:r>
      <w:r w:rsidRPr="001D22A8">
        <w:rPr>
          <w:shd w:val="clear" w:color="auto" w:fill="FCFCFC"/>
          <w:lang w:val="en-US"/>
          <w:rPrChange w:id="5206" w:author="Holomarine group" w:date="2019-08-23T11:39:00Z">
            <w:rPr>
              <w:shd w:val="clear" w:color="auto" w:fill="FCFCFC"/>
            </w:rPr>
          </w:rPrChange>
        </w:rPr>
        <w:t>microbial</w:t>
      </w:r>
      <w:r w:rsidR="00F169CA">
        <w:rPr>
          <w:shd w:val="clear" w:color="auto" w:fill="FCFCFC"/>
          <w:lang w:val="en-US"/>
          <w:rPrChange w:id="5207" w:author="Holomarine group" w:date="2019-08-23T11:39:00Z">
            <w:rPr>
              <w:shd w:val="clear" w:color="auto" w:fill="FCFCFC"/>
            </w:rPr>
          </w:rPrChange>
        </w:rPr>
        <w:t xml:space="preserve"> </w:t>
      </w:r>
      <w:r w:rsidRPr="001D22A8">
        <w:rPr>
          <w:shd w:val="clear" w:color="auto" w:fill="FCFCFC"/>
          <w:lang w:val="en-US"/>
          <w:rPrChange w:id="5208" w:author="Holomarine group" w:date="2019-08-23T11:39:00Z">
            <w:rPr>
              <w:shd w:val="clear" w:color="auto" w:fill="FCFCFC"/>
            </w:rPr>
          </w:rPrChange>
        </w:rPr>
        <w:t>partners</w:t>
      </w:r>
      <w:r w:rsidR="00F169CA">
        <w:rPr>
          <w:shd w:val="clear" w:color="auto" w:fill="FCFCFC"/>
          <w:lang w:val="en-US"/>
          <w:rPrChange w:id="5209" w:author="Holomarine group" w:date="2019-08-23T11:39:00Z">
            <w:rPr>
              <w:shd w:val="clear" w:color="auto" w:fill="FCFCFC"/>
            </w:rPr>
          </w:rPrChange>
        </w:rPr>
        <w:t xml:space="preserve"> </w:t>
      </w:r>
      <w:r w:rsidR="001C0AF7" w:rsidRPr="001D22A8">
        <w:rPr>
          <w:shd w:val="clear" w:color="auto" w:fill="FCFCFC"/>
          <w:lang w:val="en-US"/>
          <w:rPrChange w:id="5210" w:author="Holomarine group" w:date="2019-08-23T11:39:00Z">
            <w:rPr>
              <w:shd w:val="clear" w:color="auto" w:fill="FCFCFC"/>
            </w:rPr>
          </w:rPrChange>
        </w:rPr>
        <w:fldChar w:fldCharType="begin" w:fldLock="1"/>
      </w:r>
      <w:r w:rsidR="0083539A" w:rsidRPr="001D22A8">
        <w:rPr>
          <w:shd w:val="clear" w:color="auto" w:fill="FCFCFC"/>
          <w:lang w:val="en-US"/>
          <w:rPrChange w:id="5211" w:author="Holomarine group" w:date="2019-08-23T11:39:00Z">
            <w:rPr>
              <w:shd w:val="clear" w:color="auto" w:fill="FCFCFC"/>
            </w:rPr>
          </w:rPrChange>
        </w:rPr>
        <w:instrText>ADDIN CSL_CITATION {"citationItems":[{"id":"ITEM-1","itemData":{"DOI":"10.1098/rspb.2015.2257","ISSN":"0962-8452","PMID":"26511052","abstract":"Functional traits define species by their ecological role</w:instrText>
      </w:r>
      <w:r w:rsidR="0083539A" w:rsidRPr="001D22A8">
        <w:rPr>
          <w:shd w:val="clear" w:color="auto" w:fill="FCFCFC"/>
          <w:lang w:val="en-US"/>
          <w:rPrChange w:id="5212" w:author="Holomarine group" w:date="2019-08-23T11:39:00Z">
            <w:rPr>
              <w:shd w:val="clear" w:color="auto" w:fill="FCFCFC"/>
            </w:rPr>
          </w:rPrChange>
        </w:rPr>
        <w:instrText xml:space="preserve"> in the ecosystem. Animals themselves are host-microbe ecosystems (holobionts), and the application of ecophysiological approaches can help to understand their functioning. In hard coral holobionts, communities of dinitrogen (N2)-fixing prokaryotes (diazotrophs) may contribute a functional trait by providing bioavailable nitrogen (N) that could sustain coral productivity under oligotrophic conditions. This study quantified N2 fixation by diazotrophs associated with four genera of hermatypic corals on a nort</w:instrText>
      </w:r>
      <w:r w:rsidR="0083539A" w:rsidRPr="001D22A8">
        <w:rPr>
          <w:rFonts w:eastAsia="Times New Roman" w:cs="Times New Roman"/>
          <w:szCs w:val="24"/>
          <w:shd w:val="clear" w:color="auto" w:fill="FCFCFC"/>
          <w:lang w:val="en-US"/>
          <w:rPrChange w:id="5213" w:author="Holomarine group" w:date="2019-08-23T11:39:00Z">
            <w:rPr>
              <w:shd w:val="clear" w:color="auto" w:fill="FCFCFC"/>
            </w:rPr>
          </w:rPrChange>
        </w:rPr>
        <w:instrText>hern Red Sea fringing reef exposed to high seasonality. We found N2 fixation activity to be 5- to 10-fold higher in summer, when inorganic nutrient concentrations were lowest and water temperature and light availability highest. Concurrently, coral gross p</w:instrText>
      </w:r>
      <w:r w:rsidR="0083539A" w:rsidRPr="001D22A8">
        <w:rPr>
          <w:shd w:val="clear" w:color="auto" w:fill="FCFCFC"/>
          <w:lang w:val="en-US"/>
          <w:rPrChange w:id="5214" w:author="Holomarine group" w:date="2019-08-23T11:39:00Z">
            <w:rPr>
              <w:shd w:val="clear" w:color="auto" w:fill="FCFCFC"/>
            </w:rPr>
          </w:rPrChange>
        </w:rPr>
        <w:instrText>rimary productivity remained stable despite lower Symbiodinium densities and tissue chlorophyll a contents. In contrast, chlorophyll a content per Symbiodinium cell increased from spring to summer, suggesting that algal cells overcame limitation of N, an essential element for chlorophyll synthesis. In fact, N2 fixation was positively correlated with coral productivity in summer, when its contribution was estimated to meet 11% of the Symbiodinium N requirements. These results provide evidence of an important</w:instrText>
      </w:r>
      <w:r w:rsidR="0083539A" w:rsidRPr="001D22A8">
        <w:rPr>
          <w:rFonts w:eastAsia="Times New Roman" w:cs="Times New Roman"/>
          <w:szCs w:val="24"/>
          <w:shd w:val="clear" w:color="auto" w:fill="FCFCFC"/>
          <w:lang w:val="en-US"/>
          <w:rPrChange w:id="5215" w:author="Holomarine group" w:date="2019-08-23T11:39:00Z">
            <w:rPr>
              <w:shd w:val="clear" w:color="auto" w:fill="FCFCFC"/>
            </w:rPr>
          </w:rPrChange>
        </w:rPr>
        <w:instrText xml:space="preserve"> functional role of diazotrophs in sustaining coral productivity when alternative external N sources are scarce.","author":[{"dropping-particle":"","family":"Cardini","given":"Ulisse","non-dropping-particle":"","parse-names":false,"suffix":""},{"dropping-p</w:instrText>
      </w:r>
      <w:r w:rsidR="0083539A" w:rsidRPr="001D22A8">
        <w:rPr>
          <w:shd w:val="clear" w:color="auto" w:fill="FCFCFC"/>
          <w:lang w:val="en-US"/>
          <w:rPrChange w:id="5216" w:author="Holomarine group" w:date="2019-08-23T11:39:00Z">
            <w:rPr>
              <w:shd w:val="clear" w:color="auto" w:fill="FCFCFC"/>
            </w:rPr>
          </w:rPrChange>
        </w:rPr>
        <w:instrText>article":"","family":"Bednarz","given":"Vanessa N.","non-dropping-particle":"","parse-names":false,"suffix":""},{"dropping-particle":"","family":"Naumann","given":"Malik S.","non-dropping-particle":"","parse-names":false,"suffix":""},{"dropping-particle":"","family":"Hoytema","given":"Nanne","non-dropping-particle":"van","parse-names":false,"suffix":""},{"dropping-particle":"","family":"Rix","given":"Laura","non-dropping-particle":"","parse-names":false,"suffix":""},{"dropping-particle":"","family":"Foster"</w:instrText>
      </w:r>
      <w:r w:rsidR="0083539A" w:rsidRPr="001D22A8">
        <w:rPr>
          <w:rFonts w:eastAsia="Times New Roman" w:cs="Times New Roman"/>
          <w:szCs w:val="24"/>
          <w:shd w:val="clear" w:color="auto" w:fill="FCFCFC"/>
          <w:lang w:val="en-US"/>
          <w:rPrChange w:id="5217" w:author="Holomarine group" w:date="2019-08-23T11:39:00Z">
            <w:rPr>
              <w:shd w:val="clear" w:color="auto" w:fill="FCFCFC"/>
            </w:rPr>
          </w:rPrChange>
        </w:rPr>
        <w:instrText>,"given":"Rachel A.","non-dropping-particle":"","parse-names":false,"suffix":""},{"dropping-particle":"","family":"Al-Rshaidat","given":"Mamoon M. D.","non-dropping-particle":"","parse-names":false,"suffix":""},{"dropping-particle":"","family":"Wild","give</w:instrText>
      </w:r>
      <w:r w:rsidR="0083539A" w:rsidRPr="001D22A8">
        <w:rPr>
          <w:shd w:val="clear" w:color="auto" w:fill="FCFCFC"/>
          <w:lang w:val="en-US"/>
          <w:rPrChange w:id="5218" w:author="Holomarine group" w:date="2019-08-23T11:39:00Z">
            <w:rPr>
              <w:shd w:val="clear" w:color="auto" w:fill="FCFCFC"/>
            </w:rPr>
          </w:rPrChange>
        </w:rPr>
        <w:instrText>n":"Christian","non-dropping-particle":"","parse-names":false,"suffix":""}],"container-title":"Proceedings of the Royal Society B: Biological Sciences","id":"ITEM-1","issue":"1818","issued":{"date-parts":[["2015","11","7"]]},"page":"20152257","title":"Functional significance of dinitrogen fixation in sustaining coral productivity under oligotrophic conditions","type":"article-journal","volume":"282"},"uris":["http://www.mendeley.com/documents/?uuid=fe2d42f1-d5d6-3022-bd1c-b373b6a940d4"]},{"id":"ITEM-2","ite</w:instrText>
      </w:r>
      <w:r w:rsidR="0083539A" w:rsidRPr="001D22A8">
        <w:rPr>
          <w:rFonts w:eastAsia="Times New Roman" w:cs="Times New Roman"/>
          <w:szCs w:val="24"/>
          <w:shd w:val="clear" w:color="auto" w:fill="FCFCFC"/>
          <w:lang w:val="en-US"/>
          <w:rPrChange w:id="5219" w:author="Holomarine group" w:date="2019-08-23T11:39:00Z">
            <w:rPr>
              <w:shd w:val="clear" w:color="auto" w:fill="FCFCFC"/>
            </w:rPr>
          </w:rPrChange>
        </w:rPr>
        <w:instrText>mData":{"DOI":"10.1186/s40168-018-0428-1","ISSN":"2049-2618","abstract":"The recognition that all macroorganisms live in symbiotic association with microbial communities has opened up a new field in biology. Animals, plants, and algae are now considered ho</w:instrText>
      </w:r>
      <w:r w:rsidR="0083539A" w:rsidRPr="001D22A8">
        <w:rPr>
          <w:shd w:val="clear" w:color="auto" w:fill="FCFCFC"/>
          <w:lang w:val="en-US"/>
          <w:rPrChange w:id="5220" w:author="Holomarine group" w:date="2019-08-23T11:39:00Z">
            <w:rPr>
              <w:shd w:val="clear" w:color="auto" w:fill="FCFCFC"/>
            </w:rPr>
          </w:rPrChange>
        </w:rPr>
        <w:instrText>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w:instrText>
      </w:r>
      <w:r w:rsidR="0083539A" w:rsidRPr="001D22A8">
        <w:rPr>
          <w:rFonts w:eastAsia="Times New Roman" w:cs="Times New Roman"/>
          <w:szCs w:val="24"/>
          <w:shd w:val="clear" w:color="auto" w:fill="FCFCFC"/>
          <w:lang w:val="en-US"/>
          <w:rPrChange w:id="5221" w:author="Holomarine group" w:date="2019-08-23T11:39:00Z">
            <w:rPr>
              <w:shd w:val="clear" w:color="auto" w:fill="FCFCFC"/>
            </w:rPr>
          </w:rPrChange>
        </w:rPr>
        <w:instrText xml:space="preserve">hat interact at multiple scales and respond to environmental change. We focus on the symbiosis of sponges with their microbial communities—a symbiosis that has resulted in one of the most diverse and complex holobionts in the marine environment. In recent </w:instrText>
      </w:r>
      <w:r w:rsidR="0083539A" w:rsidRPr="001D22A8">
        <w:rPr>
          <w:shd w:val="clear" w:color="auto" w:fill="FCFCFC"/>
          <w:lang w:val="en-US"/>
          <w:rPrChange w:id="5222" w:author="Holomarine group" w:date="2019-08-23T11:39:00Z">
            <w:rPr>
              <w:shd w:val="clear" w:color="auto" w:fill="FCFCFC"/>
            </w:rPr>
          </w:rPrChange>
        </w:rPr>
        <w:instrText xml:space="preserve">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w:instrText>
      </w:r>
      <w:r w:rsidR="0083539A" w:rsidRPr="001D22A8">
        <w:rPr>
          <w:rFonts w:eastAsia="Times New Roman" w:cs="Times New Roman"/>
          <w:szCs w:val="24"/>
          <w:shd w:val="clear" w:color="auto" w:fill="FCFCFC"/>
          <w:lang w:val="en-US"/>
          <w:rPrChange w:id="5223" w:author="Holomarine group" w:date="2019-08-23T11:39:00Z">
            <w:rPr>
              <w:shd w:val="clear" w:color="auto" w:fill="FCFCFC"/>
            </w:rPr>
          </w:rPrChange>
        </w:rPr>
        <w:instrText>phosphorous. Since sponge holobionts are increasingly threatened by anthropogenic stressors that jeopardize the stability of the holobiont ecosystem, we discuss the link between environmental perturbations, dysbiosis, and sponge diseases. Experimental stud</w:instrText>
      </w:r>
      <w:r w:rsidR="0083539A" w:rsidRPr="001D22A8">
        <w:rPr>
          <w:shd w:val="clear" w:color="auto" w:fill="FCFCFC"/>
          <w:lang w:val="en-US"/>
          <w:rPrChange w:id="5224" w:author="Holomarine group" w:date="2019-08-23T11:39:00Z">
            <w:rPr>
              <w:shd w:val="clear" w:color="auto" w:fill="FCFCFC"/>
            </w:rPr>
          </w:rPrChange>
        </w:rPr>
        <w:instrText>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w:instrText>
      </w:r>
      <w:r w:rsidR="0083539A" w:rsidRPr="001D22A8">
        <w:rPr>
          <w:rFonts w:eastAsia="Times New Roman" w:cs="Times New Roman"/>
          <w:szCs w:val="24"/>
          <w:shd w:val="clear" w:color="auto" w:fill="FCFCFC"/>
          <w:lang w:val="en-US"/>
          <w:rPrChange w:id="5225" w:author="Holomarine group" w:date="2019-08-23T11:39:00Z">
            <w:rPr>
              <w:shd w:val="clear" w:color="auto" w:fill="FCFCFC"/>
            </w:rPr>
          </w:rPrChange>
        </w:rPr>
        <w:instrText>serve the key functions provided by the sponge holobiont in our present and future oceans.","author":[{"dropping-particle":"","family":"Pita","given":"L.","non-dropping-particle":"","parse-names":false,"suffix":""},{"dropping-particle":"","family":"Rix","g</w:instrText>
      </w:r>
      <w:r w:rsidR="0083539A" w:rsidRPr="001D22A8">
        <w:rPr>
          <w:shd w:val="clear" w:color="auto" w:fill="FCFCFC"/>
          <w:lang w:val="en-US"/>
          <w:rPrChange w:id="5226" w:author="Holomarine group" w:date="2019-08-23T11:39:00Z">
            <w:rPr>
              <w:shd w:val="clear" w:color="auto" w:fill="FCFCFC"/>
            </w:rPr>
          </w:rPrChange>
        </w:rPr>
        <w:instrText>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w:instrText>
      </w:r>
      <w:r w:rsidR="0083539A" w:rsidRPr="001D22A8">
        <w:rPr>
          <w:rFonts w:eastAsia="Times New Roman" w:cs="Times New Roman"/>
          <w:szCs w:val="24"/>
          <w:shd w:val="clear" w:color="auto" w:fill="FCFCFC"/>
          <w:lang w:val="en-US"/>
          <w:rPrChange w:id="5227" w:author="Holomarine group" w:date="2019-08-23T11:39:00Z">
            <w:rPr>
              <w:shd w:val="clear" w:color="auto" w:fill="FCFCFC"/>
            </w:rPr>
          </w:rPrChange>
        </w:rPr>
        <w:instrText>12","9"]]},"page":"46","publisher":"BioMed Central","title":"The sponge holobiont in a changing ocean: from microbes to ecosystems","type":"article-journal","volume":"6"},"uris":["http://www.mendeley.com/documents/?uuid=10a3aa61-8326-46cf-9e9e-d249388ed6d1</w:instrText>
      </w:r>
      <w:r w:rsidR="0083539A" w:rsidRPr="001D22A8">
        <w:rPr>
          <w:shd w:val="clear" w:color="auto" w:fill="FCFCFC"/>
          <w:lang w:val="en-US"/>
          <w:rPrChange w:id="5228" w:author="Holomarine group" w:date="2019-08-23T11:39:00Z">
            <w:rPr>
              <w:shd w:val="clear" w:color="auto" w:fill="FCFCFC"/>
            </w:rPr>
          </w:rPrChange>
        </w:rPr>
        <w:instrText>"]},{"id":"ITEM-3","itemData":{"DOI":"10.1016/j.tim.2010.07.001","ISSN":"0966842X","PMID":"20674366","abstract":"Many marine organisms have coevolved symbiotic relationships with nitrogen-fixing bacteria in nitrogen limited environments such as coral reefs. In addition, some of these organisms also harbor microbes that carry out nitrification and denitrification. Prokaryotes involved in nitrogen fixation and other nitrogen transformations are symbionts in a range of eukaryotic hosts in the marine environmen</w:instrText>
      </w:r>
      <w:r w:rsidR="0083539A" w:rsidRPr="001D22A8">
        <w:rPr>
          <w:rFonts w:eastAsia="Times New Roman" w:cs="Times New Roman"/>
          <w:szCs w:val="24"/>
          <w:shd w:val="clear" w:color="auto" w:fill="FCFCFC"/>
          <w:lang w:val="en-US"/>
          <w:rPrChange w:id="5229" w:author="Holomarine group" w:date="2019-08-23T11:39:00Z">
            <w:rPr>
              <w:shd w:val="clear" w:color="auto" w:fill="FCFCFC"/>
            </w:rPr>
          </w:rPrChange>
        </w:rPr>
        <w:instrText>t including shipworms, diatoms, corals and sponges. Molecular genetic approaches, and other analytical techniques, have provided exciting new insights into symbiont diversity and the relationship between host and symbiont. We review the current state of kn</w:instrText>
      </w:r>
      <w:r w:rsidR="0083539A" w:rsidRPr="001D22A8">
        <w:rPr>
          <w:shd w:val="clear" w:color="auto" w:fill="FCFCFC"/>
          <w:lang w:val="en-US"/>
          <w:rPrChange w:id="5230" w:author="Holomarine group" w:date="2019-08-23T11:39:00Z">
            <w:rPr>
              <w:shd w:val="clear" w:color="auto" w:fill="FCFCFC"/>
            </w:rPr>
          </w:rPrChange>
        </w:rPr>
        <w:instrText xml:space="preserve">owledge of these symbioses and highlight important avenues for future studies.","author":[{"dropping-particle":"","family":"Fiore","given":"Cara L.","non-dropping-particle":"","parse-names":false,"suffix":""},{"dropping-particle":"","family":"Jarett","given":"Jessica K.","non-dropping-particle":"","parse-names":false,"suffix":""},{"dropping-particle":"","family":"Olson","given":"Nathan D.","non-dropping-particle":"","parse-names":false,"suffix":""},{"dropping-particle":"","family":"Lesser","given":"Michael </w:instrText>
      </w:r>
      <w:r w:rsidR="0083539A" w:rsidRPr="001D22A8">
        <w:rPr>
          <w:rFonts w:eastAsia="Times New Roman" w:cs="Times New Roman"/>
          <w:szCs w:val="24"/>
          <w:shd w:val="clear" w:color="auto" w:fill="FCFCFC"/>
          <w:lang w:val="en-US"/>
          <w:rPrChange w:id="5231" w:author="Holomarine group" w:date="2019-08-23T11:39:00Z">
            <w:rPr>
              <w:shd w:val="clear" w:color="auto" w:fill="FCFCFC"/>
            </w:rPr>
          </w:rPrChange>
        </w:rPr>
        <w:instrText>P.","non-dropping-particle":"","parse-names":false,"suffix":""}],"container-title":"Trends in Microbiology","id":"ITEM-3","issue":"10","issued":{"date-parts":[["2010","10"]]},"page":"455-463","title":"Nitrogen fixation and nitrogen transformations in marin</w:instrText>
      </w:r>
      <w:r w:rsidR="0083539A" w:rsidRPr="001D22A8">
        <w:rPr>
          <w:shd w:val="clear" w:color="auto" w:fill="FCFCFC"/>
          <w:lang w:val="en-US"/>
          <w:rPrChange w:id="5232" w:author="Holomarine group" w:date="2019-08-23T11:39:00Z">
            <w:rPr>
              <w:shd w:val="clear" w:color="auto" w:fill="FCFCFC"/>
            </w:rPr>
          </w:rPrChange>
        </w:rPr>
        <w:instrText>e symbioses","type":"article-journal","volume":"18"},"uris":["http://www.mendeley.com/documents/?uuid=a51e4806-db98-31ea-97a1-c3ee42c78820"]},{"id":"ITEM-4","itemData":{"DOI":"10.1128/AEM.02567-08","ISSN":"1098-5336","PMID":"19346350","abstract":"Marine bacteria play a central role in the degradation of dimethylsulfoniopropionate (DMSP) to dimethyl sulfide (DMS) and acrylic acid, DMS being critical to cloud formation and thereby cooling effects on the climate. High concentrations of DMSP and DMS have been r</w:instrText>
      </w:r>
      <w:r w:rsidR="0083539A" w:rsidRPr="001D22A8">
        <w:rPr>
          <w:rFonts w:eastAsia="Times New Roman" w:cs="Times New Roman"/>
          <w:szCs w:val="24"/>
          <w:shd w:val="clear" w:color="auto" w:fill="FCFCFC"/>
          <w:lang w:val="en-US"/>
          <w:rPrChange w:id="5233" w:author="Holomarine group" w:date="2019-08-23T11:39:00Z">
            <w:rPr>
              <w:shd w:val="clear" w:color="auto" w:fill="FCFCFC"/>
            </w:rPr>
          </w:rPrChange>
        </w:rPr>
        <w:instrText>eported in scleractinian coral tissues although, to date, there have been no investigations into the influence of these organic sulfur compounds on coral-associated bacteria. Two coral species, Montipora aequituberculata and Acropora millepora, were sample</w:instrText>
      </w:r>
      <w:r w:rsidR="0083539A" w:rsidRPr="001D22A8">
        <w:rPr>
          <w:shd w:val="clear" w:color="auto" w:fill="FCFCFC"/>
          <w:lang w:val="en-US"/>
          <w:rPrChange w:id="5234" w:author="Holomarine group" w:date="2019-08-23T11:39:00Z">
            <w:rPr>
              <w:shd w:val="clear" w:color="auto" w:fill="FCFCFC"/>
            </w:rPr>
          </w:rPrChange>
        </w:rPr>
        <w:instrText>d and their bacterial communities were characterized by both culture-dependent and molecular techniques. Four genera, Roseobacter, Spongiobacter, Vibrio, and Alteromonas, which were isolated on media with either DMSP or DMS as the sole carbon source, comprised the majority of clones retrieved from coral mucus and tissue 16S rRNA gene clone libraries. Clones affiliated with Roseobacter sp. constituted 28% of the M. aequituberculata tissue libraries, while 59% of the clones from the A. millepora libraries wer</w:instrText>
      </w:r>
      <w:r w:rsidR="0083539A" w:rsidRPr="001D22A8">
        <w:rPr>
          <w:rFonts w:eastAsia="Times New Roman" w:cs="Times New Roman"/>
          <w:szCs w:val="24"/>
          <w:shd w:val="clear" w:color="auto" w:fill="FCFCFC"/>
          <w:lang w:val="en-US"/>
          <w:rPrChange w:id="5235" w:author="Holomarine group" w:date="2019-08-23T11:39:00Z">
            <w:rPr>
              <w:shd w:val="clear" w:color="auto" w:fill="FCFCFC"/>
            </w:rPr>
          </w:rPrChange>
        </w:rPr>
        <w:instrText>e affiliated with sequences related to the Spongiobacter genus. Vibrio spp. were commonly isolated from DMS and acrylic acid enrichments and were also present in 16S rRNA gene libraries from coral mucus, suggesting that under \"normal\" environmental condi</w:instrText>
      </w:r>
      <w:r w:rsidR="0083539A" w:rsidRPr="001D22A8">
        <w:rPr>
          <w:shd w:val="clear" w:color="auto" w:fill="FCFCFC"/>
          <w:lang w:val="en-US"/>
          <w:rPrChange w:id="5236" w:author="Holomarine group" w:date="2019-08-23T11:39:00Z">
            <w:rPr>
              <w:shd w:val="clear" w:color="auto" w:fill="FCFCFC"/>
            </w:rPr>
          </w:rPrChange>
        </w:rPr>
        <w:instrText xml:space="preserve">tions, they are a natural component of coral-associated communities. Genes homologous to dddD, and dddL, previously implicated in DMSP degradation, were also characterized from isolated strains, confirming that bacteria associated with corals have the potential to metabolize this sulfur compound when present in coral tissues. Our results demonstrate that DMSP, DMS, and acrylic acid potentially act as nutrient sources for coral-associated bacteria and that these sulfur compounds are likely to play a role in </w:instrText>
      </w:r>
      <w:r w:rsidR="0083539A" w:rsidRPr="001D22A8">
        <w:rPr>
          <w:rFonts w:eastAsia="Times New Roman" w:cs="Times New Roman"/>
          <w:szCs w:val="24"/>
          <w:shd w:val="clear" w:color="auto" w:fill="FCFCFC"/>
          <w:lang w:val="en-US"/>
          <w:rPrChange w:id="5237" w:author="Holomarine group" w:date="2019-08-23T11:39:00Z">
            <w:rPr>
              <w:shd w:val="clear" w:color="auto" w:fill="FCFCFC"/>
            </w:rPr>
          </w:rPrChange>
        </w:rPr>
        <w:instrText>structuring bacterial communities in corals, with important consequences for the health of both corals and coral reef ecosystems.","author":[{"dropping-particle":"","family":"Raina","given":"Jean-Baptiste","non-dropping-particle":"","parse-names":false,"su</w:instrText>
      </w:r>
      <w:r w:rsidR="0083539A" w:rsidRPr="001D22A8">
        <w:rPr>
          <w:shd w:val="clear" w:color="auto" w:fill="FCFCFC"/>
          <w:lang w:val="en-US"/>
          <w:rPrChange w:id="5238" w:author="Holomarine group" w:date="2019-08-23T11:39:00Z">
            <w:rPr>
              <w:shd w:val="clear" w:color="auto" w:fill="FCFCFC"/>
            </w:rPr>
          </w:rPrChange>
        </w:rPr>
        <w:instrText>ffix":""},{"dropping-particle":"","family":"Tapiolas","given":"Dianne","non-dropping-particle":"","parse-names":false,"suffix":""},{"dropping-particle":"","family":"Willis","given":"Bette L","non-dropping-particle":"","parse-names":false,"suffix":""},{"dropping-particle":"","family":"Bourne","given":"David G","non-dropping-particle":"","parse-names":false,"suffix":""}],"container-title":"Applied and Environmental Microbiology","id":"ITEM-4","issue":"11","issued":{"date-parts":[["2009","6","1"]]},"page":"349</w:instrText>
      </w:r>
      <w:r w:rsidR="0083539A" w:rsidRPr="001D22A8">
        <w:rPr>
          <w:rFonts w:eastAsia="Times New Roman" w:cs="Times New Roman"/>
          <w:szCs w:val="24"/>
          <w:shd w:val="clear" w:color="auto" w:fill="FCFCFC"/>
          <w:lang w:val="en-US"/>
          <w:rPrChange w:id="5239" w:author="Holomarine group" w:date="2019-08-23T11:39:00Z">
            <w:rPr>
              <w:shd w:val="clear" w:color="auto" w:fill="FCFCFC"/>
            </w:rPr>
          </w:rPrChange>
        </w:rPr>
        <w:instrText>2-501","publisher":"American Society for Microbiology","title":"Coral-associated bacteria and their role in the biogeochemical cycling of sulfur.","type":"article-journal","volume":"75"},"uris":["http://www.mendeley.com/documents/?uuid=a3e3cd9b-0b8f-36b7-9</w:instrText>
      </w:r>
      <w:r w:rsidR="0083539A" w:rsidRPr="001D22A8">
        <w:rPr>
          <w:shd w:val="clear" w:color="auto" w:fill="FCFCFC"/>
          <w:lang w:val="en-US"/>
          <w:rPrChange w:id="5240" w:author="Holomarine group" w:date="2019-08-23T11:39:00Z">
            <w:rPr>
              <w:shd w:val="clear" w:color="auto" w:fill="FCFCFC"/>
            </w:rPr>
          </w:rPrChange>
        </w:rPr>
        <w:instrText>2c3-a61722508f40"]}],"mendeley":{"formattedCitation":"(Raina &lt;i&gt;et al.&lt;/i&gt; 2009; Fiore &lt;i&gt;et al.&lt;/i&gt; 2010; Cardini &lt;i&gt;et al.&lt;/i&gt; 2015; Pita &lt;i&gt;et al.&lt;/i&gt; 2018)","plainTextFormattedCitation":"(Raina et al. 2009; Fiore et al. 2010; Cardini et al. 2015; Pita et al. 2018)","previouslyFormattedCitation":"(Raina &lt;i&gt;et al.&lt;/i&gt; 2009; Fiore &lt;i&gt;et al.&lt;/i&gt; 2010; Cardini &lt;i&gt;et al.&lt;/i&gt; 2015; Pita &lt;i&gt;et al.&lt;/i&gt; 2018)"},"properties":{"noteIndex":0},"schema":"https://github.com/citation-style-language/schema/raw/master/csl</w:instrText>
      </w:r>
      <w:r w:rsidR="0083539A" w:rsidRPr="001D22A8">
        <w:rPr>
          <w:rFonts w:eastAsia="Times New Roman" w:cs="Times New Roman"/>
          <w:szCs w:val="24"/>
          <w:shd w:val="clear" w:color="auto" w:fill="FCFCFC"/>
          <w:lang w:val="en-US"/>
          <w:rPrChange w:id="5241" w:author="Holomarine group" w:date="2019-08-23T11:39:00Z">
            <w:rPr>
              <w:shd w:val="clear" w:color="auto" w:fill="FCFCFC"/>
            </w:rPr>
          </w:rPrChange>
        </w:rPr>
        <w:instrText>-citation.json"}</w:instrText>
      </w:r>
      <w:r w:rsidR="001C0AF7" w:rsidRPr="001D22A8">
        <w:rPr>
          <w:shd w:val="clear" w:color="auto" w:fill="FCFCFC"/>
          <w:lang w:val="en-US"/>
          <w:rPrChange w:id="5242" w:author="Holomarine group" w:date="2019-08-23T11:39:00Z">
            <w:rPr>
              <w:shd w:val="clear" w:color="auto" w:fill="FCFCFC"/>
            </w:rPr>
          </w:rPrChange>
        </w:rPr>
        <w:fldChar w:fldCharType="separate"/>
      </w:r>
      <w:r w:rsidR="00A54487" w:rsidRPr="001D22A8">
        <w:rPr>
          <w:shd w:val="clear" w:color="auto" w:fill="FCFCFC"/>
          <w:lang w:val="en-US"/>
          <w:rPrChange w:id="5243" w:author="Holomarine group" w:date="2019-08-23T11:39:00Z">
            <w:rPr>
              <w:shd w:val="clear" w:color="auto" w:fill="FCFCFC"/>
            </w:rPr>
          </w:rPrChange>
        </w:rPr>
        <w:t>(Raina</w:t>
      </w:r>
      <w:r w:rsidR="00F169CA">
        <w:rPr>
          <w:shd w:val="clear" w:color="auto" w:fill="FCFCFC"/>
          <w:lang w:val="en-US"/>
          <w:rPrChange w:id="5244" w:author="Holomarine group" w:date="2019-08-23T11:39:00Z">
            <w:rPr>
              <w:shd w:val="clear" w:color="auto" w:fill="FCFCFC"/>
            </w:rPr>
          </w:rPrChange>
        </w:rPr>
        <w:t xml:space="preserve"> </w:t>
      </w:r>
      <w:r w:rsidR="00A54487" w:rsidRPr="001D22A8">
        <w:rPr>
          <w:i/>
          <w:shd w:val="clear" w:color="auto" w:fill="FCFCFC"/>
          <w:lang w:val="en-US"/>
          <w:rPrChange w:id="5245" w:author="Holomarine group" w:date="2019-08-23T11:39:00Z">
            <w:rPr>
              <w:i/>
              <w:shd w:val="clear" w:color="auto" w:fill="FCFCFC"/>
            </w:rPr>
          </w:rPrChange>
        </w:rPr>
        <w:t>et</w:t>
      </w:r>
      <w:r w:rsidR="00F169CA">
        <w:rPr>
          <w:i/>
          <w:shd w:val="clear" w:color="auto" w:fill="FCFCFC"/>
          <w:lang w:val="en-US"/>
          <w:rPrChange w:id="5246" w:author="Holomarine group" w:date="2019-08-23T11:39:00Z">
            <w:rPr>
              <w:i/>
              <w:shd w:val="clear" w:color="auto" w:fill="FCFCFC"/>
            </w:rPr>
          </w:rPrChange>
        </w:rPr>
        <w:t xml:space="preserve"> </w:t>
      </w:r>
      <w:r w:rsidR="00A54487" w:rsidRPr="001D22A8">
        <w:rPr>
          <w:i/>
          <w:shd w:val="clear" w:color="auto" w:fill="FCFCFC"/>
          <w:lang w:val="en-US"/>
          <w:rPrChange w:id="5247" w:author="Holomarine group" w:date="2019-08-23T11:39:00Z">
            <w:rPr>
              <w:i/>
              <w:shd w:val="clear" w:color="auto" w:fill="FCFCFC"/>
            </w:rPr>
          </w:rPrChange>
        </w:rPr>
        <w:t>al.</w:t>
      </w:r>
      <w:r w:rsidR="00F169CA">
        <w:rPr>
          <w:shd w:val="clear" w:color="auto" w:fill="FCFCFC"/>
          <w:lang w:val="en-US"/>
          <w:rPrChange w:id="5248" w:author="Holomarine group" w:date="2019-08-23T11:39:00Z">
            <w:rPr>
              <w:shd w:val="clear" w:color="auto" w:fill="FCFCFC"/>
            </w:rPr>
          </w:rPrChange>
        </w:rPr>
        <w:t xml:space="preserve"> </w:t>
      </w:r>
      <w:r w:rsidR="00A54487" w:rsidRPr="001D22A8">
        <w:rPr>
          <w:shd w:val="clear" w:color="auto" w:fill="FCFCFC"/>
          <w:lang w:val="en-US"/>
          <w:rPrChange w:id="5249" w:author="Holomarine group" w:date="2019-08-23T11:39:00Z">
            <w:rPr>
              <w:shd w:val="clear" w:color="auto" w:fill="FCFCFC"/>
            </w:rPr>
          </w:rPrChange>
        </w:rPr>
        <w:t>2009;</w:t>
      </w:r>
      <w:r w:rsidR="00F169CA">
        <w:rPr>
          <w:shd w:val="clear" w:color="auto" w:fill="FCFCFC"/>
          <w:lang w:val="en-US"/>
          <w:rPrChange w:id="5250" w:author="Holomarine group" w:date="2019-08-23T11:39:00Z">
            <w:rPr>
              <w:shd w:val="clear" w:color="auto" w:fill="FCFCFC"/>
            </w:rPr>
          </w:rPrChange>
        </w:rPr>
        <w:t xml:space="preserve"> </w:t>
      </w:r>
      <w:r w:rsidR="00A54487" w:rsidRPr="001D22A8">
        <w:rPr>
          <w:shd w:val="clear" w:color="auto" w:fill="FCFCFC"/>
          <w:lang w:val="en-US"/>
          <w:rPrChange w:id="5251" w:author="Holomarine group" w:date="2019-08-23T11:39:00Z">
            <w:rPr>
              <w:shd w:val="clear" w:color="auto" w:fill="FCFCFC"/>
            </w:rPr>
          </w:rPrChange>
        </w:rPr>
        <w:t>Fiore</w:t>
      </w:r>
      <w:r w:rsidR="00F169CA">
        <w:rPr>
          <w:shd w:val="clear" w:color="auto" w:fill="FCFCFC"/>
          <w:lang w:val="en-US"/>
          <w:rPrChange w:id="5252" w:author="Holomarine group" w:date="2019-08-23T11:39:00Z">
            <w:rPr>
              <w:shd w:val="clear" w:color="auto" w:fill="FCFCFC"/>
            </w:rPr>
          </w:rPrChange>
        </w:rPr>
        <w:t xml:space="preserve"> </w:t>
      </w:r>
      <w:r w:rsidR="00A54487" w:rsidRPr="001D22A8">
        <w:rPr>
          <w:i/>
          <w:shd w:val="clear" w:color="auto" w:fill="FCFCFC"/>
          <w:lang w:val="en-US"/>
          <w:rPrChange w:id="5253" w:author="Holomarine group" w:date="2019-08-23T11:39:00Z">
            <w:rPr>
              <w:i/>
              <w:shd w:val="clear" w:color="auto" w:fill="FCFCFC"/>
            </w:rPr>
          </w:rPrChange>
        </w:rPr>
        <w:t>et</w:t>
      </w:r>
      <w:r w:rsidR="00F169CA">
        <w:rPr>
          <w:i/>
          <w:shd w:val="clear" w:color="auto" w:fill="FCFCFC"/>
          <w:lang w:val="en-US"/>
          <w:rPrChange w:id="5254" w:author="Holomarine group" w:date="2019-08-23T11:39:00Z">
            <w:rPr>
              <w:i/>
              <w:shd w:val="clear" w:color="auto" w:fill="FCFCFC"/>
            </w:rPr>
          </w:rPrChange>
        </w:rPr>
        <w:t xml:space="preserve"> </w:t>
      </w:r>
      <w:r w:rsidR="00A54487" w:rsidRPr="001D22A8">
        <w:rPr>
          <w:i/>
          <w:shd w:val="clear" w:color="auto" w:fill="FCFCFC"/>
          <w:lang w:val="en-US"/>
          <w:rPrChange w:id="5255" w:author="Holomarine group" w:date="2019-08-23T11:39:00Z">
            <w:rPr>
              <w:i/>
              <w:shd w:val="clear" w:color="auto" w:fill="FCFCFC"/>
            </w:rPr>
          </w:rPrChange>
        </w:rPr>
        <w:t>al.</w:t>
      </w:r>
      <w:r w:rsidR="00F169CA">
        <w:rPr>
          <w:shd w:val="clear" w:color="auto" w:fill="FCFCFC"/>
          <w:lang w:val="en-US"/>
          <w:rPrChange w:id="5256" w:author="Holomarine group" w:date="2019-08-23T11:39:00Z">
            <w:rPr>
              <w:shd w:val="clear" w:color="auto" w:fill="FCFCFC"/>
            </w:rPr>
          </w:rPrChange>
        </w:rPr>
        <w:t xml:space="preserve"> </w:t>
      </w:r>
      <w:r w:rsidR="00A54487" w:rsidRPr="001D22A8">
        <w:rPr>
          <w:shd w:val="clear" w:color="auto" w:fill="FCFCFC"/>
          <w:lang w:val="en-US"/>
          <w:rPrChange w:id="5257" w:author="Holomarine group" w:date="2019-08-23T11:39:00Z">
            <w:rPr>
              <w:shd w:val="clear" w:color="auto" w:fill="FCFCFC"/>
            </w:rPr>
          </w:rPrChange>
        </w:rPr>
        <w:t>2010;</w:t>
      </w:r>
      <w:r w:rsidR="00F169CA">
        <w:rPr>
          <w:shd w:val="clear" w:color="auto" w:fill="FCFCFC"/>
          <w:lang w:val="en-US"/>
          <w:rPrChange w:id="5258" w:author="Holomarine group" w:date="2019-08-23T11:39:00Z">
            <w:rPr>
              <w:shd w:val="clear" w:color="auto" w:fill="FCFCFC"/>
            </w:rPr>
          </w:rPrChange>
        </w:rPr>
        <w:t xml:space="preserve"> </w:t>
      </w:r>
      <w:r w:rsidR="00A54487" w:rsidRPr="001D22A8">
        <w:rPr>
          <w:shd w:val="clear" w:color="auto" w:fill="FCFCFC"/>
          <w:lang w:val="en-US"/>
          <w:rPrChange w:id="5259" w:author="Holomarine group" w:date="2019-08-23T11:39:00Z">
            <w:rPr>
              <w:shd w:val="clear" w:color="auto" w:fill="FCFCFC"/>
            </w:rPr>
          </w:rPrChange>
        </w:rPr>
        <w:t>Cardini</w:t>
      </w:r>
      <w:r w:rsidR="00F169CA">
        <w:rPr>
          <w:shd w:val="clear" w:color="auto" w:fill="FCFCFC"/>
          <w:lang w:val="en-US"/>
          <w:rPrChange w:id="5260" w:author="Holomarine group" w:date="2019-08-23T11:39:00Z">
            <w:rPr>
              <w:shd w:val="clear" w:color="auto" w:fill="FCFCFC"/>
            </w:rPr>
          </w:rPrChange>
        </w:rPr>
        <w:t xml:space="preserve"> </w:t>
      </w:r>
      <w:r w:rsidR="00A54487" w:rsidRPr="001D22A8">
        <w:rPr>
          <w:i/>
          <w:shd w:val="clear" w:color="auto" w:fill="FCFCFC"/>
          <w:lang w:val="en-US"/>
          <w:rPrChange w:id="5261" w:author="Holomarine group" w:date="2019-08-23T11:39:00Z">
            <w:rPr>
              <w:i/>
              <w:shd w:val="clear" w:color="auto" w:fill="FCFCFC"/>
            </w:rPr>
          </w:rPrChange>
        </w:rPr>
        <w:t>et</w:t>
      </w:r>
      <w:r w:rsidR="00F169CA">
        <w:rPr>
          <w:i/>
          <w:shd w:val="clear" w:color="auto" w:fill="FCFCFC"/>
          <w:lang w:val="en-US"/>
          <w:rPrChange w:id="5262" w:author="Holomarine group" w:date="2019-08-23T11:39:00Z">
            <w:rPr>
              <w:i/>
              <w:shd w:val="clear" w:color="auto" w:fill="FCFCFC"/>
            </w:rPr>
          </w:rPrChange>
        </w:rPr>
        <w:t xml:space="preserve"> </w:t>
      </w:r>
      <w:r w:rsidR="00A54487" w:rsidRPr="001D22A8">
        <w:rPr>
          <w:i/>
          <w:shd w:val="clear" w:color="auto" w:fill="FCFCFC"/>
          <w:lang w:val="en-US"/>
          <w:rPrChange w:id="5263" w:author="Holomarine group" w:date="2019-08-23T11:39:00Z">
            <w:rPr>
              <w:i/>
              <w:shd w:val="clear" w:color="auto" w:fill="FCFCFC"/>
            </w:rPr>
          </w:rPrChange>
        </w:rPr>
        <w:t>al.</w:t>
      </w:r>
      <w:r w:rsidR="00F169CA">
        <w:rPr>
          <w:shd w:val="clear" w:color="auto" w:fill="FCFCFC"/>
          <w:lang w:val="en-US"/>
          <w:rPrChange w:id="5264" w:author="Holomarine group" w:date="2019-08-23T11:39:00Z">
            <w:rPr>
              <w:shd w:val="clear" w:color="auto" w:fill="FCFCFC"/>
            </w:rPr>
          </w:rPrChange>
        </w:rPr>
        <w:t xml:space="preserve"> </w:t>
      </w:r>
      <w:r w:rsidR="00A54487" w:rsidRPr="001D22A8">
        <w:rPr>
          <w:shd w:val="clear" w:color="auto" w:fill="FCFCFC"/>
          <w:lang w:val="en-US"/>
          <w:rPrChange w:id="5265" w:author="Holomarine group" w:date="2019-08-23T11:39:00Z">
            <w:rPr>
              <w:shd w:val="clear" w:color="auto" w:fill="FCFCFC"/>
            </w:rPr>
          </w:rPrChange>
        </w:rPr>
        <w:t>2015;</w:t>
      </w:r>
      <w:r w:rsidR="00F169CA">
        <w:rPr>
          <w:shd w:val="clear" w:color="auto" w:fill="FCFCFC"/>
          <w:lang w:val="en-US"/>
          <w:rPrChange w:id="5266" w:author="Holomarine group" w:date="2019-08-23T11:39:00Z">
            <w:rPr>
              <w:shd w:val="clear" w:color="auto" w:fill="FCFCFC"/>
            </w:rPr>
          </w:rPrChange>
        </w:rPr>
        <w:t xml:space="preserve"> </w:t>
      </w:r>
      <w:r w:rsidR="00A54487" w:rsidRPr="001D22A8">
        <w:rPr>
          <w:shd w:val="clear" w:color="auto" w:fill="FCFCFC"/>
          <w:lang w:val="en-US"/>
          <w:rPrChange w:id="5267" w:author="Holomarine group" w:date="2019-08-23T11:39:00Z">
            <w:rPr>
              <w:shd w:val="clear" w:color="auto" w:fill="FCFCFC"/>
            </w:rPr>
          </w:rPrChange>
        </w:rPr>
        <w:t>Pita</w:t>
      </w:r>
      <w:r w:rsidR="00F169CA">
        <w:rPr>
          <w:shd w:val="clear" w:color="auto" w:fill="FCFCFC"/>
          <w:lang w:val="en-US"/>
          <w:rPrChange w:id="5268" w:author="Holomarine group" w:date="2019-08-23T11:39:00Z">
            <w:rPr>
              <w:shd w:val="clear" w:color="auto" w:fill="FCFCFC"/>
            </w:rPr>
          </w:rPrChange>
        </w:rPr>
        <w:t xml:space="preserve"> </w:t>
      </w:r>
      <w:r w:rsidR="00A54487" w:rsidRPr="001D22A8">
        <w:rPr>
          <w:i/>
          <w:shd w:val="clear" w:color="auto" w:fill="FCFCFC"/>
          <w:lang w:val="en-US"/>
          <w:rPrChange w:id="5269" w:author="Holomarine group" w:date="2019-08-23T11:39:00Z">
            <w:rPr>
              <w:i/>
              <w:shd w:val="clear" w:color="auto" w:fill="FCFCFC"/>
            </w:rPr>
          </w:rPrChange>
        </w:rPr>
        <w:t>et</w:t>
      </w:r>
      <w:r w:rsidR="00F169CA">
        <w:rPr>
          <w:i/>
          <w:shd w:val="clear" w:color="auto" w:fill="FCFCFC"/>
          <w:lang w:val="en-US"/>
          <w:rPrChange w:id="5270" w:author="Holomarine group" w:date="2019-08-23T11:39:00Z">
            <w:rPr>
              <w:i/>
              <w:shd w:val="clear" w:color="auto" w:fill="FCFCFC"/>
            </w:rPr>
          </w:rPrChange>
        </w:rPr>
        <w:t xml:space="preserve"> </w:t>
      </w:r>
      <w:r w:rsidR="00A54487" w:rsidRPr="001D22A8">
        <w:rPr>
          <w:i/>
          <w:shd w:val="clear" w:color="auto" w:fill="FCFCFC"/>
          <w:lang w:val="en-US"/>
          <w:rPrChange w:id="5271" w:author="Holomarine group" w:date="2019-08-23T11:39:00Z">
            <w:rPr>
              <w:i/>
              <w:shd w:val="clear" w:color="auto" w:fill="FCFCFC"/>
            </w:rPr>
          </w:rPrChange>
        </w:rPr>
        <w:t>al.</w:t>
      </w:r>
      <w:r w:rsidR="00F169CA">
        <w:rPr>
          <w:shd w:val="clear" w:color="auto" w:fill="FCFCFC"/>
          <w:lang w:val="en-US"/>
          <w:rPrChange w:id="5272" w:author="Holomarine group" w:date="2019-08-23T11:39:00Z">
            <w:rPr>
              <w:shd w:val="clear" w:color="auto" w:fill="FCFCFC"/>
            </w:rPr>
          </w:rPrChange>
        </w:rPr>
        <w:t xml:space="preserve"> </w:t>
      </w:r>
      <w:r w:rsidR="00A54487" w:rsidRPr="001D22A8">
        <w:rPr>
          <w:shd w:val="clear" w:color="auto" w:fill="FCFCFC"/>
          <w:lang w:val="en-US"/>
          <w:rPrChange w:id="5273" w:author="Holomarine group" w:date="2019-08-23T11:39:00Z">
            <w:rPr>
              <w:shd w:val="clear" w:color="auto" w:fill="FCFCFC"/>
            </w:rPr>
          </w:rPrChange>
        </w:rPr>
        <w:t>2018)</w:t>
      </w:r>
      <w:r w:rsidR="001C0AF7" w:rsidRPr="001D22A8">
        <w:rPr>
          <w:shd w:val="clear" w:color="auto" w:fill="FCFCFC"/>
          <w:lang w:val="en-US"/>
          <w:rPrChange w:id="5274" w:author="Holomarine group" w:date="2019-08-23T11:39:00Z">
            <w:rPr>
              <w:shd w:val="clear" w:color="auto" w:fill="FCFCFC"/>
            </w:rPr>
          </w:rPrChange>
        </w:rPr>
        <w:fldChar w:fldCharType="end"/>
      </w:r>
      <w:r w:rsidRPr="001D22A8">
        <w:rPr>
          <w:shd w:val="clear" w:color="auto" w:fill="FCFCFC"/>
          <w:lang w:val="en-US"/>
          <w:rPrChange w:id="5275" w:author="Holomarine group" w:date="2019-08-23T11:39:00Z">
            <w:rPr>
              <w:shd w:val="clear" w:color="auto" w:fill="FCFCFC"/>
            </w:rPr>
          </w:rPrChange>
        </w:rPr>
        <w:t>,</w:t>
      </w:r>
      <w:r w:rsidR="00F169CA">
        <w:rPr>
          <w:shd w:val="clear" w:color="auto" w:fill="FCFCFC"/>
          <w:lang w:val="en-US"/>
          <w:rPrChange w:id="5276" w:author="Holomarine group" w:date="2019-08-23T11:39:00Z">
            <w:rPr>
              <w:shd w:val="clear" w:color="auto" w:fill="FCFCFC"/>
            </w:rPr>
          </w:rPrChange>
        </w:rPr>
        <w:t xml:space="preserve"> </w:t>
      </w:r>
      <w:r w:rsidR="008B74C9" w:rsidRPr="001D22A8">
        <w:rPr>
          <w:shd w:val="clear" w:color="auto" w:fill="FCFCFC"/>
          <w:lang w:val="en-US"/>
          <w:rPrChange w:id="5277" w:author="Holomarine group" w:date="2019-08-23T11:39:00Z">
            <w:rPr>
              <w:shd w:val="clear" w:color="auto" w:fill="FCFCFC"/>
            </w:rPr>
          </w:rPrChange>
        </w:rPr>
        <w:t>functioning</w:t>
      </w:r>
      <w:r w:rsidR="00F169CA">
        <w:rPr>
          <w:shd w:val="clear" w:color="auto" w:fill="FCFCFC"/>
          <w:lang w:val="en-US"/>
          <w:rPrChange w:id="5278" w:author="Holomarine group" w:date="2019-08-23T11:39:00Z">
            <w:rPr>
              <w:shd w:val="clear" w:color="auto" w:fill="FCFCFC"/>
            </w:rPr>
          </w:rPrChange>
        </w:rPr>
        <w:t xml:space="preserve"> </w:t>
      </w:r>
      <w:r w:rsidRPr="001D22A8">
        <w:rPr>
          <w:shd w:val="clear" w:color="auto" w:fill="FCFCFC"/>
          <w:lang w:val="en-US"/>
          <w:rPrChange w:id="5279" w:author="Holomarine group" w:date="2019-08-23T11:39:00Z">
            <w:rPr>
              <w:shd w:val="clear" w:color="auto" w:fill="FCFCFC"/>
            </w:rPr>
          </w:rPrChange>
        </w:rPr>
        <w:t>as</w:t>
      </w:r>
      <w:r w:rsidR="00F169CA">
        <w:rPr>
          <w:shd w:val="clear" w:color="auto" w:fill="FCFCFC"/>
          <w:lang w:val="en-US"/>
          <w:rPrChange w:id="5280" w:author="Holomarine group" w:date="2019-08-23T11:39:00Z">
            <w:rPr>
              <w:shd w:val="clear" w:color="auto" w:fill="FCFCFC"/>
            </w:rPr>
          </w:rPrChange>
        </w:rPr>
        <w:t xml:space="preserve"> </w:t>
      </w:r>
      <w:r w:rsidRPr="001D22A8">
        <w:rPr>
          <w:shd w:val="clear" w:color="auto" w:fill="FCFCFC"/>
          <w:lang w:val="en-US"/>
          <w:rPrChange w:id="5281" w:author="Holomarine group" w:date="2019-08-23T11:39:00Z">
            <w:rPr>
              <w:shd w:val="clear" w:color="auto" w:fill="FCFCFC"/>
            </w:rPr>
          </w:rPrChange>
        </w:rPr>
        <w:t>sink</w:t>
      </w:r>
      <w:r w:rsidR="008B74C9" w:rsidRPr="001D22A8">
        <w:rPr>
          <w:shd w:val="clear" w:color="auto" w:fill="FCFCFC"/>
          <w:lang w:val="en-US"/>
          <w:rPrChange w:id="5282" w:author="Holomarine group" w:date="2019-08-23T11:39:00Z">
            <w:rPr>
              <w:shd w:val="clear" w:color="auto" w:fill="FCFCFC"/>
            </w:rPr>
          </w:rPrChange>
        </w:rPr>
        <w:t>s</w:t>
      </w:r>
      <w:r w:rsidR="00F169CA">
        <w:rPr>
          <w:shd w:val="clear" w:color="auto" w:fill="FCFCFC"/>
          <w:lang w:val="en-US"/>
          <w:rPrChange w:id="5283" w:author="Holomarine group" w:date="2019-08-23T11:39:00Z">
            <w:rPr>
              <w:shd w:val="clear" w:color="auto" w:fill="FCFCFC"/>
            </w:rPr>
          </w:rPrChange>
        </w:rPr>
        <w:t xml:space="preserve"> </w:t>
      </w:r>
      <w:r w:rsidR="00BD5054" w:rsidRPr="001D22A8">
        <w:rPr>
          <w:shd w:val="clear" w:color="auto" w:fill="FCFCFC"/>
          <w:lang w:val="en-US"/>
          <w:rPrChange w:id="5284" w:author="Holomarine group" w:date="2019-08-23T11:39:00Z">
            <w:rPr>
              <w:shd w:val="clear" w:color="auto" w:fill="FCFCFC"/>
            </w:rPr>
          </w:rPrChange>
        </w:rPr>
        <w:t>and</w:t>
      </w:r>
      <w:r w:rsidR="00F169CA">
        <w:rPr>
          <w:shd w:val="clear" w:color="auto" w:fill="FCFCFC"/>
          <w:lang w:val="en-US"/>
          <w:rPrChange w:id="5285" w:author="Holomarine group" w:date="2019-08-23T11:39:00Z">
            <w:rPr>
              <w:shd w:val="clear" w:color="auto" w:fill="FCFCFC"/>
            </w:rPr>
          </w:rPrChange>
        </w:rPr>
        <w:t xml:space="preserve"> </w:t>
      </w:r>
      <w:r w:rsidRPr="001D22A8">
        <w:rPr>
          <w:shd w:val="clear" w:color="auto" w:fill="FCFCFC"/>
          <w:lang w:val="en-US"/>
          <w:rPrChange w:id="5286" w:author="Holomarine group" w:date="2019-08-23T11:39:00Z">
            <w:rPr>
              <w:shd w:val="clear" w:color="auto" w:fill="FCFCFC"/>
            </w:rPr>
          </w:rPrChange>
        </w:rPr>
        <w:t>source</w:t>
      </w:r>
      <w:r w:rsidR="008B74C9" w:rsidRPr="001D22A8">
        <w:rPr>
          <w:shd w:val="clear" w:color="auto" w:fill="FCFCFC"/>
          <w:lang w:val="en-US"/>
          <w:rPrChange w:id="5287" w:author="Holomarine group" w:date="2019-08-23T11:39:00Z">
            <w:rPr>
              <w:shd w:val="clear" w:color="auto" w:fill="FCFCFC"/>
            </w:rPr>
          </w:rPrChange>
        </w:rPr>
        <w:t>s</w:t>
      </w:r>
      <w:r w:rsidR="00F169CA">
        <w:rPr>
          <w:shd w:val="clear" w:color="auto" w:fill="FCFCFC"/>
          <w:lang w:val="en-US"/>
          <w:rPrChange w:id="5288" w:author="Holomarine group" w:date="2019-08-23T11:39:00Z">
            <w:rPr>
              <w:shd w:val="clear" w:color="auto" w:fill="FCFCFC"/>
            </w:rPr>
          </w:rPrChange>
        </w:rPr>
        <w:t xml:space="preserve"> </w:t>
      </w:r>
      <w:r w:rsidRPr="001D22A8">
        <w:rPr>
          <w:shd w:val="clear" w:color="auto" w:fill="FCFCFC"/>
          <w:lang w:val="en-US"/>
          <w:rPrChange w:id="5289" w:author="Holomarine group" w:date="2019-08-23T11:39:00Z">
            <w:rPr>
              <w:shd w:val="clear" w:color="auto" w:fill="FCFCFC"/>
            </w:rPr>
          </w:rPrChange>
        </w:rPr>
        <w:t>of</w:t>
      </w:r>
      <w:r w:rsidR="00F169CA">
        <w:rPr>
          <w:shd w:val="clear" w:color="auto" w:fill="FCFCFC"/>
          <w:lang w:val="en-US"/>
          <w:rPrChange w:id="5290" w:author="Holomarine group" w:date="2019-08-23T11:39:00Z">
            <w:rPr>
              <w:shd w:val="clear" w:color="auto" w:fill="FCFCFC"/>
            </w:rPr>
          </w:rPrChange>
        </w:rPr>
        <w:t xml:space="preserve"> </w:t>
      </w:r>
      <w:r w:rsidRPr="001D22A8">
        <w:rPr>
          <w:shd w:val="clear" w:color="auto" w:fill="FCFCFC"/>
          <w:lang w:val="en-US"/>
          <w:rPrChange w:id="5291" w:author="Holomarine group" w:date="2019-08-23T11:39:00Z">
            <w:rPr>
              <w:shd w:val="clear" w:color="auto" w:fill="FCFCFC"/>
            </w:rPr>
          </w:rPrChange>
        </w:rPr>
        <w:t>nutrients.</w:t>
      </w:r>
      <w:r w:rsidR="00F169CA">
        <w:rPr>
          <w:shd w:val="clear" w:color="auto" w:fill="FCFCFC"/>
          <w:lang w:val="en-US"/>
          <w:rPrChange w:id="5292" w:author="Holomarine group" w:date="2019-08-23T11:39:00Z">
            <w:rPr>
              <w:shd w:val="clear" w:color="auto" w:fill="FCFCFC"/>
            </w:rPr>
          </w:rPrChange>
        </w:rPr>
        <w:t xml:space="preserve"> </w:t>
      </w:r>
      <w:r w:rsidR="00011705" w:rsidRPr="001D22A8">
        <w:rPr>
          <w:shd w:val="clear" w:color="auto" w:fill="FCFCFC"/>
          <w:lang w:val="en-US"/>
          <w:rPrChange w:id="5293" w:author="Holomarine group" w:date="2019-08-23T11:39:00Z">
            <w:rPr>
              <w:shd w:val="clear" w:color="auto" w:fill="FCFCFC"/>
            </w:rPr>
          </w:rPrChange>
        </w:rPr>
        <w:t>In</w:t>
      </w:r>
      <w:r w:rsidR="00F169CA">
        <w:rPr>
          <w:shd w:val="clear" w:color="auto" w:fill="FCFCFC"/>
          <w:lang w:val="en-US"/>
          <w:rPrChange w:id="5294" w:author="Holomarine group" w:date="2019-08-23T11:39:00Z">
            <w:rPr>
              <w:shd w:val="clear" w:color="auto" w:fill="FCFCFC"/>
            </w:rPr>
          </w:rPrChange>
        </w:rPr>
        <w:t xml:space="preserve"> </w:t>
      </w:r>
      <w:r w:rsidR="00011705" w:rsidRPr="001D22A8">
        <w:rPr>
          <w:shd w:val="clear" w:color="auto" w:fill="FCFCFC"/>
          <w:lang w:val="en-US"/>
          <w:rPrChange w:id="5295" w:author="Holomarine group" w:date="2019-08-23T11:39:00Z">
            <w:rPr>
              <w:shd w:val="clear" w:color="auto" w:fill="FCFCFC"/>
            </w:rPr>
          </w:rPrChange>
        </w:rPr>
        <w:t>particular</w:t>
      </w:r>
      <w:r w:rsidR="00F169CA">
        <w:rPr>
          <w:shd w:val="clear" w:color="auto" w:fill="FCFCFC"/>
          <w:lang w:val="en-US"/>
          <w:rPrChange w:id="5296" w:author="Holomarine group" w:date="2019-08-23T11:39:00Z">
            <w:rPr>
              <w:shd w:val="clear" w:color="auto" w:fill="FCFCFC"/>
            </w:rPr>
          </w:rPrChange>
        </w:rPr>
        <w:t xml:space="preserve"> </w:t>
      </w:r>
      <w:r w:rsidR="002C40B5" w:rsidRPr="001D22A8">
        <w:rPr>
          <w:shd w:val="clear" w:color="auto" w:fill="FCFCFC"/>
          <w:lang w:val="en-US"/>
          <w:rPrChange w:id="5297" w:author="Holomarine group" w:date="2019-08-23T11:39:00Z">
            <w:rPr>
              <w:shd w:val="clear" w:color="auto" w:fill="FCFCFC"/>
            </w:rPr>
          </w:rPrChange>
        </w:rPr>
        <w:t>the</w:t>
      </w:r>
      <w:r w:rsidR="00F169CA">
        <w:rPr>
          <w:shd w:val="clear" w:color="auto" w:fill="FCFCFC"/>
          <w:lang w:val="en-US"/>
          <w:rPrChange w:id="5298" w:author="Holomarine group" w:date="2019-08-23T11:39:00Z">
            <w:rPr>
              <w:shd w:val="clear" w:color="auto" w:fill="FCFCFC"/>
            </w:rPr>
          </w:rPrChange>
        </w:rPr>
        <w:t xml:space="preserve"> </w:t>
      </w:r>
      <w:r w:rsidR="002C40B5" w:rsidRPr="001D22A8">
        <w:rPr>
          <w:shd w:val="clear" w:color="auto" w:fill="FCFCFC"/>
          <w:lang w:val="en-US"/>
        </w:rPr>
        <w:t>“</w:t>
      </w:r>
      <w:r w:rsidR="002C40B5" w:rsidRPr="001D22A8">
        <w:rPr>
          <w:b/>
          <w:shd w:val="clear" w:color="auto" w:fill="FCFCFC"/>
          <w:lang w:val="en-US"/>
          <w:rPrChange w:id="5299" w:author="Holomarine group" w:date="2019-08-23T11:39:00Z">
            <w:rPr>
              <w:shd w:val="clear" w:color="auto" w:fill="FCFCFC"/>
              <w:lang w:val="en-US"/>
            </w:rPr>
          </w:rPrChange>
        </w:rPr>
        <w:t>sponge</w:t>
      </w:r>
      <w:r w:rsidR="00F169CA">
        <w:rPr>
          <w:b/>
          <w:shd w:val="clear" w:color="auto" w:fill="FCFCFC"/>
          <w:lang w:val="en-US"/>
          <w:rPrChange w:id="5300" w:author="Holomarine group" w:date="2019-08-23T11:39:00Z">
            <w:rPr>
              <w:shd w:val="clear" w:color="auto" w:fill="FCFCFC"/>
              <w:lang w:val="en-US"/>
            </w:rPr>
          </w:rPrChange>
        </w:rPr>
        <w:t xml:space="preserve"> </w:t>
      </w:r>
      <w:r w:rsidR="002C40B5" w:rsidRPr="001D22A8">
        <w:rPr>
          <w:b/>
          <w:shd w:val="clear" w:color="auto" w:fill="FCFCFC"/>
          <w:lang w:val="en-US"/>
          <w:rPrChange w:id="5301" w:author="Holomarine group" w:date="2019-08-23T11:39:00Z">
            <w:rPr>
              <w:shd w:val="clear" w:color="auto" w:fill="FCFCFC"/>
              <w:lang w:val="en-US"/>
            </w:rPr>
          </w:rPrChange>
        </w:rPr>
        <w:t>loop</w:t>
      </w:r>
      <w:r w:rsidR="002C40B5" w:rsidRPr="001D22A8">
        <w:rPr>
          <w:shd w:val="clear" w:color="auto" w:fill="FCFCFC"/>
          <w:lang w:val="en-US"/>
        </w:rPr>
        <w:t>”</w:t>
      </w:r>
      <w:r w:rsidR="00F169CA">
        <w:rPr>
          <w:shd w:val="clear" w:color="auto" w:fill="FCFCFC"/>
          <w:lang w:val="en-US"/>
        </w:rPr>
        <w:t xml:space="preserve"> </w:t>
      </w:r>
      <w:r w:rsidR="002C40B5" w:rsidRPr="001D22A8">
        <w:rPr>
          <w:shd w:val="clear" w:color="auto" w:fill="FCFCFC"/>
          <w:lang w:val="en-US"/>
        </w:rPr>
        <w:t>recycles</w:t>
      </w:r>
      <w:r w:rsidR="00F169CA">
        <w:rPr>
          <w:shd w:val="clear" w:color="auto" w:fill="FCFCFC"/>
          <w:lang w:val="en-US"/>
        </w:rPr>
        <w:t xml:space="preserve"> </w:t>
      </w:r>
      <w:r w:rsidR="00F46DF8" w:rsidRPr="001D22A8">
        <w:rPr>
          <w:shd w:val="clear" w:color="auto" w:fill="FCFCFC"/>
          <w:lang w:val="en-US"/>
        </w:rPr>
        <w:t>dissolved</w:t>
      </w:r>
      <w:r w:rsidR="00F169CA">
        <w:rPr>
          <w:shd w:val="clear" w:color="auto" w:fill="FCFCFC"/>
          <w:lang w:val="en-US"/>
        </w:rPr>
        <w:t xml:space="preserve"> </w:t>
      </w:r>
      <w:r w:rsidR="00F46DF8" w:rsidRPr="001D22A8">
        <w:rPr>
          <w:shd w:val="clear" w:color="auto" w:fill="FCFCFC"/>
          <w:lang w:val="en-US"/>
        </w:rPr>
        <w:t>organic</w:t>
      </w:r>
      <w:r w:rsidR="00F169CA">
        <w:rPr>
          <w:shd w:val="clear" w:color="auto" w:fill="FCFCFC"/>
          <w:lang w:val="en-US"/>
        </w:rPr>
        <w:t xml:space="preserve"> </w:t>
      </w:r>
      <w:r w:rsidR="00F46DF8" w:rsidRPr="001D22A8">
        <w:rPr>
          <w:shd w:val="clear" w:color="auto" w:fill="FCFCFC"/>
          <w:lang w:val="en-US"/>
        </w:rPr>
        <w:t>matter</w:t>
      </w:r>
      <w:r w:rsidR="00F169CA">
        <w:rPr>
          <w:shd w:val="clear" w:color="auto" w:fill="FCFCFC"/>
          <w:lang w:val="en-US"/>
        </w:rPr>
        <w:t xml:space="preserve"> </w:t>
      </w:r>
      <w:r w:rsidR="007736D6" w:rsidRPr="001D22A8">
        <w:rPr>
          <w:shd w:val="clear" w:color="auto" w:fill="FCFCFC"/>
          <w:lang w:val="en-US"/>
        </w:rPr>
        <w:t>and</w:t>
      </w:r>
      <w:r w:rsidR="00F169CA">
        <w:rPr>
          <w:shd w:val="clear" w:color="auto" w:fill="FCFCFC"/>
          <w:lang w:val="en-US"/>
        </w:rPr>
        <w:t xml:space="preserve"> </w:t>
      </w:r>
      <w:r w:rsidR="00F46DF8" w:rsidRPr="001D22A8">
        <w:rPr>
          <w:shd w:val="clear" w:color="auto" w:fill="FCFCFC"/>
          <w:lang w:val="en-US"/>
        </w:rPr>
        <w:t>make</w:t>
      </w:r>
      <w:r w:rsidR="002C40B5" w:rsidRPr="001D22A8">
        <w:rPr>
          <w:shd w:val="clear" w:color="auto" w:fill="FCFCFC"/>
          <w:lang w:val="en-US"/>
        </w:rPr>
        <w:t>s</w:t>
      </w:r>
      <w:r w:rsidR="00F169CA">
        <w:rPr>
          <w:shd w:val="clear" w:color="auto" w:fill="FCFCFC"/>
          <w:lang w:val="en-US"/>
        </w:rPr>
        <w:t xml:space="preserve"> </w:t>
      </w:r>
      <w:r w:rsidR="00F46DF8" w:rsidRPr="001D22A8">
        <w:rPr>
          <w:shd w:val="clear" w:color="auto" w:fill="FCFCFC"/>
          <w:lang w:val="en-US"/>
        </w:rPr>
        <w:t>it</w:t>
      </w:r>
      <w:r w:rsidR="00F169CA">
        <w:rPr>
          <w:shd w:val="clear" w:color="auto" w:fill="FCFCFC"/>
          <w:lang w:val="en-US"/>
        </w:rPr>
        <w:t xml:space="preserve"> </w:t>
      </w:r>
      <w:r w:rsidR="00F46DF8" w:rsidRPr="001D22A8">
        <w:rPr>
          <w:shd w:val="clear" w:color="auto" w:fill="FCFCFC"/>
          <w:lang w:val="en-US"/>
        </w:rPr>
        <w:t>available</w:t>
      </w:r>
      <w:r w:rsidR="00F169CA">
        <w:rPr>
          <w:shd w:val="clear" w:color="auto" w:fill="FCFCFC"/>
          <w:lang w:val="en-US"/>
        </w:rPr>
        <w:t xml:space="preserve"> </w:t>
      </w:r>
      <w:r w:rsidR="00D23992" w:rsidRPr="001D22A8">
        <w:rPr>
          <w:shd w:val="clear" w:color="auto" w:fill="FCFCFC"/>
          <w:lang w:val="en-US"/>
        </w:rPr>
        <w:t>to</w:t>
      </w:r>
      <w:r w:rsidR="00F169CA">
        <w:rPr>
          <w:shd w:val="clear" w:color="auto" w:fill="FCFCFC"/>
          <w:lang w:val="en-US"/>
        </w:rPr>
        <w:t xml:space="preserve"> </w:t>
      </w:r>
      <w:r w:rsidR="00D23992" w:rsidRPr="001D22A8">
        <w:rPr>
          <w:shd w:val="clear" w:color="auto" w:fill="FCFCFC"/>
          <w:lang w:val="en-US"/>
        </w:rPr>
        <w:t>higher</w:t>
      </w:r>
      <w:r w:rsidR="00F169CA">
        <w:rPr>
          <w:shd w:val="clear" w:color="auto" w:fill="FCFCFC"/>
          <w:lang w:val="en-US"/>
        </w:rPr>
        <w:t xml:space="preserve"> </w:t>
      </w:r>
      <w:r w:rsidR="00D23992" w:rsidRPr="001D22A8">
        <w:rPr>
          <w:shd w:val="clear" w:color="auto" w:fill="FCFCFC"/>
          <w:lang w:val="en-US"/>
        </w:rPr>
        <w:t>trophic</w:t>
      </w:r>
      <w:r w:rsidR="00F169CA">
        <w:rPr>
          <w:shd w:val="clear" w:color="auto" w:fill="FCFCFC"/>
          <w:lang w:val="en-US"/>
        </w:rPr>
        <w:t xml:space="preserve"> </w:t>
      </w:r>
      <w:r w:rsidR="00D23992" w:rsidRPr="001D22A8">
        <w:rPr>
          <w:shd w:val="clear" w:color="auto" w:fill="FCFCFC"/>
          <w:lang w:val="en-US"/>
        </w:rPr>
        <w:t>levels</w:t>
      </w:r>
      <w:r w:rsidR="00F169CA">
        <w:rPr>
          <w:shd w:val="clear" w:color="auto" w:fill="FCFCFC"/>
          <w:lang w:val="en-US"/>
        </w:rPr>
        <w:t xml:space="preserve"> </w:t>
      </w:r>
      <w:r w:rsidR="00D23992" w:rsidRPr="001D22A8">
        <w:rPr>
          <w:shd w:val="clear" w:color="auto" w:fill="FCFCFC"/>
          <w:lang w:val="en-US"/>
        </w:rPr>
        <w:t>in</w:t>
      </w:r>
      <w:r w:rsidR="00F169CA">
        <w:rPr>
          <w:shd w:val="clear" w:color="auto" w:fill="FCFCFC"/>
          <w:lang w:val="en-US"/>
        </w:rPr>
        <w:t xml:space="preserve"> </w:t>
      </w:r>
      <w:r w:rsidR="00BB3F70" w:rsidRPr="001D22A8">
        <w:rPr>
          <w:shd w:val="clear" w:color="auto" w:fill="FCFCFC"/>
          <w:lang w:val="en-US"/>
        </w:rPr>
        <w:t>the</w:t>
      </w:r>
      <w:r w:rsidR="00F169CA">
        <w:rPr>
          <w:shd w:val="clear" w:color="auto" w:fill="FCFCFC"/>
          <w:lang w:val="en-US"/>
        </w:rPr>
        <w:t xml:space="preserve"> </w:t>
      </w:r>
      <w:r w:rsidR="00D23992" w:rsidRPr="001D22A8">
        <w:rPr>
          <w:shd w:val="clear" w:color="auto" w:fill="FCFCFC"/>
          <w:lang w:val="en-US"/>
        </w:rPr>
        <w:t>form</w:t>
      </w:r>
      <w:r w:rsidR="00F169CA">
        <w:rPr>
          <w:shd w:val="clear" w:color="auto" w:fill="FCFCFC"/>
          <w:lang w:val="en-US"/>
        </w:rPr>
        <w:t xml:space="preserve"> </w:t>
      </w:r>
      <w:r w:rsidR="00D23992" w:rsidRPr="001D22A8">
        <w:rPr>
          <w:shd w:val="clear" w:color="auto" w:fill="FCFCFC"/>
          <w:lang w:val="en-US"/>
        </w:rPr>
        <w:t>of</w:t>
      </w:r>
      <w:r w:rsidR="00F169CA">
        <w:rPr>
          <w:shd w:val="clear" w:color="auto" w:fill="FCFCFC"/>
          <w:lang w:val="en-US"/>
        </w:rPr>
        <w:t xml:space="preserve"> </w:t>
      </w:r>
      <w:r w:rsidR="00D23992" w:rsidRPr="001D22A8">
        <w:rPr>
          <w:shd w:val="clear" w:color="auto" w:fill="FCFCFC"/>
          <w:lang w:val="en-US"/>
        </w:rPr>
        <w:t>detritus</w:t>
      </w:r>
      <w:r w:rsidR="00F169CA">
        <w:rPr>
          <w:shd w:val="clear" w:color="auto" w:fill="FCFCFC"/>
          <w:lang w:val="en-US"/>
        </w:rPr>
        <w:t xml:space="preserve"> </w:t>
      </w:r>
      <w:r w:rsidR="001C5E1F" w:rsidRPr="001D22A8">
        <w:rPr>
          <w:shd w:val="clear" w:color="auto" w:fill="FCFCFC"/>
          <w:lang w:val="en-US"/>
        </w:rPr>
        <w:fldChar w:fldCharType="begin" w:fldLock="1"/>
      </w:r>
      <w:r w:rsidR="0083539A" w:rsidRPr="001D22A8">
        <w:rPr>
          <w:shd w:val="clear" w:color="auto" w:fill="FCFCFC"/>
          <w:lang w:val="en-US"/>
        </w:rPr>
        <w:instrText>ADDIN CSL_CITATION {"citationItems":[{"id":"ITEM-1","itemData":{"DOI":"10.1111/1365-2435.12758","ISSN":"02698463","author":[{"dropping-particle":"","family":"Rix","given":"Laura","non-dropping-particle":"","parse-names":false,"suffix":""},{"dropping-particle":"","family":"Goeij","given":"Jasper M.","non-dropping-particle":"de","parse-names":false,"suffix":""},{"dropping-particle":"","family":"Oevelen","given":"Dick","non-dropping-particle":"van","parse-names":false,"suffix":""},{"dropping-particle":"","family":"Struck","given":"Ulrich","non-dropping-particle":"","parse-names":false,"suffix":""},{"dropping-particle":"","family":"Al-Horani","given":"Fuad A.","non-dropping-particle":"","parse-names":false,"suffix":""},{"dropping-particle":"","family":"Wild","given":"Christian","non-dropping-particle":"","parse-names":false,"suffix":""},{"dropping-particle":"","family":"Naumann","given":"Malik S.","non-dropping-particle":"","parse-names":false,"suffix":""}],"container-title":"Functional Ecology","id":"ITEM-1","issue":"3","issued":{"date-parts":[["2017","3","1"]]},"page":"778-789","publisher":"Wiley/Blackwell (10.1111)","title":"Differential recycling of coral and algal dissolved organic matter via the sponge loop","type":"article-journal","volume":"31"},"uris":["http://www.mendeley.com/documents/?uuid=0d43823f-1dec-356f-b70e-b10ca72f0eba"]},{"id":"ITEM-2","itemData":{"DOI":"10.1126/science.1241981","ISSN":"1095-9203","PMID":"24092742","abstract":"Ever since Darwin's early descriptions of coral reefs, scientists have debated how one of the world's most productive and diverse ecosystems can thrive in the marine equivalent of a desert. It is an enigma how the flux of dissolved organic matter (DOM), the largest resource produced on reefs, is transferred to higher trophic levels. Here we show that sponges make DOM available to fauna by rapidly expelling filter cells as detritus that is subsequently consumed by reef fauna. This \"sponge loop\" was confirmed in aquarium and in situ food web experiments, using (13)C- and (15)N-enriched DOM. The DOM-sponge-fauna pathway explains why biological hot spots such as coral reefs persist in oligotrophic seas--the reef's paradox--and has implications for reef ecosystem functioning and conservation strategies.","author":[{"dropping-particle":"","family":"Goeij","given":"Jasper M","non-dropping-particle":"de","parse-names":false,"suffix":""},{"dropping-particle":"","family":"Oevelen","given":"Dick","non-dropping-particle":"van","parse-names":false,"suffix":""},{"dropping-particle":"","family":"Vermeij","given":"Mark J A","non-dropping-particle":"","parse-names":false,"suffix":""},{"dropping-particle":"","family":"Osinga","given":"Ronald","non-dropping-particle":"","parse-names":false,"suffix":""},{"dropping-particle":"","family":"Middelburg","given":"Jack J","non-dropping-particle":"","parse-names":false,"suffix":""},{"dropping-particle":"","family":"Goeij","given":"Anton F P M","non-dropping-particle":"de","parse-names":false,"suffix":""},{"dropping-particle":"","family":"Admiraal","given":"Wim","non-dropping-particle":"","parse-names":false,"suffix":""}],"container-title":"Science","id":"ITEM-2","issue":"6154","issued":{"date-parts":[["2013","10","4"]]},"page":"108-10","publisher":"American Association for the Advancement of Science","title":"Surviving in a marine desert: the sponge loop retains resources within coral reefs.","type":"article-journal","volume":"342"},"uris":["http://www.mendeley.com/documents/?uuid=91508a0a-8d1c-3edd-a77a-c665a730d114"]}],"mendeley":{"formattedCitation":"(de Goeij &lt;i&gt;et al.&lt;/i&gt; 2013; Rix &lt;i&gt;et al.&lt;/i&gt; 2017)","plainTextFormattedCitation":"(de Goeij et al. 2013; Rix et al. 2017)","previouslyFormattedCitation":"(de Goeij &lt;i&gt;et al.&lt;/i&gt; 2013; Rix &lt;i&gt;et al.&lt;/i&gt; 2017)"},"properties":{"noteIndex":0},"schema":"https://github.com/citation-style-language/schema/raw/master/csl-citation.json"}</w:instrText>
      </w:r>
      <w:r w:rsidR="001C5E1F" w:rsidRPr="001D22A8">
        <w:rPr>
          <w:shd w:val="clear" w:color="auto" w:fill="FCFCFC"/>
          <w:lang w:val="en-US"/>
        </w:rPr>
        <w:fldChar w:fldCharType="separate"/>
      </w:r>
      <w:r w:rsidR="008E64AB" w:rsidRPr="001D22A8">
        <w:rPr>
          <w:noProof/>
          <w:shd w:val="clear" w:color="auto" w:fill="FCFCFC"/>
          <w:lang w:val="en-US"/>
        </w:rPr>
        <w:t>(de</w:t>
      </w:r>
      <w:r w:rsidR="00F169CA">
        <w:rPr>
          <w:noProof/>
          <w:shd w:val="clear" w:color="auto" w:fill="FCFCFC"/>
          <w:lang w:val="en-US"/>
        </w:rPr>
        <w:t xml:space="preserve"> </w:t>
      </w:r>
      <w:r w:rsidR="008E64AB" w:rsidRPr="001D22A8">
        <w:rPr>
          <w:noProof/>
          <w:shd w:val="clear" w:color="auto" w:fill="FCFCFC"/>
          <w:lang w:val="en-US"/>
        </w:rPr>
        <w:t>Goeij</w:t>
      </w:r>
      <w:r w:rsidR="00F169CA">
        <w:rPr>
          <w:noProof/>
          <w:shd w:val="clear" w:color="auto" w:fill="FCFCFC"/>
          <w:lang w:val="en-US"/>
        </w:rPr>
        <w:t xml:space="preserve"> </w:t>
      </w:r>
      <w:r w:rsidR="008E64AB" w:rsidRPr="001D22A8">
        <w:rPr>
          <w:i/>
          <w:noProof/>
          <w:shd w:val="clear" w:color="auto" w:fill="FCFCFC"/>
          <w:lang w:val="en-US"/>
        </w:rPr>
        <w:t>et</w:t>
      </w:r>
      <w:r w:rsidR="00F169CA">
        <w:rPr>
          <w:i/>
          <w:noProof/>
          <w:shd w:val="clear" w:color="auto" w:fill="FCFCFC"/>
          <w:lang w:val="en-US"/>
        </w:rPr>
        <w:t xml:space="preserve"> </w:t>
      </w:r>
      <w:r w:rsidR="008E64AB" w:rsidRPr="001D22A8">
        <w:rPr>
          <w:i/>
          <w:noProof/>
          <w:shd w:val="clear" w:color="auto" w:fill="FCFCFC"/>
          <w:lang w:val="en-US"/>
        </w:rPr>
        <w:t>al.</w:t>
      </w:r>
      <w:r w:rsidR="00F169CA">
        <w:rPr>
          <w:noProof/>
          <w:shd w:val="clear" w:color="auto" w:fill="FCFCFC"/>
          <w:lang w:val="en-US"/>
        </w:rPr>
        <w:t xml:space="preserve"> </w:t>
      </w:r>
      <w:r w:rsidR="008E64AB" w:rsidRPr="001D22A8">
        <w:rPr>
          <w:noProof/>
          <w:shd w:val="clear" w:color="auto" w:fill="FCFCFC"/>
          <w:lang w:val="en-US"/>
        </w:rPr>
        <w:t>2013;</w:t>
      </w:r>
      <w:r w:rsidR="00F169CA">
        <w:rPr>
          <w:noProof/>
          <w:shd w:val="clear" w:color="auto" w:fill="FCFCFC"/>
          <w:lang w:val="en-US"/>
        </w:rPr>
        <w:t xml:space="preserve"> </w:t>
      </w:r>
      <w:r w:rsidR="008E64AB" w:rsidRPr="001D22A8">
        <w:rPr>
          <w:noProof/>
          <w:shd w:val="clear" w:color="auto" w:fill="FCFCFC"/>
          <w:lang w:val="en-US"/>
        </w:rPr>
        <w:t>Rix</w:t>
      </w:r>
      <w:r w:rsidR="00F169CA">
        <w:rPr>
          <w:noProof/>
          <w:shd w:val="clear" w:color="auto" w:fill="FCFCFC"/>
          <w:lang w:val="en-US"/>
        </w:rPr>
        <w:t xml:space="preserve"> </w:t>
      </w:r>
      <w:r w:rsidR="008E64AB" w:rsidRPr="001D22A8">
        <w:rPr>
          <w:i/>
          <w:noProof/>
          <w:shd w:val="clear" w:color="auto" w:fill="FCFCFC"/>
          <w:lang w:val="en-US"/>
        </w:rPr>
        <w:t>et</w:t>
      </w:r>
      <w:r w:rsidR="00F169CA">
        <w:rPr>
          <w:i/>
          <w:noProof/>
          <w:shd w:val="clear" w:color="auto" w:fill="FCFCFC"/>
          <w:lang w:val="en-US"/>
        </w:rPr>
        <w:t xml:space="preserve"> </w:t>
      </w:r>
      <w:r w:rsidR="008E64AB" w:rsidRPr="001D22A8">
        <w:rPr>
          <w:i/>
          <w:noProof/>
          <w:shd w:val="clear" w:color="auto" w:fill="FCFCFC"/>
          <w:lang w:val="en-US"/>
        </w:rPr>
        <w:t>al.</w:t>
      </w:r>
      <w:r w:rsidR="00F169CA">
        <w:rPr>
          <w:noProof/>
          <w:shd w:val="clear" w:color="auto" w:fill="FCFCFC"/>
          <w:lang w:val="en-US"/>
        </w:rPr>
        <w:t xml:space="preserve"> </w:t>
      </w:r>
      <w:r w:rsidR="008E64AB" w:rsidRPr="001D22A8">
        <w:rPr>
          <w:noProof/>
          <w:shd w:val="clear" w:color="auto" w:fill="FCFCFC"/>
          <w:lang w:val="en-US"/>
        </w:rPr>
        <w:t>2017)</w:t>
      </w:r>
      <w:r w:rsidR="001C5E1F" w:rsidRPr="001D22A8">
        <w:rPr>
          <w:shd w:val="clear" w:color="auto" w:fill="FCFCFC"/>
          <w:lang w:val="en-US"/>
        </w:rPr>
        <w:fldChar w:fldCharType="end"/>
      </w:r>
      <w:r w:rsidR="00F46DF8" w:rsidRPr="001D22A8">
        <w:rPr>
          <w:shd w:val="clear" w:color="auto" w:fill="FCFCFC"/>
          <w:lang w:val="en-US"/>
        </w:rPr>
        <w:t>.</w:t>
      </w:r>
      <w:r w:rsidR="00F169CA">
        <w:rPr>
          <w:shd w:val="clear" w:color="auto" w:fill="FCFCFC"/>
          <w:lang w:val="en-US"/>
        </w:rPr>
        <w:t xml:space="preserve"> </w:t>
      </w:r>
      <w:r w:rsidR="00F46DF8" w:rsidRPr="001D22A8">
        <w:rPr>
          <w:shd w:val="clear" w:color="auto" w:fill="FCFCFC"/>
          <w:lang w:val="en-US"/>
        </w:rPr>
        <w:t>In</w:t>
      </w:r>
      <w:r w:rsidR="00F169CA">
        <w:rPr>
          <w:shd w:val="clear" w:color="auto" w:fill="FCFCFC"/>
          <w:lang w:val="en-US"/>
        </w:rPr>
        <w:t xml:space="preserve"> </w:t>
      </w:r>
      <w:r w:rsidR="00F46DF8" w:rsidRPr="001D22A8">
        <w:rPr>
          <w:shd w:val="clear" w:color="auto" w:fill="FCFCFC"/>
          <w:lang w:val="en-US"/>
        </w:rPr>
        <w:t>coastal</w:t>
      </w:r>
      <w:r w:rsidR="00F169CA">
        <w:rPr>
          <w:shd w:val="clear" w:color="auto" w:fill="FCFCFC"/>
          <w:lang w:val="en-US"/>
        </w:rPr>
        <w:t xml:space="preserve"> </w:t>
      </w:r>
      <w:r w:rsidR="00F46DF8" w:rsidRPr="001D22A8">
        <w:rPr>
          <w:shd w:val="clear" w:color="auto" w:fill="FCFCFC"/>
          <w:lang w:val="en-US"/>
        </w:rPr>
        <w:t>sediments</w:t>
      </w:r>
      <w:r w:rsidR="004E42A4" w:rsidRPr="001D22A8">
        <w:rPr>
          <w:shd w:val="clear" w:color="auto" w:fill="FCFCFC"/>
          <w:lang w:val="en-US"/>
        </w:rPr>
        <w:t>,</w:t>
      </w:r>
      <w:r w:rsidR="00F169CA">
        <w:rPr>
          <w:shd w:val="clear" w:color="auto" w:fill="FCFCFC"/>
          <w:lang w:val="en-US"/>
          <w:rPrChange w:id="5302" w:author="Holomarine group" w:date="2019-08-23T11:39:00Z">
            <w:rPr>
              <w:shd w:val="clear" w:color="auto" w:fill="FCFCFC"/>
            </w:rPr>
          </w:rPrChange>
        </w:rPr>
        <w:t xml:space="preserve"> </w:t>
      </w:r>
      <w:r w:rsidR="004E42A4" w:rsidRPr="001D22A8">
        <w:rPr>
          <w:shd w:val="clear" w:color="auto" w:fill="FCFCFC"/>
          <w:lang w:val="en-US"/>
          <w:rPrChange w:id="5303" w:author="Holomarine group" w:date="2019-08-23T11:39:00Z">
            <w:rPr>
              <w:shd w:val="clear" w:color="auto" w:fill="FCFCFC"/>
            </w:rPr>
          </w:rPrChange>
        </w:rPr>
        <w:t>bivalves</w:t>
      </w:r>
      <w:r w:rsidR="00F169CA">
        <w:rPr>
          <w:shd w:val="clear" w:color="auto" w:fill="FCFCFC"/>
          <w:lang w:val="en-US"/>
          <w:rPrChange w:id="5304" w:author="Holomarine group" w:date="2019-08-23T11:39:00Z">
            <w:rPr>
              <w:shd w:val="clear" w:color="auto" w:fill="FCFCFC"/>
            </w:rPr>
          </w:rPrChange>
        </w:rPr>
        <w:t xml:space="preserve"> </w:t>
      </w:r>
      <w:r w:rsidR="004E42A4" w:rsidRPr="001D22A8">
        <w:rPr>
          <w:shd w:val="clear" w:color="auto" w:fill="FCFCFC"/>
          <w:lang w:val="en-US"/>
          <w:rPrChange w:id="5305" w:author="Holomarine group" w:date="2019-08-23T11:39:00Z">
            <w:rPr>
              <w:shd w:val="clear" w:color="auto" w:fill="FCFCFC"/>
            </w:rPr>
          </w:rPrChange>
        </w:rPr>
        <w:t>hosting</w:t>
      </w:r>
      <w:r w:rsidR="00F169CA">
        <w:rPr>
          <w:shd w:val="clear" w:color="auto" w:fill="FCFCFC"/>
          <w:lang w:val="en-US"/>
          <w:rPrChange w:id="5306" w:author="Holomarine group" w:date="2019-08-23T11:39:00Z">
            <w:rPr>
              <w:shd w:val="clear" w:color="auto" w:fill="FCFCFC"/>
            </w:rPr>
          </w:rPrChange>
        </w:rPr>
        <w:t xml:space="preserve"> </w:t>
      </w:r>
      <w:r w:rsidR="004E42A4" w:rsidRPr="001D22A8">
        <w:rPr>
          <w:shd w:val="clear" w:color="auto" w:fill="FCFCFC"/>
          <w:lang w:val="en-US"/>
          <w:rPrChange w:id="5307" w:author="Holomarine group" w:date="2019-08-23T11:39:00Z">
            <w:rPr>
              <w:shd w:val="clear" w:color="auto" w:fill="FCFCFC"/>
            </w:rPr>
          </w:rPrChange>
        </w:rPr>
        <w:t>methanogenic</w:t>
      </w:r>
      <w:r w:rsidR="00F169CA">
        <w:rPr>
          <w:shd w:val="clear" w:color="auto" w:fill="FCFCFC"/>
          <w:lang w:val="en-US"/>
          <w:rPrChange w:id="5308" w:author="Holomarine group" w:date="2019-08-23T11:39:00Z">
            <w:rPr>
              <w:shd w:val="clear" w:color="auto" w:fill="FCFCFC"/>
            </w:rPr>
          </w:rPrChange>
        </w:rPr>
        <w:t xml:space="preserve"> </w:t>
      </w:r>
      <w:r w:rsidR="00A23EC1" w:rsidRPr="001D22A8">
        <w:rPr>
          <w:shd w:val="clear" w:color="auto" w:fill="FCFCFC"/>
          <w:lang w:val="en-US"/>
          <w:rPrChange w:id="5309" w:author="Holomarine group" w:date="2019-08-23T11:39:00Z">
            <w:rPr>
              <w:shd w:val="clear" w:color="auto" w:fill="FCFCFC"/>
            </w:rPr>
          </w:rPrChange>
        </w:rPr>
        <w:t>archaea</w:t>
      </w:r>
      <w:r w:rsidR="00F169CA">
        <w:rPr>
          <w:shd w:val="clear" w:color="auto" w:fill="FCFCFC"/>
          <w:lang w:val="en-US"/>
          <w:rPrChange w:id="5310" w:author="Holomarine group" w:date="2019-08-23T11:39:00Z">
            <w:rPr>
              <w:shd w:val="clear" w:color="auto" w:fill="FCFCFC"/>
            </w:rPr>
          </w:rPrChange>
        </w:rPr>
        <w:t xml:space="preserve"> </w:t>
      </w:r>
      <w:r w:rsidR="004E42A4" w:rsidRPr="001D22A8">
        <w:rPr>
          <w:shd w:val="clear" w:color="auto" w:fill="FCFCFC"/>
          <w:lang w:val="en-US"/>
          <w:rPrChange w:id="5311" w:author="Holomarine group" w:date="2019-08-23T11:39:00Z">
            <w:rPr>
              <w:shd w:val="clear" w:color="auto" w:fill="FCFCFC"/>
            </w:rPr>
          </w:rPrChange>
        </w:rPr>
        <w:t>have</w:t>
      </w:r>
      <w:r w:rsidR="00F169CA">
        <w:rPr>
          <w:shd w:val="clear" w:color="auto" w:fill="FCFCFC"/>
          <w:lang w:val="en-US"/>
          <w:rPrChange w:id="5312" w:author="Holomarine group" w:date="2019-08-23T11:39:00Z">
            <w:rPr>
              <w:shd w:val="clear" w:color="auto" w:fill="FCFCFC"/>
            </w:rPr>
          </w:rPrChange>
        </w:rPr>
        <w:t xml:space="preserve"> </w:t>
      </w:r>
      <w:r w:rsidR="004E42A4" w:rsidRPr="001D22A8">
        <w:rPr>
          <w:shd w:val="clear" w:color="auto" w:fill="FCFCFC"/>
          <w:lang w:val="en-US"/>
          <w:rPrChange w:id="5313" w:author="Holomarine group" w:date="2019-08-23T11:39:00Z">
            <w:rPr>
              <w:shd w:val="clear" w:color="auto" w:fill="FCFCFC"/>
            </w:rPr>
          </w:rPrChange>
        </w:rPr>
        <w:t>been</w:t>
      </w:r>
      <w:r w:rsidR="00F169CA">
        <w:rPr>
          <w:shd w:val="clear" w:color="auto" w:fill="FCFCFC"/>
          <w:lang w:val="en-US"/>
          <w:rPrChange w:id="5314" w:author="Holomarine group" w:date="2019-08-23T11:39:00Z">
            <w:rPr>
              <w:shd w:val="clear" w:color="auto" w:fill="FCFCFC"/>
            </w:rPr>
          </w:rPrChange>
        </w:rPr>
        <w:t xml:space="preserve"> </w:t>
      </w:r>
      <w:r w:rsidR="004E42A4" w:rsidRPr="001D22A8">
        <w:rPr>
          <w:shd w:val="clear" w:color="auto" w:fill="FCFCFC"/>
          <w:lang w:val="en-US"/>
          <w:rPrChange w:id="5315" w:author="Holomarine group" w:date="2019-08-23T11:39:00Z">
            <w:rPr>
              <w:shd w:val="clear" w:color="auto" w:fill="FCFCFC"/>
            </w:rPr>
          </w:rPrChange>
        </w:rPr>
        <w:t>shown</w:t>
      </w:r>
      <w:r w:rsidR="00F169CA">
        <w:rPr>
          <w:shd w:val="clear" w:color="auto" w:fill="FCFCFC"/>
          <w:lang w:val="en-US"/>
          <w:rPrChange w:id="5316" w:author="Holomarine group" w:date="2019-08-23T11:39:00Z">
            <w:rPr>
              <w:shd w:val="clear" w:color="auto" w:fill="FCFCFC"/>
            </w:rPr>
          </w:rPrChange>
        </w:rPr>
        <w:t xml:space="preserve"> </w:t>
      </w:r>
      <w:r w:rsidR="004E42A4" w:rsidRPr="001D22A8">
        <w:rPr>
          <w:shd w:val="clear" w:color="auto" w:fill="FCFCFC"/>
          <w:lang w:val="en-US"/>
          <w:rPrChange w:id="5317" w:author="Holomarine group" w:date="2019-08-23T11:39:00Z">
            <w:rPr>
              <w:shd w:val="clear" w:color="auto" w:fill="FCFCFC"/>
            </w:rPr>
          </w:rPrChange>
        </w:rPr>
        <w:t>to</w:t>
      </w:r>
      <w:r w:rsidR="00F169CA">
        <w:rPr>
          <w:shd w:val="clear" w:color="auto" w:fill="FCFCFC"/>
          <w:lang w:val="en-US"/>
          <w:rPrChange w:id="5318" w:author="Holomarine group" w:date="2019-08-23T11:39:00Z">
            <w:rPr>
              <w:shd w:val="clear" w:color="auto" w:fill="FCFCFC"/>
            </w:rPr>
          </w:rPrChange>
        </w:rPr>
        <w:t xml:space="preserve"> </w:t>
      </w:r>
      <w:r w:rsidR="004E42A4" w:rsidRPr="001D22A8">
        <w:rPr>
          <w:shd w:val="clear" w:color="auto" w:fill="FCFCFC"/>
          <w:lang w:val="en-US"/>
          <w:rPrChange w:id="5319" w:author="Holomarine group" w:date="2019-08-23T11:39:00Z">
            <w:rPr>
              <w:shd w:val="clear" w:color="auto" w:fill="FCFCFC"/>
            </w:rPr>
          </w:rPrChange>
        </w:rPr>
        <w:t>increase</w:t>
      </w:r>
      <w:r w:rsidR="00F169CA">
        <w:rPr>
          <w:shd w:val="clear" w:color="auto" w:fill="FCFCFC"/>
          <w:lang w:val="en-US"/>
          <w:rPrChange w:id="5320" w:author="Holomarine group" w:date="2019-08-23T11:39:00Z">
            <w:rPr>
              <w:shd w:val="clear" w:color="auto" w:fill="FCFCFC"/>
            </w:rPr>
          </w:rPrChange>
        </w:rPr>
        <w:t xml:space="preserve"> </w:t>
      </w:r>
      <w:r w:rsidR="004E42A4" w:rsidRPr="001D22A8">
        <w:rPr>
          <w:shd w:val="clear" w:color="auto" w:fill="FCFCFC"/>
          <w:lang w:val="en-US"/>
          <w:rPrChange w:id="5321" w:author="Holomarine group" w:date="2019-08-23T11:39:00Z">
            <w:rPr>
              <w:shd w:val="clear" w:color="auto" w:fill="FCFCFC"/>
            </w:rPr>
          </w:rPrChange>
        </w:rPr>
        <w:t>the</w:t>
      </w:r>
      <w:r w:rsidR="00F169CA">
        <w:rPr>
          <w:shd w:val="clear" w:color="auto" w:fill="FCFCFC"/>
          <w:lang w:val="en-US"/>
          <w:rPrChange w:id="5322" w:author="Holomarine group" w:date="2019-08-23T11:39:00Z">
            <w:rPr>
              <w:shd w:val="clear" w:color="auto" w:fill="FCFCFC"/>
            </w:rPr>
          </w:rPrChange>
        </w:rPr>
        <w:t xml:space="preserve"> </w:t>
      </w:r>
      <w:r w:rsidR="004E42A4" w:rsidRPr="001D22A8">
        <w:rPr>
          <w:shd w:val="clear" w:color="auto" w:fill="FCFCFC"/>
          <w:lang w:val="en-US"/>
          <w:rPrChange w:id="5323" w:author="Holomarine group" w:date="2019-08-23T11:39:00Z">
            <w:rPr>
              <w:shd w:val="clear" w:color="auto" w:fill="FCFCFC"/>
            </w:rPr>
          </w:rPrChange>
        </w:rPr>
        <w:t>benthic</w:t>
      </w:r>
      <w:r w:rsidR="00F169CA">
        <w:rPr>
          <w:shd w:val="clear" w:color="auto" w:fill="FCFCFC"/>
          <w:lang w:val="en-US"/>
          <w:rPrChange w:id="5324" w:author="Holomarine group" w:date="2019-08-23T11:39:00Z">
            <w:rPr>
              <w:shd w:val="clear" w:color="auto" w:fill="FCFCFC"/>
            </w:rPr>
          </w:rPrChange>
        </w:rPr>
        <w:t xml:space="preserve"> </w:t>
      </w:r>
      <w:r w:rsidR="004E42A4" w:rsidRPr="001D22A8">
        <w:rPr>
          <w:shd w:val="clear" w:color="auto" w:fill="FCFCFC"/>
          <w:lang w:val="en-US"/>
          <w:rPrChange w:id="5325" w:author="Holomarine group" w:date="2019-08-23T11:39:00Z">
            <w:rPr>
              <w:shd w:val="clear" w:color="auto" w:fill="FCFCFC"/>
            </w:rPr>
          </w:rPrChange>
        </w:rPr>
        <w:t>methane</w:t>
      </w:r>
      <w:r w:rsidR="00F169CA">
        <w:rPr>
          <w:shd w:val="clear" w:color="auto" w:fill="FCFCFC"/>
          <w:lang w:val="en-US"/>
          <w:rPrChange w:id="5326" w:author="Holomarine group" w:date="2019-08-23T11:39:00Z">
            <w:rPr>
              <w:shd w:val="clear" w:color="auto" w:fill="FCFCFC"/>
            </w:rPr>
          </w:rPrChange>
        </w:rPr>
        <w:t xml:space="preserve"> </w:t>
      </w:r>
      <w:r w:rsidR="004E42A4" w:rsidRPr="001D22A8">
        <w:rPr>
          <w:shd w:val="clear" w:color="auto" w:fill="FCFCFC"/>
          <w:lang w:val="en-US"/>
          <w:rPrChange w:id="5327" w:author="Holomarine group" w:date="2019-08-23T11:39:00Z">
            <w:rPr>
              <w:shd w:val="clear" w:color="auto" w:fill="FCFCFC"/>
            </w:rPr>
          </w:rPrChange>
        </w:rPr>
        <w:t>efflux</w:t>
      </w:r>
      <w:r w:rsidR="00F169CA">
        <w:rPr>
          <w:shd w:val="clear" w:color="auto" w:fill="FCFCFC"/>
          <w:lang w:val="en-US"/>
          <w:rPrChange w:id="5328" w:author="Holomarine group" w:date="2019-08-23T11:39:00Z">
            <w:rPr>
              <w:shd w:val="clear" w:color="auto" w:fill="FCFCFC"/>
            </w:rPr>
          </w:rPrChange>
        </w:rPr>
        <w:t xml:space="preserve"> </w:t>
      </w:r>
      <w:r w:rsidR="004E42A4" w:rsidRPr="001D22A8">
        <w:rPr>
          <w:shd w:val="clear" w:color="auto" w:fill="FCFCFC"/>
          <w:lang w:val="en-US"/>
          <w:rPrChange w:id="5329" w:author="Holomarine group" w:date="2019-08-23T11:39:00Z">
            <w:rPr>
              <w:shd w:val="clear" w:color="auto" w:fill="FCFCFC"/>
            </w:rPr>
          </w:rPrChange>
        </w:rPr>
        <w:t>by</w:t>
      </w:r>
      <w:r w:rsidR="00F169CA">
        <w:rPr>
          <w:shd w:val="clear" w:color="auto" w:fill="FCFCFC"/>
          <w:lang w:val="en-US"/>
          <w:rPrChange w:id="5330" w:author="Holomarine group" w:date="2019-08-23T11:39:00Z">
            <w:rPr>
              <w:shd w:val="clear" w:color="auto" w:fill="FCFCFC"/>
            </w:rPr>
          </w:rPrChange>
        </w:rPr>
        <w:t xml:space="preserve"> </w:t>
      </w:r>
      <w:r w:rsidR="004E42A4" w:rsidRPr="001D22A8">
        <w:rPr>
          <w:shd w:val="clear" w:color="auto" w:fill="FCFCFC"/>
          <w:lang w:val="en-US"/>
          <w:rPrChange w:id="5331" w:author="Holomarine group" w:date="2019-08-23T11:39:00Z">
            <w:rPr>
              <w:shd w:val="clear" w:color="auto" w:fill="FCFCFC"/>
            </w:rPr>
          </w:rPrChange>
        </w:rPr>
        <w:t>a</w:t>
      </w:r>
      <w:r w:rsidR="00F169CA">
        <w:rPr>
          <w:shd w:val="clear" w:color="auto" w:fill="FCFCFC"/>
          <w:lang w:val="en-US"/>
          <w:rPrChange w:id="5332" w:author="Holomarine group" w:date="2019-08-23T11:39:00Z">
            <w:rPr>
              <w:shd w:val="clear" w:color="auto" w:fill="FCFCFC"/>
            </w:rPr>
          </w:rPrChange>
        </w:rPr>
        <w:t xml:space="preserve"> </w:t>
      </w:r>
      <w:r w:rsidR="004E42A4" w:rsidRPr="001D22A8">
        <w:rPr>
          <w:shd w:val="clear" w:color="auto" w:fill="FCFCFC"/>
          <w:lang w:val="en-US"/>
          <w:rPrChange w:id="5333" w:author="Holomarine group" w:date="2019-08-23T11:39:00Z">
            <w:rPr>
              <w:shd w:val="clear" w:color="auto" w:fill="FCFCFC"/>
            </w:rPr>
          </w:rPrChange>
        </w:rPr>
        <w:t>factor</w:t>
      </w:r>
      <w:r w:rsidR="00F169CA">
        <w:rPr>
          <w:shd w:val="clear" w:color="auto" w:fill="FCFCFC"/>
          <w:lang w:val="en-US"/>
          <w:rPrChange w:id="5334" w:author="Holomarine group" w:date="2019-08-23T11:39:00Z">
            <w:rPr>
              <w:shd w:val="clear" w:color="auto" w:fill="FCFCFC"/>
            </w:rPr>
          </w:rPrChange>
        </w:rPr>
        <w:t xml:space="preserve"> </w:t>
      </w:r>
      <w:r w:rsidR="004E42A4" w:rsidRPr="001D22A8">
        <w:rPr>
          <w:shd w:val="clear" w:color="auto" w:fill="FCFCFC"/>
          <w:lang w:val="en-US"/>
          <w:rPrChange w:id="5335" w:author="Holomarine group" w:date="2019-08-23T11:39:00Z">
            <w:rPr>
              <w:shd w:val="clear" w:color="auto" w:fill="FCFCFC"/>
            </w:rPr>
          </w:rPrChange>
        </w:rPr>
        <w:t>of</w:t>
      </w:r>
      <w:r w:rsidR="00F169CA">
        <w:rPr>
          <w:shd w:val="clear" w:color="auto" w:fill="FCFCFC"/>
          <w:lang w:val="en-US"/>
          <w:rPrChange w:id="5336" w:author="Holomarine group" w:date="2019-08-23T11:39:00Z">
            <w:rPr>
              <w:shd w:val="clear" w:color="auto" w:fill="FCFCFC"/>
            </w:rPr>
          </w:rPrChange>
        </w:rPr>
        <w:t xml:space="preserve"> </w:t>
      </w:r>
      <w:r w:rsidR="004E42A4" w:rsidRPr="001D22A8">
        <w:rPr>
          <w:shd w:val="clear" w:color="auto" w:fill="FCFCFC"/>
          <w:lang w:val="en-US"/>
          <w:rPrChange w:id="5337" w:author="Holomarine group" w:date="2019-08-23T11:39:00Z">
            <w:rPr>
              <w:shd w:val="clear" w:color="auto" w:fill="FCFCFC"/>
            </w:rPr>
          </w:rPrChange>
        </w:rPr>
        <w:t>up</w:t>
      </w:r>
      <w:r w:rsidR="00F169CA">
        <w:rPr>
          <w:shd w:val="clear" w:color="auto" w:fill="FCFCFC"/>
          <w:lang w:val="en-US"/>
          <w:rPrChange w:id="5338" w:author="Holomarine group" w:date="2019-08-23T11:39:00Z">
            <w:rPr>
              <w:shd w:val="clear" w:color="auto" w:fill="FCFCFC"/>
            </w:rPr>
          </w:rPrChange>
        </w:rPr>
        <w:t xml:space="preserve"> </w:t>
      </w:r>
      <w:r w:rsidR="004E42A4" w:rsidRPr="001D22A8">
        <w:rPr>
          <w:shd w:val="clear" w:color="auto" w:fill="FCFCFC"/>
          <w:lang w:val="en-US"/>
          <w:rPrChange w:id="5339" w:author="Holomarine group" w:date="2019-08-23T11:39:00Z">
            <w:rPr>
              <w:shd w:val="clear" w:color="auto" w:fill="FCFCFC"/>
            </w:rPr>
          </w:rPrChange>
        </w:rPr>
        <w:t>to</w:t>
      </w:r>
      <w:r w:rsidR="00F169CA">
        <w:rPr>
          <w:shd w:val="clear" w:color="auto" w:fill="FCFCFC"/>
          <w:lang w:val="en-US"/>
          <w:rPrChange w:id="5340" w:author="Holomarine group" w:date="2019-08-23T11:39:00Z">
            <w:rPr>
              <w:shd w:val="clear" w:color="auto" w:fill="FCFCFC"/>
            </w:rPr>
          </w:rPrChange>
        </w:rPr>
        <w:t xml:space="preserve"> </w:t>
      </w:r>
      <w:r w:rsidR="004E42A4" w:rsidRPr="001D22A8">
        <w:rPr>
          <w:shd w:val="clear" w:color="auto" w:fill="FCFCFC"/>
          <w:lang w:val="en-US"/>
          <w:rPrChange w:id="5341" w:author="Holomarine group" w:date="2019-08-23T11:39:00Z">
            <w:rPr>
              <w:shd w:val="clear" w:color="auto" w:fill="FCFCFC"/>
            </w:rPr>
          </w:rPrChange>
        </w:rPr>
        <w:t>eight,</w:t>
      </w:r>
      <w:r w:rsidR="00F169CA">
        <w:rPr>
          <w:shd w:val="clear" w:color="auto" w:fill="FCFCFC"/>
          <w:lang w:val="en-US"/>
          <w:rPrChange w:id="5342" w:author="Holomarine group" w:date="2019-08-23T11:39:00Z">
            <w:rPr>
              <w:shd w:val="clear" w:color="auto" w:fill="FCFCFC"/>
            </w:rPr>
          </w:rPrChange>
        </w:rPr>
        <w:t xml:space="preserve"> </w:t>
      </w:r>
      <w:r w:rsidR="004E42A4" w:rsidRPr="001D22A8">
        <w:rPr>
          <w:shd w:val="clear" w:color="auto" w:fill="FCFCFC"/>
          <w:lang w:val="en-US"/>
          <w:rPrChange w:id="5343" w:author="Holomarine group" w:date="2019-08-23T11:39:00Z">
            <w:rPr>
              <w:shd w:val="clear" w:color="auto" w:fill="FCFCFC"/>
            </w:rPr>
          </w:rPrChange>
        </w:rPr>
        <w:t>potentially</w:t>
      </w:r>
      <w:r w:rsidR="00F169CA">
        <w:rPr>
          <w:shd w:val="clear" w:color="auto" w:fill="FCFCFC"/>
          <w:lang w:val="en-US"/>
          <w:rPrChange w:id="5344" w:author="Holomarine group" w:date="2019-08-23T11:39:00Z">
            <w:rPr>
              <w:shd w:val="clear" w:color="auto" w:fill="FCFCFC"/>
            </w:rPr>
          </w:rPrChange>
        </w:rPr>
        <w:t xml:space="preserve"> </w:t>
      </w:r>
      <w:r w:rsidR="004E42A4" w:rsidRPr="001D22A8">
        <w:rPr>
          <w:shd w:val="clear" w:color="auto" w:fill="FCFCFC"/>
          <w:lang w:val="en-US"/>
          <w:rPrChange w:id="5345" w:author="Holomarine group" w:date="2019-08-23T11:39:00Z">
            <w:rPr>
              <w:shd w:val="clear" w:color="auto" w:fill="FCFCFC"/>
            </w:rPr>
          </w:rPrChange>
        </w:rPr>
        <w:lastRenderedPageBreak/>
        <w:t>accounting</w:t>
      </w:r>
      <w:r w:rsidR="00F169CA">
        <w:rPr>
          <w:shd w:val="clear" w:color="auto" w:fill="FCFCFC"/>
          <w:lang w:val="en-US"/>
          <w:rPrChange w:id="5346" w:author="Holomarine group" w:date="2019-08-23T11:39:00Z">
            <w:rPr>
              <w:shd w:val="clear" w:color="auto" w:fill="FCFCFC"/>
            </w:rPr>
          </w:rPrChange>
        </w:rPr>
        <w:t xml:space="preserve"> </w:t>
      </w:r>
      <w:r w:rsidR="004E42A4" w:rsidRPr="001D22A8">
        <w:rPr>
          <w:shd w:val="clear" w:color="auto" w:fill="FCFCFC"/>
          <w:lang w:val="en-US"/>
          <w:rPrChange w:id="5347" w:author="Holomarine group" w:date="2019-08-23T11:39:00Z">
            <w:rPr>
              <w:shd w:val="clear" w:color="auto" w:fill="FCFCFC"/>
            </w:rPr>
          </w:rPrChange>
        </w:rPr>
        <w:t>for</w:t>
      </w:r>
      <w:r w:rsidR="00F169CA">
        <w:rPr>
          <w:shd w:val="clear" w:color="auto" w:fill="FCFCFC"/>
          <w:lang w:val="en-US"/>
          <w:rPrChange w:id="5348" w:author="Holomarine group" w:date="2019-08-23T11:39:00Z">
            <w:rPr>
              <w:shd w:val="clear" w:color="auto" w:fill="FCFCFC"/>
            </w:rPr>
          </w:rPrChange>
        </w:rPr>
        <w:t xml:space="preserve"> </w:t>
      </w:r>
      <w:r w:rsidR="004E42A4" w:rsidRPr="001D22A8">
        <w:rPr>
          <w:shd w:val="clear" w:color="auto" w:fill="FCFCFC"/>
          <w:lang w:val="en-US"/>
          <w:rPrChange w:id="5349" w:author="Holomarine group" w:date="2019-08-23T11:39:00Z">
            <w:rPr>
              <w:shd w:val="clear" w:color="auto" w:fill="FCFCFC"/>
            </w:rPr>
          </w:rPrChange>
        </w:rPr>
        <w:t>9.5%</w:t>
      </w:r>
      <w:r w:rsidR="00F169CA">
        <w:rPr>
          <w:shd w:val="clear" w:color="auto" w:fill="FCFCFC"/>
          <w:lang w:val="en-US"/>
          <w:rPrChange w:id="5350" w:author="Holomarine group" w:date="2019-08-23T11:39:00Z">
            <w:rPr>
              <w:shd w:val="clear" w:color="auto" w:fill="FCFCFC"/>
            </w:rPr>
          </w:rPrChange>
        </w:rPr>
        <w:t xml:space="preserve"> </w:t>
      </w:r>
      <w:r w:rsidR="004E42A4" w:rsidRPr="001D22A8">
        <w:rPr>
          <w:shd w:val="clear" w:color="auto" w:fill="FCFCFC"/>
          <w:lang w:val="en-US"/>
          <w:rPrChange w:id="5351" w:author="Holomarine group" w:date="2019-08-23T11:39:00Z">
            <w:rPr>
              <w:shd w:val="clear" w:color="auto" w:fill="FCFCFC"/>
            </w:rPr>
          </w:rPrChange>
        </w:rPr>
        <w:t>of</w:t>
      </w:r>
      <w:r w:rsidR="00F169CA">
        <w:rPr>
          <w:shd w:val="clear" w:color="auto" w:fill="FCFCFC"/>
          <w:lang w:val="en-US"/>
          <w:rPrChange w:id="5352" w:author="Holomarine group" w:date="2019-08-23T11:39:00Z">
            <w:rPr>
              <w:shd w:val="clear" w:color="auto" w:fill="FCFCFC"/>
            </w:rPr>
          </w:rPrChange>
        </w:rPr>
        <w:t xml:space="preserve"> </w:t>
      </w:r>
      <w:r w:rsidR="004E42A4" w:rsidRPr="001D22A8">
        <w:rPr>
          <w:shd w:val="clear" w:color="auto" w:fill="FCFCFC"/>
          <w:lang w:val="en-US"/>
          <w:rPrChange w:id="5353" w:author="Holomarine group" w:date="2019-08-23T11:39:00Z">
            <w:rPr>
              <w:shd w:val="clear" w:color="auto" w:fill="FCFCFC"/>
            </w:rPr>
          </w:rPrChange>
        </w:rPr>
        <w:t>total</w:t>
      </w:r>
      <w:r w:rsidR="00F169CA">
        <w:rPr>
          <w:shd w:val="clear" w:color="auto" w:fill="FCFCFC"/>
          <w:lang w:val="en-US"/>
          <w:rPrChange w:id="5354" w:author="Holomarine group" w:date="2019-08-23T11:39:00Z">
            <w:rPr>
              <w:shd w:val="clear" w:color="auto" w:fill="FCFCFC"/>
            </w:rPr>
          </w:rPrChange>
        </w:rPr>
        <w:t xml:space="preserve"> </w:t>
      </w:r>
      <w:r w:rsidR="004E42A4" w:rsidRPr="001D22A8">
        <w:rPr>
          <w:shd w:val="clear" w:color="auto" w:fill="FCFCFC"/>
          <w:lang w:val="en-US"/>
          <w:rPrChange w:id="5355" w:author="Holomarine group" w:date="2019-08-23T11:39:00Z">
            <w:rPr>
              <w:shd w:val="clear" w:color="auto" w:fill="FCFCFC"/>
            </w:rPr>
          </w:rPrChange>
        </w:rPr>
        <w:t>methane</w:t>
      </w:r>
      <w:r w:rsidR="00F169CA">
        <w:rPr>
          <w:shd w:val="clear" w:color="auto" w:fill="FCFCFC"/>
          <w:lang w:val="en-US"/>
          <w:rPrChange w:id="5356" w:author="Holomarine group" w:date="2019-08-23T11:39:00Z">
            <w:rPr>
              <w:shd w:val="clear" w:color="auto" w:fill="FCFCFC"/>
            </w:rPr>
          </w:rPrChange>
        </w:rPr>
        <w:t xml:space="preserve"> </w:t>
      </w:r>
      <w:r w:rsidR="004E42A4" w:rsidRPr="001D22A8">
        <w:rPr>
          <w:shd w:val="clear" w:color="auto" w:fill="FCFCFC"/>
          <w:lang w:val="en-US"/>
          <w:rPrChange w:id="5357" w:author="Holomarine group" w:date="2019-08-23T11:39:00Z">
            <w:rPr>
              <w:shd w:val="clear" w:color="auto" w:fill="FCFCFC"/>
            </w:rPr>
          </w:rPrChange>
        </w:rPr>
        <w:t>emissions</w:t>
      </w:r>
      <w:r w:rsidR="00F169CA">
        <w:rPr>
          <w:shd w:val="clear" w:color="auto" w:fill="FCFCFC"/>
          <w:lang w:val="en-US"/>
          <w:rPrChange w:id="5358" w:author="Holomarine group" w:date="2019-08-23T11:39:00Z">
            <w:rPr>
              <w:shd w:val="clear" w:color="auto" w:fill="FCFCFC"/>
            </w:rPr>
          </w:rPrChange>
        </w:rPr>
        <w:t xml:space="preserve"> </w:t>
      </w:r>
      <w:r w:rsidR="004E42A4" w:rsidRPr="001D22A8">
        <w:rPr>
          <w:shd w:val="clear" w:color="auto" w:fill="FCFCFC"/>
          <w:lang w:val="en-US"/>
          <w:rPrChange w:id="5359" w:author="Holomarine group" w:date="2019-08-23T11:39:00Z">
            <w:rPr>
              <w:shd w:val="clear" w:color="auto" w:fill="FCFCFC"/>
            </w:rPr>
          </w:rPrChange>
        </w:rPr>
        <w:t>from</w:t>
      </w:r>
      <w:r w:rsidR="00F169CA">
        <w:rPr>
          <w:shd w:val="clear" w:color="auto" w:fill="FCFCFC"/>
          <w:lang w:val="en-US"/>
          <w:rPrChange w:id="5360" w:author="Holomarine group" w:date="2019-08-23T11:39:00Z">
            <w:rPr>
              <w:shd w:val="clear" w:color="auto" w:fill="FCFCFC"/>
            </w:rPr>
          </w:rPrChange>
        </w:rPr>
        <w:t xml:space="preserve"> </w:t>
      </w:r>
      <w:r w:rsidR="004E42A4" w:rsidRPr="001D22A8">
        <w:rPr>
          <w:shd w:val="clear" w:color="auto" w:fill="FCFCFC"/>
          <w:lang w:val="en-US"/>
          <w:rPrChange w:id="5361" w:author="Holomarine group" w:date="2019-08-23T11:39:00Z">
            <w:rPr>
              <w:shd w:val="clear" w:color="auto" w:fill="FCFCFC"/>
            </w:rPr>
          </w:rPrChange>
        </w:rPr>
        <w:t>the</w:t>
      </w:r>
      <w:r w:rsidR="00F169CA">
        <w:rPr>
          <w:shd w:val="clear" w:color="auto" w:fill="FCFCFC"/>
          <w:lang w:val="en-US"/>
          <w:rPrChange w:id="5362" w:author="Holomarine group" w:date="2019-08-23T11:39:00Z">
            <w:rPr>
              <w:shd w:val="clear" w:color="auto" w:fill="FCFCFC"/>
            </w:rPr>
          </w:rPrChange>
        </w:rPr>
        <w:t xml:space="preserve"> </w:t>
      </w:r>
      <w:r w:rsidR="004E42A4" w:rsidRPr="001D22A8">
        <w:rPr>
          <w:shd w:val="clear" w:color="auto" w:fill="FCFCFC"/>
          <w:lang w:val="en-US"/>
          <w:rPrChange w:id="5363" w:author="Holomarine group" w:date="2019-08-23T11:39:00Z">
            <w:rPr>
              <w:shd w:val="clear" w:color="auto" w:fill="FCFCFC"/>
            </w:rPr>
          </w:rPrChange>
        </w:rPr>
        <w:t>Baltic</w:t>
      </w:r>
      <w:r w:rsidR="00F169CA">
        <w:rPr>
          <w:shd w:val="clear" w:color="auto" w:fill="FCFCFC"/>
          <w:lang w:val="en-US"/>
          <w:rPrChange w:id="5364" w:author="Holomarine group" w:date="2019-08-23T11:39:00Z">
            <w:rPr>
              <w:shd w:val="clear" w:color="auto" w:fill="FCFCFC"/>
            </w:rPr>
          </w:rPrChange>
        </w:rPr>
        <w:t xml:space="preserve"> </w:t>
      </w:r>
      <w:r w:rsidR="004E42A4" w:rsidRPr="001D22A8">
        <w:rPr>
          <w:shd w:val="clear" w:color="auto" w:fill="FCFCFC"/>
          <w:lang w:val="en-US"/>
          <w:rPrChange w:id="5365" w:author="Holomarine group" w:date="2019-08-23T11:39:00Z">
            <w:rPr>
              <w:shd w:val="clear" w:color="auto" w:fill="FCFCFC"/>
            </w:rPr>
          </w:rPrChange>
        </w:rPr>
        <w:t>Sea</w:t>
      </w:r>
      <w:r w:rsidR="00F169CA">
        <w:rPr>
          <w:shd w:val="clear" w:color="auto" w:fill="FCFCFC"/>
          <w:lang w:val="en-US"/>
          <w:rPrChange w:id="5366" w:author="Holomarine group" w:date="2019-08-23T11:39:00Z">
            <w:rPr>
              <w:shd w:val="clear" w:color="auto" w:fill="FCFCFC"/>
            </w:rPr>
          </w:rPrChange>
        </w:rPr>
        <w:t xml:space="preserve"> </w:t>
      </w:r>
      <w:r w:rsidR="004E42A4" w:rsidRPr="001D22A8">
        <w:rPr>
          <w:shd w:val="clear" w:color="auto" w:fill="FCFCFC"/>
          <w:lang w:val="en-US"/>
          <w:rPrChange w:id="5367" w:author="Holomarine group" w:date="2019-08-23T11:39:00Z">
            <w:rPr>
              <w:shd w:val="clear" w:color="auto" w:fill="FCFCFC"/>
            </w:rPr>
          </w:rPrChange>
        </w:rPr>
        <w:fldChar w:fldCharType="begin" w:fldLock="1"/>
      </w:r>
      <w:r w:rsidR="004E42A4" w:rsidRPr="001D22A8">
        <w:rPr>
          <w:shd w:val="clear" w:color="auto" w:fill="FCFCFC"/>
          <w:lang w:val="en-US"/>
          <w:rPrChange w:id="5368" w:author="Holomarine group" w:date="2019-08-23T11:39:00Z">
            <w:rPr>
              <w:shd w:val="clear" w:color="auto" w:fill="FCFCFC"/>
            </w:rPr>
          </w:rPrChange>
        </w:rPr>
        <w:instrText>ADDIN CSL_CITATION {"citationItems":[{"id":"ITEM-1","itemData":{"DOI":"10.1038/s41598-017-13263-w","ISSN":"2045-2322","abstract":"Methane and nitrous oxide are potent greenhouse gases (GHGs</w:instrText>
      </w:r>
      <w:r w:rsidR="004E42A4" w:rsidRPr="001D22A8">
        <w:rPr>
          <w:shd w:val="clear" w:color="auto" w:fill="FCFCFC"/>
          <w:lang w:val="en-US"/>
          <w:rPrChange w:id="5369" w:author="Holomarine group" w:date="2019-08-23T11:39:00Z">
            <w:rPr>
              <w:shd w:val="clear" w:color="auto" w:fill="FCFCFC"/>
            </w:rPr>
          </w:rPrChange>
        </w:rPr>
        <w:instrText>) that contribute to climate change. Coastal sediments are important GHG producers, but the contribution of macrofauna (benthic invertebrates larger than 1 mm) inhabiting them is currently unknown. Through a combination of trace gas, isotope, and molecular analyses, we studied the direct and indirect contribution of two macrofaunal groups, polychaetes and bivalves, to methane and nitrous oxide fluxes from coastal sediments. Our results indicate that macrofauna increases benthic methane efflux by a factor of</w:instrText>
      </w:r>
      <w:r w:rsidR="004E42A4" w:rsidRPr="001D22A8">
        <w:rPr>
          <w:rFonts w:eastAsia="Times New Roman" w:cs="Times New Roman"/>
          <w:szCs w:val="24"/>
          <w:shd w:val="clear" w:color="auto" w:fill="FCFCFC"/>
          <w:lang w:val="en-US"/>
          <w:rPrChange w:id="5370" w:author="Holomarine group" w:date="2019-08-23T11:39:00Z">
            <w:rPr>
              <w:shd w:val="clear" w:color="auto" w:fill="FCFCFC"/>
            </w:rPr>
          </w:rPrChange>
        </w:rPr>
        <w:instrText xml:space="preserve"> up to eight, potentially accounting for an estimated 9.5% of total emissions from the Baltic Sea. Polychaetes indirectly enhance methane efflux through bioturbation, while bivalves have a direct effect on methane release. Bivalves host archaeal methanogen</w:instrText>
      </w:r>
      <w:r w:rsidR="004E42A4" w:rsidRPr="001D22A8">
        <w:rPr>
          <w:shd w:val="clear" w:color="auto" w:fill="FCFCFC"/>
          <w:lang w:val="en-US"/>
          <w:rPrChange w:id="5371" w:author="Holomarine group" w:date="2019-08-23T11:39:00Z">
            <w:rPr>
              <w:shd w:val="clear" w:color="auto" w:fill="FCFCFC"/>
            </w:rPr>
          </w:rPrChange>
        </w:rPr>
        <w:instrText>ic symbionts carrying out preferentially hydrogenotrophic methanogenesis, as suggested by analysis of methane isotopes. Low temperatures (8 °C) also stimulate production of nitrous oxide, which is consumed by benthic denitrifying bacteria before it reaches the water column. We show that macrofauna contributes to GHG production and that the extent is dependent on lineage. Thus, macrofauna may play an important, but overlooked role in regulating GHG production and exchange in coastal sediment ecosystems.","au</w:instrText>
      </w:r>
      <w:r w:rsidR="004E42A4" w:rsidRPr="001D22A8">
        <w:rPr>
          <w:rFonts w:eastAsia="Times New Roman" w:cs="Times New Roman"/>
          <w:szCs w:val="24"/>
          <w:shd w:val="clear" w:color="auto" w:fill="FCFCFC"/>
          <w:lang w:val="en-US"/>
          <w:rPrChange w:id="5372" w:author="Holomarine group" w:date="2019-08-23T11:39:00Z">
            <w:rPr>
              <w:shd w:val="clear" w:color="auto" w:fill="FCFCFC"/>
            </w:rPr>
          </w:rPrChange>
        </w:rPr>
        <w:instrText>thor":[{"dropping-particle":"","family":"Bonaglia","given":"Stefano","non-dropping-particle":"","parse-names":false,"suffix":""},{"dropping-particle":"","family":"Brüchert","given":"Volker","non-dropping-particle":"","parse-names":false,"suffix":""},{"drop</w:instrText>
      </w:r>
      <w:r w:rsidR="004E42A4" w:rsidRPr="001D22A8">
        <w:rPr>
          <w:shd w:val="clear" w:color="auto" w:fill="FCFCFC"/>
          <w:lang w:val="en-US"/>
          <w:rPrChange w:id="5373" w:author="Holomarine group" w:date="2019-08-23T11:39:00Z">
            <w:rPr>
              <w:shd w:val="clear" w:color="auto" w:fill="FCFCFC"/>
            </w:rPr>
          </w:rPrChange>
        </w:rPr>
        <w:instrText>ping-particle":"","family":"Callac","given":"Nolwenn","non-dropping-particle":"","parse-names":false,"suffix":""},{"dropping-particle":"","family":"Vicenzi","given":"Alessandra","non-dropping-particle":"","parse-names":false,"suffix":""},{"dropping-particle":"","family":"Chi Fru","given":"Ernest","non-dropping-particle":"","parse-names":false,"suffix":""},{"dropping-particle":"","family":"Nascimento","given":"Francisco J. A.","non-dropping-particle":"","parse-names":false,"suffix":""}],"container-title":"Sc</w:instrText>
      </w:r>
      <w:r w:rsidR="004E42A4" w:rsidRPr="001D22A8">
        <w:rPr>
          <w:rFonts w:eastAsia="Times New Roman" w:cs="Times New Roman"/>
          <w:szCs w:val="24"/>
          <w:shd w:val="clear" w:color="auto" w:fill="FCFCFC"/>
          <w:lang w:val="en-US"/>
          <w:rPrChange w:id="5374" w:author="Holomarine group" w:date="2019-08-23T11:39:00Z">
            <w:rPr>
              <w:shd w:val="clear" w:color="auto" w:fill="FCFCFC"/>
            </w:rPr>
          </w:rPrChange>
        </w:rPr>
        <w:instrText>ientific Reports","id":"ITEM-1","issue":"1","issued":{"date-parts":[["2017","12","13"]]},"page":"13145","publisher":"Nature Publishing Group","title":"Methane fluxes from coastal sediments are enhanced by macrofauna","type":"article-journal","volume":"7"},</w:instrText>
      </w:r>
      <w:r w:rsidR="004E42A4" w:rsidRPr="001D22A8">
        <w:rPr>
          <w:shd w:val="clear" w:color="auto" w:fill="FCFCFC"/>
          <w:lang w:val="en-US"/>
          <w:rPrChange w:id="5375" w:author="Holomarine group" w:date="2019-08-23T11:39:00Z">
            <w:rPr>
              <w:shd w:val="clear" w:color="auto" w:fill="FCFCFC"/>
            </w:rPr>
          </w:rPrChange>
        </w:rPr>
        <w:instrText>"uris":["http://www.mendeley.com/documents/?uuid=ef06cb26-fb10-3098-86c2-4dc4bd87e1b6"]}],"mendeley":{"formattedCitation":"(Bonaglia &lt;i&gt;et al.&lt;/i&gt; 2017)","plainTextFormattedCitation":"(Bonaglia et al. 2017)","previouslyFormattedCitation":"(Bonaglia &lt;i&gt;et al.&lt;/i&gt; 2017)"},"properties":{"noteIndex":0},"schema":"https://github.com/citation-style-language/schema/raw/master/csl-citation.json"}</w:instrText>
      </w:r>
      <w:r w:rsidR="004E42A4" w:rsidRPr="001D22A8">
        <w:rPr>
          <w:shd w:val="clear" w:color="auto" w:fill="FCFCFC"/>
          <w:lang w:val="en-US"/>
          <w:rPrChange w:id="5376" w:author="Holomarine group" w:date="2019-08-23T11:39:00Z">
            <w:rPr>
              <w:shd w:val="clear" w:color="auto" w:fill="FCFCFC"/>
            </w:rPr>
          </w:rPrChange>
        </w:rPr>
        <w:fldChar w:fldCharType="separate"/>
      </w:r>
      <w:r w:rsidR="004E42A4" w:rsidRPr="001D22A8">
        <w:rPr>
          <w:shd w:val="clear" w:color="auto" w:fill="FCFCFC"/>
          <w:lang w:val="en-US"/>
          <w:rPrChange w:id="5377" w:author="Holomarine group" w:date="2019-08-23T11:39:00Z">
            <w:rPr>
              <w:shd w:val="clear" w:color="auto" w:fill="FCFCFC"/>
            </w:rPr>
          </w:rPrChange>
        </w:rPr>
        <w:t>(Bonaglia</w:t>
      </w:r>
      <w:r w:rsidR="00F169CA">
        <w:rPr>
          <w:shd w:val="clear" w:color="auto" w:fill="FCFCFC"/>
          <w:lang w:val="en-US"/>
          <w:rPrChange w:id="5378" w:author="Holomarine group" w:date="2019-08-23T11:39:00Z">
            <w:rPr>
              <w:shd w:val="clear" w:color="auto" w:fill="FCFCFC"/>
            </w:rPr>
          </w:rPrChange>
        </w:rPr>
        <w:t xml:space="preserve"> </w:t>
      </w:r>
      <w:r w:rsidR="004E42A4" w:rsidRPr="001D22A8">
        <w:rPr>
          <w:i/>
          <w:shd w:val="clear" w:color="auto" w:fill="FCFCFC"/>
          <w:lang w:val="en-US"/>
          <w:rPrChange w:id="5379" w:author="Holomarine group" w:date="2019-08-23T11:39:00Z">
            <w:rPr>
              <w:i/>
              <w:shd w:val="clear" w:color="auto" w:fill="FCFCFC"/>
            </w:rPr>
          </w:rPrChange>
        </w:rPr>
        <w:t>et</w:t>
      </w:r>
      <w:r w:rsidR="00F169CA">
        <w:rPr>
          <w:i/>
          <w:shd w:val="clear" w:color="auto" w:fill="FCFCFC"/>
          <w:lang w:val="en-US"/>
          <w:rPrChange w:id="5380" w:author="Holomarine group" w:date="2019-08-23T11:39:00Z">
            <w:rPr>
              <w:i/>
              <w:shd w:val="clear" w:color="auto" w:fill="FCFCFC"/>
            </w:rPr>
          </w:rPrChange>
        </w:rPr>
        <w:t xml:space="preserve"> </w:t>
      </w:r>
      <w:r w:rsidR="004E42A4" w:rsidRPr="001D22A8">
        <w:rPr>
          <w:i/>
          <w:shd w:val="clear" w:color="auto" w:fill="FCFCFC"/>
          <w:lang w:val="en-US"/>
          <w:rPrChange w:id="5381" w:author="Holomarine group" w:date="2019-08-23T11:39:00Z">
            <w:rPr>
              <w:i/>
              <w:shd w:val="clear" w:color="auto" w:fill="FCFCFC"/>
            </w:rPr>
          </w:rPrChange>
        </w:rPr>
        <w:t>al.</w:t>
      </w:r>
      <w:r w:rsidR="00F169CA">
        <w:rPr>
          <w:shd w:val="clear" w:color="auto" w:fill="FCFCFC"/>
          <w:lang w:val="en-US"/>
          <w:rPrChange w:id="5382" w:author="Holomarine group" w:date="2019-08-23T11:39:00Z">
            <w:rPr>
              <w:shd w:val="clear" w:color="auto" w:fill="FCFCFC"/>
            </w:rPr>
          </w:rPrChange>
        </w:rPr>
        <w:t xml:space="preserve"> </w:t>
      </w:r>
      <w:r w:rsidR="004E42A4" w:rsidRPr="001D22A8">
        <w:rPr>
          <w:shd w:val="clear" w:color="auto" w:fill="FCFCFC"/>
          <w:lang w:val="en-US"/>
          <w:rPrChange w:id="5383" w:author="Holomarine group" w:date="2019-08-23T11:39:00Z">
            <w:rPr>
              <w:shd w:val="clear" w:color="auto" w:fill="FCFCFC"/>
            </w:rPr>
          </w:rPrChange>
        </w:rPr>
        <w:t>2017)</w:t>
      </w:r>
      <w:r w:rsidR="004E42A4" w:rsidRPr="001D22A8">
        <w:rPr>
          <w:shd w:val="clear" w:color="auto" w:fill="FCFCFC"/>
          <w:lang w:val="en-US"/>
          <w:rPrChange w:id="5384" w:author="Holomarine group" w:date="2019-08-23T11:39:00Z">
            <w:rPr>
              <w:shd w:val="clear" w:color="auto" w:fill="FCFCFC"/>
            </w:rPr>
          </w:rPrChange>
        </w:rPr>
        <w:fldChar w:fldCharType="end"/>
      </w:r>
      <w:r w:rsidR="004E42A4" w:rsidRPr="001D22A8">
        <w:rPr>
          <w:shd w:val="clear" w:color="auto" w:fill="FCFCFC"/>
          <w:lang w:val="en-US"/>
          <w:rPrChange w:id="5385" w:author="Holomarine group" w:date="2019-08-23T11:39:00Z">
            <w:rPr>
              <w:shd w:val="clear" w:color="auto" w:fill="FCFCFC"/>
            </w:rPr>
          </w:rPrChange>
        </w:rPr>
        <w:t>.</w:t>
      </w:r>
    </w:p>
    <w:p w14:paraId="2B3304AE" w14:textId="69F9968D" w:rsidR="00AD5E99" w:rsidRPr="001D22A8" w:rsidRDefault="00F169CA" w:rsidP="00B374B2">
      <w:pPr>
        <w:ind w:firstLine="720"/>
        <w:rPr>
          <w:shd w:val="clear" w:color="auto" w:fill="FCFCFC"/>
          <w:lang w:val="en-US"/>
        </w:rPr>
      </w:pPr>
      <w:ins w:id="5386" w:author="Holomarine group" w:date="2019-08-23T11:39:00Z">
        <w:r>
          <w:rPr>
            <w:shd w:val="clear" w:color="auto" w:fill="FCFCFC"/>
            <w:lang w:val="en-US"/>
          </w:rPr>
          <w:t xml:space="preserve"> </w:t>
        </w:r>
      </w:ins>
      <w:r w:rsidR="000E091A" w:rsidRPr="001D22A8">
        <w:rPr>
          <w:shd w:val="clear" w:color="auto" w:fill="FCFCFC"/>
          <w:lang w:val="en-US"/>
          <w:rPrChange w:id="5387" w:author="Holomarine group" w:date="2019-08-23T11:39:00Z">
            <w:rPr>
              <w:shd w:val="clear" w:color="auto" w:fill="FCFCFC"/>
            </w:rPr>
          </w:rPrChange>
        </w:rPr>
        <w:t>Such</w:t>
      </w:r>
      <w:r>
        <w:rPr>
          <w:shd w:val="clear" w:color="auto" w:fill="FCFCFC"/>
          <w:lang w:val="en-US"/>
          <w:rPrChange w:id="5388" w:author="Holomarine group" w:date="2019-08-23T11:39:00Z">
            <w:rPr>
              <w:shd w:val="clear" w:color="auto" w:fill="FCFCFC"/>
            </w:rPr>
          </w:rPrChange>
        </w:rPr>
        <w:t xml:space="preserve"> </w:t>
      </w:r>
      <w:r w:rsidR="00F46DF8" w:rsidRPr="001D22A8">
        <w:rPr>
          <w:shd w:val="clear" w:color="auto" w:fill="FCFCFC"/>
          <w:lang w:val="en-US"/>
          <w:rPrChange w:id="5389" w:author="Holomarine group" w:date="2019-08-23T11:39:00Z">
            <w:rPr>
              <w:shd w:val="clear" w:color="auto" w:fill="FCFCFC"/>
            </w:rPr>
          </w:rPrChange>
        </w:rPr>
        <w:t>impressive</w:t>
      </w:r>
      <w:r>
        <w:rPr>
          <w:shd w:val="clear" w:color="auto" w:fill="FCFCFC"/>
          <w:lang w:val="en-US"/>
          <w:rPrChange w:id="5390" w:author="Holomarine group" w:date="2019-08-23T11:39:00Z">
            <w:rPr>
              <w:shd w:val="clear" w:color="auto" w:fill="FCFCFC"/>
            </w:rPr>
          </w:rPrChange>
        </w:rPr>
        <w:t xml:space="preserve"> </w:t>
      </w:r>
      <w:r w:rsidR="00F46DF8" w:rsidRPr="001D22A8">
        <w:rPr>
          <w:shd w:val="clear" w:color="auto" w:fill="FCFCFC"/>
          <w:lang w:val="en-US"/>
          <w:rPrChange w:id="5391" w:author="Holomarine group" w:date="2019-08-23T11:39:00Z">
            <w:rPr>
              <w:shd w:val="clear" w:color="auto" w:fill="FCFCFC"/>
            </w:rPr>
          </w:rPrChange>
        </w:rPr>
        <w:t>metabolic</w:t>
      </w:r>
      <w:r>
        <w:rPr>
          <w:shd w:val="clear" w:color="auto" w:fill="FCFCFC"/>
          <w:lang w:val="en-US"/>
          <w:rPrChange w:id="5392" w:author="Holomarine group" w:date="2019-08-23T11:39:00Z">
            <w:rPr>
              <w:shd w:val="clear" w:color="auto" w:fill="FCFCFC"/>
            </w:rPr>
          </w:rPrChange>
        </w:rPr>
        <w:t xml:space="preserve"> </w:t>
      </w:r>
      <w:r w:rsidR="00F46DF8" w:rsidRPr="001D22A8">
        <w:rPr>
          <w:shd w:val="clear" w:color="auto" w:fill="FCFCFC"/>
          <w:lang w:val="en-US"/>
          <w:rPrChange w:id="5393" w:author="Holomarine group" w:date="2019-08-23T11:39:00Z">
            <w:rPr>
              <w:shd w:val="clear" w:color="auto" w:fill="FCFCFC"/>
            </w:rPr>
          </w:rPrChange>
        </w:rPr>
        <w:t>versatility</w:t>
      </w:r>
      <w:r>
        <w:rPr>
          <w:shd w:val="clear" w:color="auto" w:fill="FCFCFC"/>
          <w:lang w:val="en-US"/>
          <w:rPrChange w:id="5394" w:author="Holomarine group" w:date="2019-08-23T11:39:00Z">
            <w:rPr>
              <w:shd w:val="clear" w:color="auto" w:fill="FCFCFC"/>
            </w:rPr>
          </w:rPrChange>
        </w:rPr>
        <w:t xml:space="preserve"> </w:t>
      </w:r>
      <w:r w:rsidR="000E091A" w:rsidRPr="001D22A8">
        <w:rPr>
          <w:shd w:val="clear" w:color="auto" w:fill="FCFCFC"/>
          <w:lang w:val="en-US"/>
          <w:rPrChange w:id="5395" w:author="Holomarine group" w:date="2019-08-23T11:39:00Z">
            <w:rPr>
              <w:shd w:val="clear" w:color="auto" w:fill="FCFCFC"/>
            </w:rPr>
          </w:rPrChange>
        </w:rPr>
        <w:t>is</w:t>
      </w:r>
      <w:r>
        <w:rPr>
          <w:shd w:val="clear" w:color="auto" w:fill="FCFCFC"/>
          <w:lang w:val="en-US"/>
          <w:rPrChange w:id="5396" w:author="Holomarine group" w:date="2019-08-23T11:39:00Z">
            <w:rPr>
              <w:shd w:val="clear" w:color="auto" w:fill="FCFCFC"/>
            </w:rPr>
          </w:rPrChange>
        </w:rPr>
        <w:t xml:space="preserve"> </w:t>
      </w:r>
      <w:r w:rsidR="00F46DF8" w:rsidRPr="001D22A8">
        <w:rPr>
          <w:shd w:val="clear" w:color="auto" w:fill="FCFCFC"/>
          <w:lang w:val="en-US"/>
          <w:rPrChange w:id="5397" w:author="Holomarine group" w:date="2019-08-23T11:39:00Z">
            <w:rPr>
              <w:shd w:val="clear" w:color="auto" w:fill="FCFCFC"/>
            </w:rPr>
          </w:rPrChange>
        </w:rPr>
        <w:t>accomplished</w:t>
      </w:r>
      <w:r>
        <w:rPr>
          <w:shd w:val="clear" w:color="auto" w:fill="FCFCFC"/>
          <w:lang w:val="en-US"/>
          <w:rPrChange w:id="5398" w:author="Holomarine group" w:date="2019-08-23T11:39:00Z">
            <w:rPr>
              <w:shd w:val="clear" w:color="auto" w:fill="FCFCFC"/>
            </w:rPr>
          </w:rPrChange>
        </w:rPr>
        <w:t xml:space="preserve"> </w:t>
      </w:r>
      <w:r w:rsidR="00F46DF8" w:rsidRPr="001D22A8">
        <w:rPr>
          <w:shd w:val="clear" w:color="auto" w:fill="FCFCFC"/>
          <w:lang w:val="en-US"/>
          <w:rPrChange w:id="5399" w:author="Holomarine group" w:date="2019-08-23T11:39:00Z">
            <w:rPr>
              <w:shd w:val="clear" w:color="auto" w:fill="FCFCFC"/>
            </w:rPr>
          </w:rPrChange>
        </w:rPr>
        <w:t>because</w:t>
      </w:r>
      <w:r>
        <w:rPr>
          <w:shd w:val="clear" w:color="auto" w:fill="FCFCFC"/>
          <w:lang w:val="en-US"/>
          <w:rPrChange w:id="5400" w:author="Holomarine group" w:date="2019-08-23T11:39:00Z">
            <w:rPr>
              <w:shd w:val="clear" w:color="auto" w:fill="FCFCFC"/>
            </w:rPr>
          </w:rPrChange>
        </w:rPr>
        <w:t xml:space="preserve"> </w:t>
      </w:r>
      <w:r w:rsidR="00F46DF8" w:rsidRPr="001D22A8">
        <w:rPr>
          <w:shd w:val="clear" w:color="auto" w:fill="FCFCFC"/>
          <w:lang w:val="en-US"/>
          <w:rPrChange w:id="5401" w:author="Holomarine group" w:date="2019-08-23T11:39:00Z">
            <w:rPr>
              <w:shd w:val="clear" w:color="auto" w:fill="FCFCFC"/>
            </w:rPr>
          </w:rPrChange>
        </w:rPr>
        <w:t>of</w:t>
      </w:r>
      <w:r>
        <w:rPr>
          <w:shd w:val="clear" w:color="auto" w:fill="FCFCFC"/>
          <w:lang w:val="en-US"/>
          <w:rPrChange w:id="5402" w:author="Holomarine group" w:date="2019-08-23T11:39:00Z">
            <w:rPr>
              <w:shd w:val="clear" w:color="auto" w:fill="FCFCFC"/>
            </w:rPr>
          </w:rPrChange>
        </w:rPr>
        <w:t xml:space="preserve"> </w:t>
      </w:r>
      <w:r w:rsidR="00F46DF8" w:rsidRPr="001D22A8">
        <w:rPr>
          <w:shd w:val="clear" w:color="auto" w:fill="FCFCFC"/>
          <w:lang w:val="en-US"/>
          <w:rPrChange w:id="5403" w:author="Holomarine group" w:date="2019-08-23T11:39:00Z">
            <w:rPr>
              <w:shd w:val="clear" w:color="auto" w:fill="FCFCFC"/>
            </w:rPr>
          </w:rPrChange>
        </w:rPr>
        <w:t>the</w:t>
      </w:r>
      <w:r>
        <w:rPr>
          <w:shd w:val="clear" w:color="auto" w:fill="FCFCFC"/>
          <w:lang w:val="en-US"/>
          <w:rPrChange w:id="5404" w:author="Holomarine group" w:date="2019-08-23T11:39:00Z">
            <w:rPr>
              <w:shd w:val="clear" w:color="auto" w:fill="FCFCFC"/>
            </w:rPr>
          </w:rPrChange>
        </w:rPr>
        <w:t xml:space="preserve"> </w:t>
      </w:r>
      <w:r w:rsidR="00F46DF8" w:rsidRPr="001D22A8">
        <w:rPr>
          <w:shd w:val="clear" w:color="auto" w:fill="FCFCFC"/>
          <w:lang w:val="en-US"/>
          <w:rPrChange w:id="5405" w:author="Holomarine group" w:date="2019-08-23T11:39:00Z">
            <w:rPr>
              <w:shd w:val="clear" w:color="auto" w:fill="FCFCFC"/>
            </w:rPr>
          </w:rPrChange>
        </w:rPr>
        <w:t>simultaneous</w:t>
      </w:r>
      <w:r>
        <w:rPr>
          <w:shd w:val="clear" w:color="auto" w:fill="FCFCFC"/>
          <w:lang w:val="en-US"/>
          <w:rPrChange w:id="5406" w:author="Holomarine group" w:date="2019-08-23T11:39:00Z">
            <w:rPr>
              <w:shd w:val="clear" w:color="auto" w:fill="FCFCFC"/>
            </w:rPr>
          </w:rPrChange>
        </w:rPr>
        <w:t xml:space="preserve"> </w:t>
      </w:r>
      <w:r w:rsidR="00F46DF8" w:rsidRPr="001D22A8">
        <w:rPr>
          <w:shd w:val="clear" w:color="auto" w:fill="FCFCFC"/>
          <w:lang w:val="en-US"/>
          <w:rPrChange w:id="5407" w:author="Holomarine group" w:date="2019-08-23T11:39:00Z">
            <w:rPr>
              <w:shd w:val="clear" w:color="auto" w:fill="FCFCFC"/>
            </w:rPr>
          </w:rPrChange>
        </w:rPr>
        <w:t>occurrence</w:t>
      </w:r>
      <w:r>
        <w:rPr>
          <w:shd w:val="clear" w:color="auto" w:fill="FCFCFC"/>
          <w:lang w:val="en-US"/>
          <w:rPrChange w:id="5408" w:author="Holomarine group" w:date="2019-08-23T11:39:00Z">
            <w:rPr>
              <w:shd w:val="clear" w:color="auto" w:fill="FCFCFC"/>
            </w:rPr>
          </w:rPrChange>
        </w:rPr>
        <w:t xml:space="preserve"> </w:t>
      </w:r>
      <w:r w:rsidR="00F46DF8" w:rsidRPr="001D22A8">
        <w:rPr>
          <w:shd w:val="clear" w:color="auto" w:fill="FCFCFC"/>
          <w:lang w:val="en-US"/>
          <w:rPrChange w:id="5409" w:author="Holomarine group" w:date="2019-08-23T11:39:00Z">
            <w:rPr>
              <w:shd w:val="clear" w:color="auto" w:fill="FCFCFC"/>
            </w:rPr>
          </w:rPrChange>
        </w:rPr>
        <w:t>of</w:t>
      </w:r>
      <w:r>
        <w:rPr>
          <w:shd w:val="clear" w:color="auto" w:fill="FCFCFC"/>
          <w:lang w:val="en-US"/>
          <w:rPrChange w:id="5410" w:author="Holomarine group" w:date="2019-08-23T11:39:00Z">
            <w:rPr>
              <w:shd w:val="clear" w:color="auto" w:fill="FCFCFC"/>
            </w:rPr>
          </w:rPrChange>
        </w:rPr>
        <w:t xml:space="preserve"> </w:t>
      </w:r>
      <w:r w:rsidR="00F46DF8" w:rsidRPr="001D22A8">
        <w:rPr>
          <w:shd w:val="clear" w:color="auto" w:fill="FCFCFC"/>
          <w:lang w:val="en-US"/>
          <w:rPrChange w:id="5411" w:author="Holomarine group" w:date="2019-08-23T11:39:00Z">
            <w:rPr>
              <w:shd w:val="clear" w:color="auto" w:fill="FCFCFC"/>
            </w:rPr>
          </w:rPrChange>
        </w:rPr>
        <w:t>disparate</w:t>
      </w:r>
      <w:r>
        <w:rPr>
          <w:shd w:val="clear" w:color="auto" w:fill="FCFCFC"/>
          <w:lang w:val="en-US"/>
          <w:rPrChange w:id="5412" w:author="Holomarine group" w:date="2019-08-23T11:39:00Z">
            <w:rPr>
              <w:shd w:val="clear" w:color="auto" w:fill="FCFCFC"/>
            </w:rPr>
          </w:rPrChange>
        </w:rPr>
        <w:t xml:space="preserve"> </w:t>
      </w:r>
      <w:r w:rsidR="00F46DF8" w:rsidRPr="001D22A8">
        <w:rPr>
          <w:shd w:val="clear" w:color="auto" w:fill="FCFCFC"/>
          <w:lang w:val="en-US"/>
          <w:rPrChange w:id="5413" w:author="Holomarine group" w:date="2019-08-23T11:39:00Z">
            <w:rPr>
              <w:shd w:val="clear" w:color="auto" w:fill="FCFCFC"/>
            </w:rPr>
          </w:rPrChange>
        </w:rPr>
        <w:t>biochemical</w:t>
      </w:r>
      <w:r>
        <w:rPr>
          <w:shd w:val="clear" w:color="auto" w:fill="FCFCFC"/>
          <w:lang w:val="en-US"/>
          <w:rPrChange w:id="5414" w:author="Holomarine group" w:date="2019-08-23T11:39:00Z">
            <w:rPr>
              <w:shd w:val="clear" w:color="auto" w:fill="FCFCFC"/>
            </w:rPr>
          </w:rPrChange>
        </w:rPr>
        <w:t xml:space="preserve"> </w:t>
      </w:r>
      <w:r w:rsidR="00F46DF8" w:rsidRPr="001D22A8">
        <w:rPr>
          <w:shd w:val="clear" w:color="auto" w:fill="FCFCFC"/>
          <w:lang w:val="en-US"/>
          <w:rPrChange w:id="5415" w:author="Holomarine group" w:date="2019-08-23T11:39:00Z">
            <w:rPr>
              <w:shd w:val="clear" w:color="auto" w:fill="FCFCFC"/>
            </w:rPr>
          </w:rPrChange>
        </w:rPr>
        <w:t>machineries</w:t>
      </w:r>
      <w:r>
        <w:rPr>
          <w:shd w:val="clear" w:color="auto" w:fill="FCFCFC"/>
          <w:lang w:val="en-US"/>
          <w:rPrChange w:id="5416" w:author="Holomarine group" w:date="2019-08-23T11:39:00Z">
            <w:rPr>
              <w:shd w:val="clear" w:color="auto" w:fill="FCFCFC"/>
            </w:rPr>
          </w:rPrChange>
        </w:rPr>
        <w:t xml:space="preserve"> </w:t>
      </w:r>
      <w:r w:rsidR="00F46DF8" w:rsidRPr="001D22A8">
        <w:rPr>
          <w:shd w:val="clear" w:color="auto" w:fill="FCFCFC"/>
          <w:lang w:val="en-US"/>
          <w:rPrChange w:id="5417" w:author="Holomarine group" w:date="2019-08-23T11:39:00Z">
            <w:rPr>
              <w:shd w:val="clear" w:color="auto" w:fill="FCFCFC"/>
            </w:rPr>
          </w:rPrChange>
        </w:rPr>
        <w:t>(</w:t>
      </w:r>
      <w:proofErr w:type="gramStart"/>
      <w:r w:rsidR="00F46DF8" w:rsidRPr="001D22A8">
        <w:rPr>
          <w:i/>
          <w:shd w:val="clear" w:color="auto" w:fill="FCFCFC"/>
          <w:lang w:val="en-US"/>
          <w:rPrChange w:id="5418" w:author="Holomarine group" w:date="2019-08-23T11:39:00Z">
            <w:rPr>
              <w:i/>
              <w:shd w:val="clear" w:color="auto" w:fill="FCFCFC"/>
            </w:rPr>
          </w:rPrChange>
        </w:rPr>
        <w:t>e.g</w:t>
      </w:r>
      <w:proofErr w:type="gramEnd"/>
      <w:del w:id="5419" w:author="Holomarine group" w:date="2019-08-23T11:39:00Z">
        <w:r w:rsidR="00F46DF8" w:rsidRPr="00CC3775">
          <w:rPr>
            <w:i/>
            <w:shd w:val="clear" w:color="auto" w:fill="FCFCFC"/>
          </w:rPr>
          <w:delText>.</w:delText>
        </w:r>
        <w:r w:rsidR="006834ED" w:rsidRPr="00CC3775">
          <w:rPr>
            <w:i/>
            <w:shd w:val="clear" w:color="auto" w:fill="FCFCFC"/>
          </w:rPr>
          <w:delText>,</w:delText>
        </w:r>
      </w:del>
      <w:ins w:id="5420" w:author="Holomarine group" w:date="2019-08-23T11:39:00Z">
        <w:r w:rsidR="00F46DF8" w:rsidRPr="001D22A8">
          <w:rPr>
            <w:i/>
            <w:shd w:val="clear" w:color="auto" w:fill="FCFCFC"/>
            <w:lang w:val="en-US"/>
          </w:rPr>
          <w:t>.</w:t>
        </w:r>
      </w:ins>
      <w:r>
        <w:rPr>
          <w:shd w:val="clear" w:color="auto" w:fill="FCFCFC"/>
          <w:lang w:val="en-US"/>
          <w:rPrChange w:id="5421" w:author="Holomarine group" w:date="2019-08-23T11:39:00Z">
            <w:rPr>
              <w:shd w:val="clear" w:color="auto" w:fill="FCFCFC"/>
            </w:rPr>
          </w:rPrChange>
        </w:rPr>
        <w:t xml:space="preserve"> </w:t>
      </w:r>
      <w:r w:rsidR="00F46DF8" w:rsidRPr="001D22A8">
        <w:rPr>
          <w:shd w:val="clear" w:color="auto" w:fill="FCFCFC"/>
          <w:lang w:val="en-US"/>
          <w:rPrChange w:id="5422" w:author="Holomarine group" w:date="2019-08-23T11:39:00Z">
            <w:rPr>
              <w:shd w:val="clear" w:color="auto" w:fill="FCFCFC"/>
            </w:rPr>
          </w:rPrChange>
        </w:rPr>
        <w:t>aerobic</w:t>
      </w:r>
      <w:r>
        <w:rPr>
          <w:shd w:val="clear" w:color="auto" w:fill="FCFCFC"/>
          <w:lang w:val="en-US"/>
          <w:rPrChange w:id="5423" w:author="Holomarine group" w:date="2019-08-23T11:39:00Z">
            <w:rPr>
              <w:shd w:val="clear" w:color="auto" w:fill="FCFCFC"/>
            </w:rPr>
          </w:rPrChange>
        </w:rPr>
        <w:t xml:space="preserve"> </w:t>
      </w:r>
      <w:r w:rsidR="00F46DF8" w:rsidRPr="001D22A8">
        <w:rPr>
          <w:shd w:val="clear" w:color="auto" w:fill="FCFCFC"/>
          <w:lang w:val="en-US"/>
          <w:rPrChange w:id="5424" w:author="Holomarine group" w:date="2019-08-23T11:39:00Z">
            <w:rPr>
              <w:shd w:val="clear" w:color="auto" w:fill="FCFCFC"/>
            </w:rPr>
          </w:rPrChange>
        </w:rPr>
        <w:t>and</w:t>
      </w:r>
      <w:r>
        <w:rPr>
          <w:shd w:val="clear" w:color="auto" w:fill="FCFCFC"/>
          <w:lang w:val="en-US"/>
          <w:rPrChange w:id="5425" w:author="Holomarine group" w:date="2019-08-23T11:39:00Z">
            <w:rPr>
              <w:shd w:val="clear" w:color="auto" w:fill="FCFCFC"/>
            </w:rPr>
          </w:rPrChange>
        </w:rPr>
        <w:t xml:space="preserve"> </w:t>
      </w:r>
      <w:r w:rsidR="00F46DF8" w:rsidRPr="001D22A8">
        <w:rPr>
          <w:shd w:val="clear" w:color="auto" w:fill="FCFCFC"/>
          <w:lang w:val="en-US"/>
          <w:rPrChange w:id="5426" w:author="Holomarine group" w:date="2019-08-23T11:39:00Z">
            <w:rPr>
              <w:shd w:val="clear" w:color="auto" w:fill="FCFCFC"/>
            </w:rPr>
          </w:rPrChange>
        </w:rPr>
        <w:t>anaerobic</w:t>
      </w:r>
      <w:r>
        <w:rPr>
          <w:shd w:val="clear" w:color="auto" w:fill="FCFCFC"/>
          <w:lang w:val="en-US"/>
          <w:rPrChange w:id="5427" w:author="Holomarine group" w:date="2019-08-23T11:39:00Z">
            <w:rPr>
              <w:shd w:val="clear" w:color="auto" w:fill="FCFCFC"/>
            </w:rPr>
          </w:rPrChange>
        </w:rPr>
        <w:t xml:space="preserve"> </w:t>
      </w:r>
      <w:r w:rsidR="00F46DF8" w:rsidRPr="001D22A8">
        <w:rPr>
          <w:shd w:val="clear" w:color="auto" w:fill="FCFCFC"/>
          <w:lang w:val="en-US"/>
          <w:rPrChange w:id="5428" w:author="Holomarine group" w:date="2019-08-23T11:39:00Z">
            <w:rPr>
              <w:shd w:val="clear" w:color="auto" w:fill="FCFCFC"/>
            </w:rPr>
          </w:rPrChange>
        </w:rPr>
        <w:t>pathways)</w:t>
      </w:r>
      <w:r>
        <w:rPr>
          <w:shd w:val="clear" w:color="auto" w:fill="FCFCFC"/>
          <w:lang w:val="en-US"/>
          <w:rPrChange w:id="5429" w:author="Holomarine group" w:date="2019-08-23T11:39:00Z">
            <w:rPr>
              <w:shd w:val="clear" w:color="auto" w:fill="FCFCFC"/>
            </w:rPr>
          </w:rPrChange>
        </w:rPr>
        <w:t xml:space="preserve"> </w:t>
      </w:r>
      <w:r w:rsidR="00F46DF8" w:rsidRPr="001D22A8">
        <w:rPr>
          <w:shd w:val="clear" w:color="auto" w:fill="FCFCFC"/>
          <w:lang w:val="en-US"/>
          <w:rPrChange w:id="5430" w:author="Holomarine group" w:date="2019-08-23T11:39:00Z">
            <w:rPr>
              <w:shd w:val="clear" w:color="auto" w:fill="FCFCFC"/>
            </w:rPr>
          </w:rPrChange>
        </w:rPr>
        <w:t>in</w:t>
      </w:r>
      <w:r>
        <w:rPr>
          <w:shd w:val="clear" w:color="auto" w:fill="FCFCFC"/>
          <w:lang w:val="en-US"/>
          <w:rPrChange w:id="5431" w:author="Holomarine group" w:date="2019-08-23T11:39:00Z">
            <w:rPr>
              <w:shd w:val="clear" w:color="auto" w:fill="FCFCFC"/>
            </w:rPr>
          </w:rPrChange>
        </w:rPr>
        <w:t xml:space="preserve"> </w:t>
      </w:r>
      <w:r w:rsidR="0011124F" w:rsidRPr="001D22A8">
        <w:rPr>
          <w:shd w:val="clear" w:color="auto" w:fill="FCFCFC"/>
          <w:lang w:val="en-US"/>
          <w:rPrChange w:id="5432" w:author="Holomarine group" w:date="2019-08-23T11:39:00Z">
            <w:rPr>
              <w:shd w:val="clear" w:color="auto" w:fill="FCFCFC"/>
            </w:rPr>
          </w:rPrChange>
        </w:rPr>
        <w:t>individual</w:t>
      </w:r>
      <w:r>
        <w:rPr>
          <w:shd w:val="clear" w:color="auto" w:fill="FCFCFC"/>
          <w:lang w:val="en-US"/>
          <w:rPrChange w:id="5433" w:author="Holomarine group" w:date="2019-08-23T11:39:00Z">
            <w:rPr>
              <w:shd w:val="clear" w:color="auto" w:fill="FCFCFC"/>
            </w:rPr>
          </w:rPrChange>
        </w:rPr>
        <w:t xml:space="preserve"> </w:t>
      </w:r>
      <w:r w:rsidR="00F46DF8" w:rsidRPr="001D22A8">
        <w:rPr>
          <w:shd w:val="clear" w:color="auto" w:fill="FCFCFC"/>
          <w:lang w:val="en-US"/>
          <w:rPrChange w:id="5434" w:author="Holomarine group" w:date="2019-08-23T11:39:00Z">
            <w:rPr>
              <w:shd w:val="clear" w:color="auto" w:fill="FCFCFC"/>
            </w:rPr>
          </w:rPrChange>
        </w:rPr>
        <w:t>symbionts,</w:t>
      </w:r>
      <w:r>
        <w:rPr>
          <w:shd w:val="clear" w:color="auto" w:fill="FCFCFC"/>
          <w:lang w:val="en-US"/>
          <w:rPrChange w:id="5435" w:author="Holomarine group" w:date="2019-08-23T11:39:00Z">
            <w:rPr>
              <w:shd w:val="clear" w:color="auto" w:fill="FCFCFC"/>
            </w:rPr>
          </w:rPrChange>
        </w:rPr>
        <w:t xml:space="preserve"> </w:t>
      </w:r>
      <w:r w:rsidR="00F46DF8" w:rsidRPr="001D22A8">
        <w:rPr>
          <w:shd w:val="clear" w:color="auto" w:fill="FCFCFC"/>
          <w:lang w:val="en-US"/>
          <w:rPrChange w:id="5436" w:author="Holomarine group" w:date="2019-08-23T11:39:00Z">
            <w:rPr>
              <w:shd w:val="clear" w:color="auto" w:fill="FCFCFC"/>
            </w:rPr>
          </w:rPrChange>
        </w:rPr>
        <w:t>providing</w:t>
      </w:r>
      <w:r>
        <w:rPr>
          <w:shd w:val="clear" w:color="auto" w:fill="FCFCFC"/>
          <w:lang w:val="en-US"/>
          <w:rPrChange w:id="5437" w:author="Holomarine group" w:date="2019-08-23T11:39:00Z">
            <w:rPr>
              <w:shd w:val="clear" w:color="auto" w:fill="FCFCFC"/>
            </w:rPr>
          </w:rPrChange>
        </w:rPr>
        <w:t xml:space="preserve"> </w:t>
      </w:r>
      <w:r w:rsidR="00236DCB" w:rsidRPr="001D22A8">
        <w:rPr>
          <w:shd w:val="clear" w:color="auto" w:fill="FCFCFC"/>
          <w:lang w:val="en-US"/>
        </w:rPr>
        <w:t>new</w:t>
      </w:r>
      <w:r>
        <w:rPr>
          <w:shd w:val="clear" w:color="auto" w:fill="FCFCFC"/>
          <w:lang w:val="en-US"/>
        </w:rPr>
        <w:t xml:space="preserve"> </w:t>
      </w:r>
      <w:r w:rsidR="00236DCB" w:rsidRPr="001D22A8">
        <w:rPr>
          <w:shd w:val="clear" w:color="auto" w:fill="FCFCFC"/>
          <w:lang w:val="en-US"/>
        </w:rPr>
        <w:t>metabolic</w:t>
      </w:r>
      <w:r>
        <w:rPr>
          <w:shd w:val="clear" w:color="auto" w:fill="FCFCFC"/>
          <w:lang w:val="en-US"/>
        </w:rPr>
        <w:t xml:space="preserve"> </w:t>
      </w:r>
      <w:r w:rsidR="00236DCB" w:rsidRPr="001D22A8">
        <w:rPr>
          <w:shd w:val="clear" w:color="auto" w:fill="FCFCFC"/>
          <w:lang w:val="en-US"/>
        </w:rPr>
        <w:t>abilities</w:t>
      </w:r>
      <w:r>
        <w:rPr>
          <w:shd w:val="clear" w:color="auto" w:fill="FCFCFC"/>
          <w:lang w:val="en-US"/>
        </w:rPr>
        <w:t xml:space="preserve"> </w:t>
      </w:r>
      <w:r w:rsidR="00236DCB" w:rsidRPr="001D22A8">
        <w:rPr>
          <w:shd w:val="clear" w:color="auto" w:fill="FCFCFC"/>
          <w:lang w:val="en-US"/>
        </w:rPr>
        <w:t>to</w:t>
      </w:r>
      <w:r>
        <w:rPr>
          <w:shd w:val="clear" w:color="auto" w:fill="FCFCFC"/>
          <w:lang w:val="en-US"/>
        </w:rPr>
        <w:t xml:space="preserve"> </w:t>
      </w:r>
      <w:r w:rsidR="00236DCB" w:rsidRPr="001D22A8">
        <w:rPr>
          <w:shd w:val="clear" w:color="auto" w:fill="FCFCFC"/>
          <w:lang w:val="en-US"/>
        </w:rPr>
        <w:t>the</w:t>
      </w:r>
      <w:r>
        <w:rPr>
          <w:shd w:val="clear" w:color="auto" w:fill="FCFCFC"/>
          <w:lang w:val="en-US"/>
        </w:rPr>
        <w:t xml:space="preserve"> </w:t>
      </w:r>
      <w:r w:rsidR="00236DCB" w:rsidRPr="001D22A8">
        <w:rPr>
          <w:shd w:val="clear" w:color="auto" w:fill="FCFCFC"/>
          <w:lang w:val="en-US"/>
        </w:rPr>
        <w:t>holobiont,</w:t>
      </w:r>
      <w:r>
        <w:rPr>
          <w:shd w:val="clear" w:color="auto" w:fill="FCFCFC"/>
          <w:lang w:val="en-US"/>
          <w:rPrChange w:id="5438" w:author="Holomarine group" w:date="2019-08-23T11:39:00Z">
            <w:rPr>
              <w:shd w:val="clear" w:color="auto" w:fill="FCFCFC"/>
            </w:rPr>
          </w:rPrChange>
        </w:rPr>
        <w:t xml:space="preserve"> </w:t>
      </w:r>
      <w:r w:rsidR="00F46DF8" w:rsidRPr="001D22A8">
        <w:rPr>
          <w:shd w:val="clear" w:color="auto" w:fill="FCFCFC"/>
          <w:lang w:val="en-US"/>
          <w:rPrChange w:id="5439" w:author="Holomarine group" w:date="2019-08-23T11:39:00Z">
            <w:rPr>
              <w:shd w:val="clear" w:color="auto" w:fill="FCFCFC"/>
            </w:rPr>
          </w:rPrChange>
        </w:rPr>
        <w:t>such</w:t>
      </w:r>
      <w:r>
        <w:rPr>
          <w:shd w:val="clear" w:color="auto" w:fill="FCFCFC"/>
          <w:lang w:val="en-US"/>
          <w:rPrChange w:id="5440" w:author="Holomarine group" w:date="2019-08-23T11:39:00Z">
            <w:rPr>
              <w:shd w:val="clear" w:color="auto" w:fill="FCFCFC"/>
            </w:rPr>
          </w:rPrChange>
        </w:rPr>
        <w:t xml:space="preserve"> </w:t>
      </w:r>
      <w:r w:rsidR="00F46DF8" w:rsidRPr="001D22A8">
        <w:rPr>
          <w:shd w:val="clear" w:color="auto" w:fill="FCFCFC"/>
          <w:lang w:val="en-US"/>
          <w:rPrChange w:id="5441" w:author="Holomarine group" w:date="2019-08-23T11:39:00Z">
            <w:rPr>
              <w:shd w:val="clear" w:color="auto" w:fill="FCFCFC"/>
            </w:rPr>
          </w:rPrChange>
        </w:rPr>
        <w:t>as</w:t>
      </w:r>
      <w:r>
        <w:rPr>
          <w:shd w:val="clear" w:color="auto" w:fill="FCFCFC"/>
          <w:lang w:val="en-US"/>
          <w:rPrChange w:id="5442" w:author="Holomarine group" w:date="2019-08-23T11:39:00Z">
            <w:rPr>
              <w:shd w:val="clear" w:color="auto" w:fill="FCFCFC"/>
            </w:rPr>
          </w:rPrChange>
        </w:rPr>
        <w:t xml:space="preserve"> </w:t>
      </w:r>
      <w:r w:rsidR="00F46DF8" w:rsidRPr="001D22A8">
        <w:rPr>
          <w:shd w:val="clear" w:color="auto" w:fill="FCFCFC"/>
          <w:lang w:val="en-US"/>
          <w:rPrChange w:id="5443" w:author="Holomarine group" w:date="2019-08-23T11:39:00Z">
            <w:rPr>
              <w:shd w:val="clear" w:color="auto" w:fill="FCFCFC"/>
            </w:rPr>
          </w:rPrChange>
        </w:rPr>
        <w:t>the</w:t>
      </w:r>
      <w:r>
        <w:rPr>
          <w:shd w:val="clear" w:color="auto" w:fill="FCFCFC"/>
          <w:lang w:val="en-US"/>
          <w:rPrChange w:id="5444" w:author="Holomarine group" w:date="2019-08-23T11:39:00Z">
            <w:rPr>
              <w:shd w:val="clear" w:color="auto" w:fill="FCFCFC"/>
            </w:rPr>
          </w:rPrChange>
        </w:rPr>
        <w:t xml:space="preserve"> </w:t>
      </w:r>
      <w:r w:rsidR="00F46DF8" w:rsidRPr="001D22A8">
        <w:rPr>
          <w:shd w:val="clear" w:color="auto" w:fill="FCFCFC"/>
          <w:lang w:val="en-US"/>
          <w:rPrChange w:id="5445" w:author="Holomarine group" w:date="2019-08-23T11:39:00Z">
            <w:rPr>
              <w:shd w:val="clear" w:color="auto" w:fill="FCFCFC"/>
            </w:rPr>
          </w:rPrChange>
        </w:rPr>
        <w:t>synthesis</w:t>
      </w:r>
      <w:r>
        <w:rPr>
          <w:shd w:val="clear" w:color="auto" w:fill="FCFCFC"/>
          <w:lang w:val="en-US"/>
          <w:rPrChange w:id="5446" w:author="Holomarine group" w:date="2019-08-23T11:39:00Z">
            <w:rPr>
              <w:shd w:val="clear" w:color="auto" w:fill="FCFCFC"/>
            </w:rPr>
          </w:rPrChange>
        </w:rPr>
        <w:t xml:space="preserve"> </w:t>
      </w:r>
      <w:r w:rsidR="00F46DF8" w:rsidRPr="001D22A8">
        <w:rPr>
          <w:shd w:val="clear" w:color="auto" w:fill="FCFCFC"/>
          <w:lang w:val="en-US"/>
          <w:rPrChange w:id="5447" w:author="Holomarine group" w:date="2019-08-23T11:39:00Z">
            <w:rPr>
              <w:shd w:val="clear" w:color="auto" w:fill="FCFCFC"/>
            </w:rPr>
          </w:rPrChange>
        </w:rPr>
        <w:t>of</w:t>
      </w:r>
      <w:r>
        <w:rPr>
          <w:shd w:val="clear" w:color="auto" w:fill="FCFCFC"/>
          <w:lang w:val="en-US"/>
          <w:rPrChange w:id="5448" w:author="Holomarine group" w:date="2019-08-23T11:39:00Z">
            <w:rPr>
              <w:shd w:val="clear" w:color="auto" w:fill="FCFCFC"/>
            </w:rPr>
          </w:rPrChange>
        </w:rPr>
        <w:t xml:space="preserve"> </w:t>
      </w:r>
      <w:r w:rsidR="00F46DF8" w:rsidRPr="001D22A8">
        <w:rPr>
          <w:shd w:val="clear" w:color="auto" w:fill="FCFCFC"/>
          <w:lang w:val="en-US"/>
          <w:rPrChange w:id="5449" w:author="Holomarine group" w:date="2019-08-23T11:39:00Z">
            <w:rPr>
              <w:shd w:val="clear" w:color="auto" w:fill="FCFCFC"/>
            </w:rPr>
          </w:rPrChange>
        </w:rPr>
        <w:t>specific</w:t>
      </w:r>
      <w:r>
        <w:rPr>
          <w:shd w:val="clear" w:color="auto" w:fill="FCFCFC"/>
          <w:lang w:val="en-US"/>
          <w:rPrChange w:id="5450" w:author="Holomarine group" w:date="2019-08-23T11:39:00Z">
            <w:rPr>
              <w:shd w:val="clear" w:color="auto" w:fill="FCFCFC"/>
            </w:rPr>
          </w:rPrChange>
        </w:rPr>
        <w:t xml:space="preserve"> </w:t>
      </w:r>
      <w:r w:rsidR="00F46DF8" w:rsidRPr="001D22A8">
        <w:rPr>
          <w:shd w:val="clear" w:color="auto" w:fill="FCFCFC"/>
          <w:lang w:val="en-US"/>
          <w:rPrChange w:id="5451" w:author="Holomarine group" w:date="2019-08-23T11:39:00Z">
            <w:rPr>
              <w:shd w:val="clear" w:color="auto" w:fill="FCFCFC"/>
            </w:rPr>
          </w:rPrChange>
        </w:rPr>
        <w:t>essential</w:t>
      </w:r>
      <w:r>
        <w:rPr>
          <w:shd w:val="clear" w:color="auto" w:fill="FCFCFC"/>
          <w:lang w:val="en-US"/>
          <w:rPrChange w:id="5452" w:author="Holomarine group" w:date="2019-08-23T11:39:00Z">
            <w:rPr>
              <w:shd w:val="clear" w:color="auto" w:fill="FCFCFC"/>
            </w:rPr>
          </w:rPrChange>
        </w:rPr>
        <w:t xml:space="preserve"> </w:t>
      </w:r>
      <w:r w:rsidR="00F46DF8" w:rsidRPr="001D22A8">
        <w:rPr>
          <w:shd w:val="clear" w:color="auto" w:fill="FCFCFC"/>
          <w:lang w:val="en-US"/>
          <w:rPrChange w:id="5453" w:author="Holomarine group" w:date="2019-08-23T11:39:00Z">
            <w:rPr>
              <w:shd w:val="clear" w:color="auto" w:fill="FCFCFC"/>
            </w:rPr>
          </w:rPrChange>
        </w:rPr>
        <w:t>amino</w:t>
      </w:r>
      <w:r>
        <w:rPr>
          <w:shd w:val="clear" w:color="auto" w:fill="FCFCFC"/>
          <w:lang w:val="en-US"/>
          <w:rPrChange w:id="5454" w:author="Holomarine group" w:date="2019-08-23T11:39:00Z">
            <w:rPr>
              <w:shd w:val="clear" w:color="auto" w:fill="FCFCFC"/>
            </w:rPr>
          </w:rPrChange>
        </w:rPr>
        <w:t xml:space="preserve"> </w:t>
      </w:r>
      <w:r w:rsidR="00F46DF8" w:rsidRPr="001D22A8">
        <w:rPr>
          <w:shd w:val="clear" w:color="auto" w:fill="FCFCFC"/>
          <w:lang w:val="en-US"/>
          <w:rPrChange w:id="5455" w:author="Holomarine group" w:date="2019-08-23T11:39:00Z">
            <w:rPr>
              <w:shd w:val="clear" w:color="auto" w:fill="FCFCFC"/>
            </w:rPr>
          </w:rPrChange>
        </w:rPr>
        <w:t>acids,</w:t>
      </w:r>
      <w:r>
        <w:rPr>
          <w:shd w:val="clear" w:color="auto" w:fill="FCFCFC"/>
          <w:lang w:val="en-US"/>
          <w:rPrChange w:id="5456" w:author="Holomarine group" w:date="2019-08-23T11:39:00Z">
            <w:rPr>
              <w:shd w:val="clear" w:color="auto" w:fill="FCFCFC"/>
            </w:rPr>
          </w:rPrChange>
        </w:rPr>
        <w:t xml:space="preserve"> </w:t>
      </w:r>
      <w:r w:rsidR="00F46DF8" w:rsidRPr="001D22A8">
        <w:rPr>
          <w:shd w:val="clear" w:color="auto" w:fill="FCFCFC"/>
          <w:lang w:val="en-US"/>
          <w:rPrChange w:id="5457" w:author="Holomarine group" w:date="2019-08-23T11:39:00Z">
            <w:rPr>
              <w:shd w:val="clear" w:color="auto" w:fill="FCFCFC"/>
            </w:rPr>
          </w:rPrChange>
        </w:rPr>
        <w:t>photosynthesis,</w:t>
      </w:r>
      <w:r>
        <w:rPr>
          <w:shd w:val="clear" w:color="auto" w:fill="FCFCFC"/>
          <w:lang w:val="en-US"/>
          <w:rPrChange w:id="5458" w:author="Holomarine group" w:date="2019-08-23T11:39:00Z">
            <w:rPr>
              <w:shd w:val="clear" w:color="auto" w:fill="FCFCFC"/>
            </w:rPr>
          </w:rPrChange>
        </w:rPr>
        <w:t xml:space="preserve"> </w:t>
      </w:r>
      <w:r w:rsidR="00F46DF8" w:rsidRPr="001D22A8">
        <w:rPr>
          <w:shd w:val="clear" w:color="auto" w:fill="FCFCFC"/>
          <w:lang w:val="en-US"/>
          <w:rPrChange w:id="5459" w:author="Holomarine group" w:date="2019-08-23T11:39:00Z">
            <w:rPr>
              <w:shd w:val="clear" w:color="auto" w:fill="FCFCFC"/>
            </w:rPr>
          </w:rPrChange>
        </w:rPr>
        <w:t>or</w:t>
      </w:r>
      <w:r>
        <w:rPr>
          <w:shd w:val="clear" w:color="auto" w:fill="FCFCFC"/>
          <w:lang w:val="en-US"/>
          <w:rPrChange w:id="5460" w:author="Holomarine group" w:date="2019-08-23T11:39:00Z">
            <w:rPr>
              <w:shd w:val="clear" w:color="auto" w:fill="FCFCFC"/>
            </w:rPr>
          </w:rPrChange>
        </w:rPr>
        <w:t xml:space="preserve"> </w:t>
      </w:r>
      <w:r w:rsidR="00F46DF8" w:rsidRPr="001D22A8">
        <w:rPr>
          <w:shd w:val="clear" w:color="auto" w:fill="FCFCFC"/>
          <w:lang w:val="en-US"/>
          <w:rPrChange w:id="5461" w:author="Holomarine group" w:date="2019-08-23T11:39:00Z">
            <w:rPr>
              <w:shd w:val="clear" w:color="auto" w:fill="FCFCFC"/>
            </w:rPr>
          </w:rPrChange>
        </w:rPr>
        <w:t>chemosynthesis</w:t>
      </w:r>
      <w:r>
        <w:rPr>
          <w:shd w:val="clear" w:color="auto" w:fill="FCFCFC"/>
          <w:lang w:val="en-US"/>
          <w:rPrChange w:id="5462" w:author="Holomarine group" w:date="2019-08-23T11:39:00Z">
            <w:rPr>
              <w:shd w:val="clear" w:color="auto" w:fill="FCFCFC"/>
            </w:rPr>
          </w:rPrChange>
        </w:rPr>
        <w:t xml:space="preserve"> </w:t>
      </w:r>
      <w:r w:rsidR="00F46DF8" w:rsidRPr="001D22A8">
        <w:rPr>
          <w:shd w:val="clear" w:color="auto" w:fill="FCFCFC"/>
          <w:lang w:val="en-US"/>
          <w:rPrChange w:id="5463" w:author="Holomarine group" w:date="2019-08-23T11:39:00Z">
            <w:rPr>
              <w:shd w:val="clear" w:color="auto" w:fill="FCFCFC"/>
            </w:rPr>
          </w:rPrChange>
        </w:rPr>
        <w:fldChar w:fldCharType="begin" w:fldLock="1"/>
      </w:r>
      <w:r w:rsidR="00F46DF8" w:rsidRPr="001D22A8">
        <w:rPr>
          <w:shd w:val="clear" w:color="auto" w:fill="FCFCFC"/>
          <w:lang w:val="en-US"/>
          <w:rPrChange w:id="5464" w:author="Holomarine group" w:date="2019-08-23T11:39:00Z">
            <w:rPr>
              <w:shd w:val="clear" w:color="auto" w:fill="FCFCFC"/>
            </w:rPr>
          </w:rPrChange>
        </w:rPr>
        <w:instrText xml:space="preserve">ADDIN </w:instrText>
      </w:r>
      <w:r w:rsidR="00F46DF8" w:rsidRPr="001D22A8">
        <w:rPr>
          <w:shd w:val="clear" w:color="auto" w:fill="FCFCFC"/>
          <w:lang w:val="en-US"/>
          <w:rPrChange w:id="5465" w:author="Holomarine group" w:date="2019-08-23T11:39:00Z">
            <w:rPr>
              <w:shd w:val="clear" w:color="auto" w:fill="FCFCFC"/>
            </w:rPr>
          </w:rPrChange>
        </w:rPr>
        <w:instrText xml:space="preserve">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w:instrText>
      </w:r>
      <w:r w:rsidR="00F46DF8" w:rsidRPr="001D22A8">
        <w:rPr>
          <w:rFonts w:eastAsia="Times New Roman" w:cs="Times New Roman"/>
          <w:szCs w:val="24"/>
          <w:shd w:val="clear" w:color="auto" w:fill="FCFCFC"/>
          <w:lang w:val="en-US"/>
          <w:rPrChange w:id="5466" w:author="Holomarine group" w:date="2019-08-23T11:39:00Z">
            <w:rPr>
              <w:shd w:val="clear" w:color="auto" w:fill="FCFCFC"/>
            </w:rPr>
          </w:rPrChange>
        </w:rPr>
        <w:instrText>sediments and continental margins. The evolutionary success of these symbioses is evident from the wide range of animal groups that have established associations with chemosynthetic bacteria; at least seven animal phyla are known to host these symbionts. T</w:instrText>
      </w:r>
      <w:r w:rsidR="00F46DF8" w:rsidRPr="001D22A8">
        <w:rPr>
          <w:shd w:val="clear" w:color="auto" w:fill="FCFCFC"/>
          <w:lang w:val="en-US"/>
          <w:rPrChange w:id="5467" w:author="Holomarine group" w:date="2019-08-23T11:39:00Z">
            <w:rPr>
              <w:shd w:val="clear" w:color="auto" w:fill="FCFCFC"/>
            </w:rPr>
          </w:rPrChange>
        </w:rPr>
        <w:instrTex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w:instrText>
      </w:r>
      <w:r w:rsidR="00F46DF8" w:rsidRPr="001D22A8">
        <w:rPr>
          <w:rFonts w:eastAsia="Times New Roman" w:cs="Times New Roman"/>
          <w:szCs w:val="24"/>
          <w:shd w:val="clear" w:color="auto" w:fill="FCFCFC"/>
          <w:lang w:val="en-US"/>
          <w:rPrChange w:id="5468" w:author="Holomarine group" w:date="2019-08-23T11:39:00Z">
            <w:rPr>
              <w:shd w:val="clear" w:color="auto" w:fill="FCFCFC"/>
            </w:rPr>
          </w:rPrChange>
        </w:rPr>
        <w:instrText>en":"Claudia","non-dropping-particle":"","parse-names":false,"suffix":""},{"dropping-particle":"","family":"Lott","given":"Christian","non-dropping-particle":"","parse-names":false,"suffix":""}],"container-title":"Nature Reviews Microbiology","id":"ITEM-1"</w:instrText>
      </w:r>
      <w:r w:rsidR="00F46DF8" w:rsidRPr="001D22A8">
        <w:rPr>
          <w:shd w:val="clear" w:color="auto" w:fill="FCFCFC"/>
          <w:lang w:val="en-US"/>
          <w:rPrChange w:id="5469" w:author="Holomarine group" w:date="2019-08-23T11:39:00Z">
            <w:rPr>
              <w:shd w:val="clear" w:color="auto" w:fill="FCFCFC"/>
            </w:rPr>
          </w:rPrChange>
        </w:rPr>
        <w:instrText>,"issue":"10","issued":{"date-parts":[["2008","10","1"]]},"page":"725-740","title":"Symbiotic diversity in marine animals: the art of harnessing chemosynthesis","type":"article-journal","volume":"6"},"uris":["http://www.mendeley.com/documents/?uuid=63f586bd-496a-3f5d-97ae-f51e4cceb7d1"]},{"id":"ITEM-2","itemData":{"DOI":"10.1093/jxb/erm328","ISSN":"1460-2431","PMID":"18267943","abstract":"Animals acquire photosynthetically-fixed carbon by forming symbioses with algae and cyanobacteria. These associations ar</w:instrText>
      </w:r>
      <w:r w:rsidR="00F46DF8" w:rsidRPr="001D22A8">
        <w:rPr>
          <w:rFonts w:eastAsia="Times New Roman" w:cs="Times New Roman"/>
          <w:szCs w:val="24"/>
          <w:shd w:val="clear" w:color="auto" w:fill="FCFCFC"/>
          <w:lang w:val="en-US"/>
          <w:rPrChange w:id="5470" w:author="Holomarine group" w:date="2019-08-23T11:39:00Z">
            <w:rPr>
              <w:shd w:val="clear" w:color="auto" w:fill="FCFCFC"/>
            </w:rPr>
          </w:rPrChange>
        </w:rPr>
        <w:instrText>e widespread in the phyla Porifera (sponges) and Cnidaria (corals, sea anemones etc.) but otherwise uncommon or absent from animal phyla. It is suggested that one factor contributing to the distribution of animal symbioses is the morphologically-simple bod</w:instrText>
      </w:r>
      <w:r w:rsidR="00F46DF8" w:rsidRPr="001D22A8">
        <w:rPr>
          <w:shd w:val="clear" w:color="auto" w:fill="FCFCFC"/>
          <w:lang w:val="en-US"/>
          <w:rPrChange w:id="5471" w:author="Holomarine group" w:date="2019-08-23T11:39:00Z">
            <w:rPr>
              <w:shd w:val="clear" w:color="auto" w:fill="FCFCFC"/>
            </w:rPr>
          </w:rPrChange>
        </w:rPr>
        <w:instrText>y plan of the Porifera and Cnidaria with a large surface area:volume relationship well-suited to light capture by symbiotic algae in their tissues. Photosynthetic products are released from living symbiont cells to the animal host at substantial rates. Research with algal cells freshly isolated from the symbioses suggests that low molecular weight compounds (e.g. maltose, glycerol) are the major release products but further research is required to assess the relevance of these results to the algae in the in</w:instrText>
      </w:r>
      <w:r w:rsidR="00F46DF8" w:rsidRPr="001D22A8">
        <w:rPr>
          <w:rFonts w:eastAsia="Times New Roman" w:cs="Times New Roman"/>
          <w:szCs w:val="24"/>
          <w:shd w:val="clear" w:color="auto" w:fill="FCFCFC"/>
          <w:lang w:val="en-US"/>
          <w:rPrChange w:id="5472" w:author="Holomarine group" w:date="2019-08-23T11:39:00Z">
            <w:rPr>
              <w:shd w:val="clear" w:color="auto" w:fill="FCFCFC"/>
            </w:rPr>
          </w:rPrChange>
        </w:rPr>
        <w:instrText>tact symbiosis. Photosynthesis also poses risks for the animal because environmental perturbations, especially elevated temperature or irradiance, can lead to the production of reactive oxygen species, damage to membranes and proteins, and 'bleaching', inc</w:instrText>
      </w:r>
      <w:r w:rsidR="00F46DF8" w:rsidRPr="001D22A8">
        <w:rPr>
          <w:shd w:val="clear" w:color="auto" w:fill="FCFCFC"/>
          <w:lang w:val="en-US"/>
          <w:rPrChange w:id="5473" w:author="Holomarine group" w:date="2019-08-23T11:39:00Z">
            <w:rPr>
              <w:shd w:val="clear" w:color="auto" w:fill="FCFCFC"/>
            </w:rPr>
          </w:rPrChange>
        </w:rPr>
        <w:instrText>luding breakdown of the symbiosis. The contribution of non-photochemical quenching and membrane lipid composition of the algae to bleaching susceptibility is assessed. More generally, the development of genomic techniques to help understand the processes underlying the function and breakdown of function in photosynthetic symbioses is advocated.","author":[{"dropping-particle":"","family":"Venn","given":"A A","non-dropping-particle":"","parse-names":false,"suffix":""},{"dropping-particle":"","family":"Loram"</w:instrText>
      </w:r>
      <w:r w:rsidR="00F46DF8" w:rsidRPr="001D22A8">
        <w:rPr>
          <w:rFonts w:eastAsia="Times New Roman" w:cs="Times New Roman"/>
          <w:szCs w:val="24"/>
          <w:shd w:val="clear" w:color="auto" w:fill="FCFCFC"/>
          <w:lang w:val="en-US"/>
          <w:rPrChange w:id="5474" w:author="Holomarine group" w:date="2019-08-23T11:39:00Z">
            <w:rPr>
              <w:shd w:val="clear" w:color="auto" w:fill="FCFCFC"/>
            </w:rPr>
          </w:rPrChange>
        </w:rPr>
        <w:instrText>,"given":"J E","non-dropping-particle":"","parse-names":false,"suffix":""},{"dropping-particle":"","family":"Douglas","given":"A E","non-dropping-particle":"","parse-names":false,"suffix":""}],"container-title":"Journal of Experimental Botany","id":"ITEM-2</w:instrText>
      </w:r>
      <w:r w:rsidR="00F46DF8" w:rsidRPr="001D22A8">
        <w:rPr>
          <w:shd w:val="clear" w:color="auto" w:fill="FCFCFC"/>
          <w:lang w:val="en-US"/>
          <w:rPrChange w:id="5475" w:author="Holomarine group" w:date="2019-08-23T11:39:00Z">
            <w:rPr>
              <w:shd w:val="clear" w:color="auto" w:fill="FCFCFC"/>
            </w:rPr>
          </w:rPrChange>
        </w:rPr>
        <w:instrText>","issue":"5","issued":{"date-parts":[["2008","1","1"]]},"page":"1069-80","title":"Photosynthetic symbioses in animals.","type":"article-journal","volume":"59"},"uris":["http://www.mendeley.com/documents/?uuid=dc4d360d-a9f2-4c71-b74f-33b7ced987be"]}],"mendeley":{"formattedCitation":"(Venn &lt;i&gt;et al.&lt;/i&gt; 2008; Dubilier &lt;i&gt;et al.&lt;/i&gt; 2008)","plainTextFormattedCitation":"(Venn et al. 2008; Dubilier et al. 2008)","previouslyFormattedCitation":"(Venn &lt;i&gt;et al.&lt;/i&gt; 2008; Dubilier &lt;i&gt;et al.&lt;/i&gt; 2008)"},"properties"</w:instrText>
      </w:r>
      <w:r w:rsidR="00F46DF8" w:rsidRPr="001D22A8">
        <w:rPr>
          <w:rFonts w:eastAsia="Times New Roman" w:cs="Times New Roman"/>
          <w:szCs w:val="24"/>
          <w:shd w:val="clear" w:color="auto" w:fill="FCFCFC"/>
          <w:lang w:val="en-US"/>
          <w:rPrChange w:id="5476" w:author="Holomarine group" w:date="2019-08-23T11:39:00Z">
            <w:rPr>
              <w:shd w:val="clear" w:color="auto" w:fill="FCFCFC"/>
            </w:rPr>
          </w:rPrChange>
        </w:rPr>
        <w:instrText>:{"noteIndex":0},"schema":"https://github.com/citation-style-language/schema/raw/master/csl-citation.json"}</w:instrText>
      </w:r>
      <w:r w:rsidR="00F46DF8" w:rsidRPr="001D22A8">
        <w:rPr>
          <w:shd w:val="clear" w:color="auto" w:fill="FCFCFC"/>
          <w:lang w:val="en-US"/>
          <w:rPrChange w:id="5477" w:author="Holomarine group" w:date="2019-08-23T11:39:00Z">
            <w:rPr>
              <w:shd w:val="clear" w:color="auto" w:fill="FCFCFC"/>
            </w:rPr>
          </w:rPrChange>
        </w:rPr>
        <w:fldChar w:fldCharType="separate"/>
      </w:r>
      <w:r w:rsidR="00F46DF8" w:rsidRPr="001D22A8">
        <w:rPr>
          <w:shd w:val="clear" w:color="auto" w:fill="FCFCFC"/>
          <w:lang w:val="en-US"/>
          <w:rPrChange w:id="5478" w:author="Holomarine group" w:date="2019-08-23T11:39:00Z">
            <w:rPr>
              <w:shd w:val="clear" w:color="auto" w:fill="FCFCFC"/>
            </w:rPr>
          </w:rPrChange>
        </w:rPr>
        <w:t>(Venn</w:t>
      </w:r>
      <w:r>
        <w:rPr>
          <w:shd w:val="clear" w:color="auto" w:fill="FCFCFC"/>
          <w:lang w:val="en-US"/>
          <w:rPrChange w:id="5479" w:author="Holomarine group" w:date="2019-08-23T11:39:00Z">
            <w:rPr>
              <w:shd w:val="clear" w:color="auto" w:fill="FCFCFC"/>
            </w:rPr>
          </w:rPrChange>
        </w:rPr>
        <w:t xml:space="preserve"> </w:t>
      </w:r>
      <w:r w:rsidR="00F46DF8" w:rsidRPr="001D22A8">
        <w:rPr>
          <w:i/>
          <w:shd w:val="clear" w:color="auto" w:fill="FCFCFC"/>
          <w:lang w:val="en-US"/>
          <w:rPrChange w:id="5480" w:author="Holomarine group" w:date="2019-08-23T11:39:00Z">
            <w:rPr>
              <w:i/>
              <w:shd w:val="clear" w:color="auto" w:fill="FCFCFC"/>
            </w:rPr>
          </w:rPrChange>
        </w:rPr>
        <w:t>et</w:t>
      </w:r>
      <w:r>
        <w:rPr>
          <w:i/>
          <w:shd w:val="clear" w:color="auto" w:fill="FCFCFC"/>
          <w:lang w:val="en-US"/>
          <w:rPrChange w:id="5481" w:author="Holomarine group" w:date="2019-08-23T11:39:00Z">
            <w:rPr>
              <w:i/>
              <w:shd w:val="clear" w:color="auto" w:fill="FCFCFC"/>
            </w:rPr>
          </w:rPrChange>
        </w:rPr>
        <w:t xml:space="preserve"> </w:t>
      </w:r>
      <w:r w:rsidR="00F46DF8" w:rsidRPr="001D22A8">
        <w:rPr>
          <w:i/>
          <w:shd w:val="clear" w:color="auto" w:fill="FCFCFC"/>
          <w:lang w:val="en-US"/>
          <w:rPrChange w:id="5482" w:author="Holomarine group" w:date="2019-08-23T11:39:00Z">
            <w:rPr>
              <w:i/>
              <w:shd w:val="clear" w:color="auto" w:fill="FCFCFC"/>
            </w:rPr>
          </w:rPrChange>
        </w:rPr>
        <w:t>al.</w:t>
      </w:r>
      <w:r>
        <w:rPr>
          <w:shd w:val="clear" w:color="auto" w:fill="FCFCFC"/>
          <w:lang w:val="en-US"/>
          <w:rPrChange w:id="5483" w:author="Holomarine group" w:date="2019-08-23T11:39:00Z">
            <w:rPr>
              <w:shd w:val="clear" w:color="auto" w:fill="FCFCFC"/>
            </w:rPr>
          </w:rPrChange>
        </w:rPr>
        <w:t xml:space="preserve"> </w:t>
      </w:r>
      <w:r w:rsidR="00F46DF8" w:rsidRPr="001D22A8">
        <w:rPr>
          <w:shd w:val="clear" w:color="auto" w:fill="FCFCFC"/>
          <w:lang w:val="en-US"/>
          <w:rPrChange w:id="5484" w:author="Holomarine group" w:date="2019-08-23T11:39:00Z">
            <w:rPr>
              <w:shd w:val="clear" w:color="auto" w:fill="FCFCFC"/>
            </w:rPr>
          </w:rPrChange>
        </w:rPr>
        <w:t>2008;</w:t>
      </w:r>
      <w:r>
        <w:rPr>
          <w:shd w:val="clear" w:color="auto" w:fill="FCFCFC"/>
          <w:lang w:val="en-US"/>
          <w:rPrChange w:id="5485" w:author="Holomarine group" w:date="2019-08-23T11:39:00Z">
            <w:rPr>
              <w:shd w:val="clear" w:color="auto" w:fill="FCFCFC"/>
            </w:rPr>
          </w:rPrChange>
        </w:rPr>
        <w:t xml:space="preserve"> </w:t>
      </w:r>
      <w:r w:rsidR="00F46DF8" w:rsidRPr="001D22A8">
        <w:rPr>
          <w:shd w:val="clear" w:color="auto" w:fill="FCFCFC"/>
          <w:lang w:val="en-US"/>
          <w:rPrChange w:id="5486" w:author="Holomarine group" w:date="2019-08-23T11:39:00Z">
            <w:rPr>
              <w:shd w:val="clear" w:color="auto" w:fill="FCFCFC"/>
            </w:rPr>
          </w:rPrChange>
        </w:rPr>
        <w:t>Dubilier</w:t>
      </w:r>
      <w:r>
        <w:rPr>
          <w:shd w:val="clear" w:color="auto" w:fill="FCFCFC"/>
          <w:lang w:val="en-US"/>
          <w:rPrChange w:id="5487" w:author="Holomarine group" w:date="2019-08-23T11:39:00Z">
            <w:rPr>
              <w:shd w:val="clear" w:color="auto" w:fill="FCFCFC"/>
            </w:rPr>
          </w:rPrChange>
        </w:rPr>
        <w:t xml:space="preserve"> </w:t>
      </w:r>
      <w:r w:rsidR="00F46DF8" w:rsidRPr="001D22A8">
        <w:rPr>
          <w:i/>
          <w:shd w:val="clear" w:color="auto" w:fill="FCFCFC"/>
          <w:lang w:val="en-US"/>
          <w:rPrChange w:id="5488" w:author="Holomarine group" w:date="2019-08-23T11:39:00Z">
            <w:rPr>
              <w:i/>
              <w:shd w:val="clear" w:color="auto" w:fill="FCFCFC"/>
            </w:rPr>
          </w:rPrChange>
        </w:rPr>
        <w:t>et</w:t>
      </w:r>
      <w:r>
        <w:rPr>
          <w:i/>
          <w:shd w:val="clear" w:color="auto" w:fill="FCFCFC"/>
          <w:lang w:val="en-US"/>
          <w:rPrChange w:id="5489" w:author="Holomarine group" w:date="2019-08-23T11:39:00Z">
            <w:rPr>
              <w:i/>
              <w:shd w:val="clear" w:color="auto" w:fill="FCFCFC"/>
            </w:rPr>
          </w:rPrChange>
        </w:rPr>
        <w:t xml:space="preserve"> </w:t>
      </w:r>
      <w:r w:rsidR="00F46DF8" w:rsidRPr="001D22A8">
        <w:rPr>
          <w:i/>
          <w:shd w:val="clear" w:color="auto" w:fill="FCFCFC"/>
          <w:lang w:val="en-US"/>
          <w:rPrChange w:id="5490" w:author="Holomarine group" w:date="2019-08-23T11:39:00Z">
            <w:rPr>
              <w:i/>
              <w:shd w:val="clear" w:color="auto" w:fill="FCFCFC"/>
            </w:rPr>
          </w:rPrChange>
        </w:rPr>
        <w:t>al.</w:t>
      </w:r>
      <w:r>
        <w:rPr>
          <w:shd w:val="clear" w:color="auto" w:fill="FCFCFC"/>
          <w:lang w:val="en-US"/>
          <w:rPrChange w:id="5491" w:author="Holomarine group" w:date="2019-08-23T11:39:00Z">
            <w:rPr>
              <w:shd w:val="clear" w:color="auto" w:fill="FCFCFC"/>
            </w:rPr>
          </w:rPrChange>
        </w:rPr>
        <w:t xml:space="preserve"> </w:t>
      </w:r>
      <w:r w:rsidR="00F46DF8" w:rsidRPr="001D22A8">
        <w:rPr>
          <w:shd w:val="clear" w:color="auto" w:fill="FCFCFC"/>
          <w:lang w:val="en-US"/>
          <w:rPrChange w:id="5492" w:author="Holomarine group" w:date="2019-08-23T11:39:00Z">
            <w:rPr>
              <w:shd w:val="clear" w:color="auto" w:fill="FCFCFC"/>
            </w:rPr>
          </w:rPrChange>
        </w:rPr>
        <w:t>2008)</w:t>
      </w:r>
      <w:r w:rsidR="00F46DF8" w:rsidRPr="001D22A8">
        <w:rPr>
          <w:shd w:val="clear" w:color="auto" w:fill="FCFCFC"/>
          <w:lang w:val="en-US"/>
          <w:rPrChange w:id="5493" w:author="Holomarine group" w:date="2019-08-23T11:39:00Z">
            <w:rPr>
              <w:shd w:val="clear" w:color="auto" w:fill="FCFCFC"/>
            </w:rPr>
          </w:rPrChange>
        </w:rPr>
        <w:fldChar w:fldCharType="end"/>
      </w:r>
      <w:r w:rsidR="00F46DF8" w:rsidRPr="001D22A8">
        <w:rPr>
          <w:shd w:val="clear" w:color="auto" w:fill="FCFCFC"/>
          <w:lang w:val="en-US"/>
          <w:rPrChange w:id="5494" w:author="Holomarine group" w:date="2019-08-23T11:39:00Z">
            <w:rPr>
              <w:shd w:val="clear" w:color="auto" w:fill="FCFCFC"/>
            </w:rPr>
          </w:rPrChange>
        </w:rPr>
        <w:t>.</w:t>
      </w:r>
      <w:r>
        <w:rPr>
          <w:shd w:val="clear" w:color="auto" w:fill="FCFCFC"/>
          <w:lang w:val="en-US"/>
          <w:rPrChange w:id="5495" w:author="Holomarine group" w:date="2019-08-23T11:39:00Z">
            <w:rPr>
              <w:shd w:val="clear" w:color="auto" w:fill="FCFCFC"/>
            </w:rPr>
          </w:rPrChange>
        </w:rPr>
        <w:t xml:space="preserve"> </w:t>
      </w:r>
      <w:del w:id="5496" w:author="Holomarine group" w:date="2019-08-23T11:39:00Z">
        <w:r w:rsidR="00236DCB" w:rsidRPr="00CC3775">
          <w:rPr>
            <w:shd w:val="clear" w:color="auto" w:fill="FCFCFC"/>
          </w:rPr>
          <w:delText xml:space="preserve">These </w:delText>
        </w:r>
      </w:del>
      <w:ins w:id="5497" w:author="Holomarine group" w:date="2019-08-23T11:39:00Z">
        <w:r w:rsidR="00EA40FB">
          <w:rPr>
            <w:lang w:val="en-US"/>
          </w:rPr>
          <w:t>Furthermore</w:t>
        </w:r>
        <w:r w:rsidR="00277DD5" w:rsidRPr="001D22A8">
          <w:rPr>
            <w:lang w:val="en-US"/>
          </w:rPr>
          <w:t>,</w:t>
        </w:r>
        <w:r>
          <w:rPr>
            <w:lang w:val="en-US"/>
          </w:rPr>
          <w:t xml:space="preserve"> </w:t>
        </w:r>
        <w:r w:rsidR="00277DD5" w:rsidRPr="001D22A8">
          <w:rPr>
            <w:lang w:val="en-US"/>
          </w:rPr>
          <w:t>the</w:t>
        </w:r>
        <w:r>
          <w:rPr>
            <w:lang w:val="en-US"/>
          </w:rPr>
          <w:t xml:space="preserve"> </w:t>
        </w:r>
        <w:r w:rsidR="00277DD5" w:rsidRPr="001D22A8">
          <w:rPr>
            <w:lang w:val="en-US"/>
          </w:rPr>
          <w:t>interaction</w:t>
        </w:r>
        <w:r>
          <w:rPr>
            <w:lang w:val="en-US"/>
          </w:rPr>
          <w:t xml:space="preserve"> </w:t>
        </w:r>
        <w:r w:rsidR="00277DD5" w:rsidRPr="001D22A8">
          <w:rPr>
            <w:lang w:val="en-US"/>
          </w:rPr>
          <w:t>between</w:t>
        </w:r>
        <w:r>
          <w:rPr>
            <w:lang w:val="en-US"/>
          </w:rPr>
          <w:t xml:space="preserve"> </w:t>
        </w:r>
        <w:r w:rsidR="00277DD5" w:rsidRPr="001D22A8">
          <w:rPr>
            <w:lang w:val="en-US"/>
          </w:rPr>
          <w:t>host</w:t>
        </w:r>
        <w:r>
          <w:rPr>
            <w:lang w:val="en-US"/>
          </w:rPr>
          <w:t xml:space="preserve"> </w:t>
        </w:r>
        <w:r w:rsidR="00277DD5" w:rsidRPr="001D22A8">
          <w:rPr>
            <w:lang w:val="en-US"/>
          </w:rPr>
          <w:t>and</w:t>
        </w:r>
        <w:r>
          <w:rPr>
            <w:lang w:val="en-US"/>
          </w:rPr>
          <w:t xml:space="preserve"> </w:t>
        </w:r>
        <w:r w:rsidR="00277DD5" w:rsidRPr="001D22A8">
          <w:rPr>
            <w:lang w:val="en-US"/>
          </w:rPr>
          <w:t>microbiota</w:t>
        </w:r>
        <w:r>
          <w:rPr>
            <w:lang w:val="en-US"/>
          </w:rPr>
          <w:t xml:space="preserve"> </w:t>
        </w:r>
        <w:r w:rsidR="00277DD5" w:rsidRPr="001D22A8">
          <w:rPr>
            <w:lang w:val="en-US"/>
          </w:rPr>
          <w:t>can</w:t>
        </w:r>
        <w:r>
          <w:rPr>
            <w:lang w:val="en-US"/>
          </w:rPr>
          <w:t xml:space="preserve"> </w:t>
        </w:r>
        <w:r w:rsidR="00277DD5" w:rsidRPr="001D22A8">
          <w:rPr>
            <w:lang w:val="en-US"/>
          </w:rPr>
          <w:t>potentially</w:t>
        </w:r>
        <w:r>
          <w:rPr>
            <w:lang w:val="en-US"/>
          </w:rPr>
          <w:t xml:space="preserve"> </w:t>
        </w:r>
        <w:r w:rsidR="00277DD5" w:rsidRPr="001D22A8">
          <w:rPr>
            <w:shd w:val="clear" w:color="auto" w:fill="FCFCFC"/>
            <w:lang w:val="en-US"/>
          </w:rPr>
          <w:t>extend</w:t>
        </w:r>
        <w:r>
          <w:rPr>
            <w:shd w:val="clear" w:color="auto" w:fill="FCFCFC"/>
            <w:lang w:val="en-US"/>
          </w:rPr>
          <w:t xml:space="preserve"> </w:t>
        </w:r>
        <w:r w:rsidR="00277DD5" w:rsidRPr="001D22A8">
          <w:rPr>
            <w:shd w:val="clear" w:color="auto" w:fill="FCFCFC"/>
            <w:lang w:val="en-US"/>
          </w:rPr>
          <w:t>the</w:t>
        </w:r>
        <w:r>
          <w:rPr>
            <w:shd w:val="clear" w:color="auto" w:fill="FCFCFC"/>
            <w:lang w:val="en-US"/>
          </w:rPr>
          <w:t xml:space="preserve"> </w:t>
        </w:r>
      </w:ins>
      <w:r w:rsidR="00277DD5" w:rsidRPr="001D22A8">
        <w:rPr>
          <w:shd w:val="clear" w:color="auto" w:fill="FCFCFC"/>
          <w:lang w:val="en-US"/>
          <w:rPrChange w:id="5498" w:author="Holomarine group" w:date="2019-08-23T11:39:00Z">
            <w:rPr>
              <w:shd w:val="clear" w:color="auto" w:fill="FCFCFC"/>
            </w:rPr>
          </w:rPrChange>
        </w:rPr>
        <w:t>metabolic</w:t>
      </w:r>
      <w:r>
        <w:rPr>
          <w:shd w:val="clear" w:color="auto" w:fill="FCFCFC"/>
          <w:lang w:val="en-US"/>
          <w:rPrChange w:id="5499" w:author="Holomarine group" w:date="2019-08-23T11:39:00Z">
            <w:rPr>
              <w:shd w:val="clear" w:color="auto" w:fill="FCFCFC"/>
            </w:rPr>
          </w:rPrChange>
        </w:rPr>
        <w:t xml:space="preserve"> </w:t>
      </w:r>
      <w:r w:rsidR="00277DD5" w:rsidRPr="001D22A8">
        <w:rPr>
          <w:shd w:val="clear" w:color="auto" w:fill="FCFCFC"/>
          <w:lang w:val="en-US"/>
          <w:rPrChange w:id="5500" w:author="Holomarine group" w:date="2019-08-23T11:39:00Z">
            <w:rPr>
              <w:shd w:val="clear" w:color="auto" w:fill="FCFCFC"/>
            </w:rPr>
          </w:rPrChange>
        </w:rPr>
        <w:t>capabilities</w:t>
      </w:r>
      <w:r>
        <w:rPr>
          <w:shd w:val="clear" w:color="auto" w:fill="FCFCFC"/>
          <w:lang w:val="en-US"/>
        </w:rPr>
        <w:t xml:space="preserve"> </w:t>
      </w:r>
      <w:del w:id="5501" w:author="Holomarine group" w:date="2019-08-23T11:39:00Z">
        <w:r w:rsidR="008B74C9" w:rsidRPr="00CC3775">
          <w:rPr>
            <w:rFonts w:cs="Times New Roman"/>
            <w:shd w:val="clear" w:color="auto" w:fill="FCFCFC"/>
            <w:lang w:val="en-US"/>
          </w:rPr>
          <w:delText xml:space="preserve">have the </w:delText>
        </w:r>
        <w:r w:rsidR="00F46DF8" w:rsidRPr="00CC3775">
          <w:rPr>
            <w:rFonts w:cs="Times New Roman"/>
            <w:shd w:val="clear" w:color="auto" w:fill="FCFCFC"/>
          </w:rPr>
          <w:delText>potential</w:delText>
        </w:r>
        <w:r w:rsidR="008B74C9" w:rsidRPr="00CC3775">
          <w:rPr>
            <w:rFonts w:cs="Times New Roman"/>
            <w:shd w:val="clear" w:color="auto" w:fill="FCFCFC"/>
          </w:rPr>
          <w:delText xml:space="preserve"> to</w:delText>
        </w:r>
        <w:r w:rsidR="00F46DF8" w:rsidRPr="00CC3775">
          <w:rPr>
            <w:rFonts w:cs="Times New Roman"/>
            <w:shd w:val="clear" w:color="auto" w:fill="FCFCFC"/>
          </w:rPr>
          <w:delText xml:space="preserve"> extend the ecological niche </w:delText>
        </w:r>
      </w:del>
      <w:r w:rsidR="00277DD5" w:rsidRPr="001D22A8">
        <w:rPr>
          <w:shd w:val="clear" w:color="auto" w:fill="FCFCFC"/>
          <w:lang w:val="en-US"/>
          <w:rPrChange w:id="5502" w:author="Holomarine group" w:date="2019-08-23T11:39:00Z">
            <w:rPr>
              <w:shd w:val="clear" w:color="auto" w:fill="FCFCFC"/>
            </w:rPr>
          </w:rPrChange>
        </w:rPr>
        <w:t>of</w:t>
      </w:r>
      <w:r>
        <w:rPr>
          <w:shd w:val="clear" w:color="auto" w:fill="FCFCFC"/>
          <w:lang w:val="en-US"/>
          <w:rPrChange w:id="5503" w:author="Holomarine group" w:date="2019-08-23T11:39:00Z">
            <w:rPr>
              <w:shd w:val="clear" w:color="auto" w:fill="FCFCFC"/>
            </w:rPr>
          </w:rPrChange>
        </w:rPr>
        <w:t xml:space="preserve"> </w:t>
      </w:r>
      <w:del w:id="5504" w:author="Holomarine group" w:date="2019-08-23T11:39:00Z">
        <w:r w:rsidR="008B74C9" w:rsidRPr="00CC3775">
          <w:rPr>
            <w:shd w:val="clear" w:color="auto" w:fill="FCFCFC"/>
          </w:rPr>
          <w:delText>the</w:delText>
        </w:r>
      </w:del>
      <w:ins w:id="5505" w:author="Holomarine group" w:date="2019-08-23T11:39:00Z">
        <w:r w:rsidR="00277DD5" w:rsidRPr="001D22A8">
          <w:rPr>
            <w:shd w:val="clear" w:color="auto" w:fill="FCFCFC"/>
            <w:lang w:val="en-US"/>
          </w:rPr>
          <w:t>a</w:t>
        </w:r>
      </w:ins>
      <w:r>
        <w:rPr>
          <w:shd w:val="clear" w:color="auto" w:fill="FCFCFC"/>
          <w:lang w:val="en-US"/>
          <w:rPrChange w:id="5506" w:author="Holomarine group" w:date="2019-08-23T11:39:00Z">
            <w:rPr>
              <w:shd w:val="clear" w:color="auto" w:fill="FCFCFC"/>
            </w:rPr>
          </w:rPrChange>
        </w:rPr>
        <w:t xml:space="preserve"> </w:t>
      </w:r>
      <w:r w:rsidR="00277DD5" w:rsidRPr="001D22A8">
        <w:rPr>
          <w:shd w:val="clear" w:color="auto" w:fill="FCFCFC"/>
          <w:lang w:val="en-US"/>
          <w:rPrChange w:id="5507" w:author="Holomarine group" w:date="2019-08-23T11:39:00Z">
            <w:rPr>
              <w:shd w:val="clear" w:color="auto" w:fill="FCFCFC"/>
            </w:rPr>
          </w:rPrChange>
        </w:rPr>
        <w:t>holobiont</w:t>
      </w:r>
      <w:r>
        <w:rPr>
          <w:shd w:val="clear" w:color="auto" w:fill="FCFCFC"/>
          <w:lang w:val="en-US"/>
          <w:rPrChange w:id="5508" w:author="Holomarine group" w:date="2019-08-23T11:39:00Z">
            <w:rPr>
              <w:shd w:val="clear" w:color="auto" w:fill="FCFCFC"/>
            </w:rPr>
          </w:rPrChange>
        </w:rPr>
        <w:t xml:space="preserve"> </w:t>
      </w:r>
      <w:del w:id="5509" w:author="Holomarine group" w:date="2019-08-23T11:39:00Z">
        <w:r w:rsidR="0011124F" w:rsidRPr="00CC3775">
          <w:rPr>
            <w:shd w:val="clear" w:color="auto" w:fill="FCFCFC"/>
          </w:rPr>
          <w:delText>as well as</w:delText>
        </w:r>
      </w:del>
      <w:ins w:id="5510" w:author="Holomarine group" w:date="2019-08-23T11:39:00Z">
        <w:r w:rsidR="00277DD5" w:rsidRPr="001D22A8">
          <w:rPr>
            <w:shd w:val="clear" w:color="auto" w:fill="FCFCFC"/>
            <w:lang w:val="en-US"/>
          </w:rPr>
          <w:t>in</w:t>
        </w:r>
        <w:r>
          <w:rPr>
            <w:shd w:val="clear" w:color="auto" w:fill="FCFCFC"/>
            <w:lang w:val="en-US"/>
          </w:rPr>
          <w:t xml:space="preserve"> </w:t>
        </w:r>
        <w:r w:rsidR="00277DD5" w:rsidRPr="001D22A8">
          <w:rPr>
            <w:shd w:val="clear" w:color="auto" w:fill="FCFCFC"/>
            <w:lang w:val="en-US"/>
          </w:rPr>
          <w:t>a</w:t>
        </w:r>
        <w:r>
          <w:rPr>
            <w:shd w:val="clear" w:color="auto" w:fill="FCFCFC"/>
            <w:lang w:val="en-US"/>
          </w:rPr>
          <w:t xml:space="preserve"> </w:t>
        </w:r>
        <w:r w:rsidR="00277DD5" w:rsidRPr="001D22A8">
          <w:rPr>
            <w:shd w:val="clear" w:color="auto" w:fill="FCFCFC"/>
            <w:lang w:val="en-US"/>
          </w:rPr>
          <w:t>way</w:t>
        </w:r>
        <w:r>
          <w:rPr>
            <w:shd w:val="clear" w:color="auto" w:fill="FCFCFC"/>
            <w:lang w:val="en-US"/>
          </w:rPr>
          <w:t xml:space="preserve"> </w:t>
        </w:r>
        <w:r w:rsidR="00B374B2" w:rsidRPr="001D22A8">
          <w:rPr>
            <w:shd w:val="clear" w:color="auto" w:fill="FCFCFC"/>
            <w:lang w:val="en-US"/>
          </w:rPr>
          <w:t>that</w:t>
        </w:r>
        <w:r>
          <w:rPr>
            <w:shd w:val="clear" w:color="auto" w:fill="FCFCFC"/>
            <w:lang w:val="en-US"/>
          </w:rPr>
          <w:t xml:space="preserve"> </w:t>
        </w:r>
        <w:r w:rsidR="00277DD5" w:rsidRPr="001D22A8">
          <w:rPr>
            <w:shd w:val="clear" w:color="auto" w:fill="FCFCFC"/>
            <w:lang w:val="en-US"/>
          </w:rPr>
          <w:t>augment</w:t>
        </w:r>
        <w:r w:rsidR="00EA40FB">
          <w:rPr>
            <w:shd w:val="clear" w:color="auto" w:fill="FCFCFC"/>
            <w:lang w:val="en-US"/>
          </w:rPr>
          <w:t>s</w:t>
        </w:r>
      </w:ins>
      <w:r>
        <w:rPr>
          <w:shd w:val="clear" w:color="auto" w:fill="FCFCFC"/>
          <w:lang w:val="en-US"/>
          <w:rPrChange w:id="5511" w:author="Holomarine group" w:date="2019-08-23T11:39:00Z">
            <w:rPr>
              <w:shd w:val="clear" w:color="auto" w:fill="FCFCFC"/>
            </w:rPr>
          </w:rPrChange>
        </w:rPr>
        <w:t xml:space="preserve"> </w:t>
      </w:r>
      <w:r w:rsidR="00277DD5" w:rsidRPr="001D22A8">
        <w:rPr>
          <w:shd w:val="clear" w:color="auto" w:fill="FCFCFC"/>
          <w:lang w:val="en-US"/>
          <w:rPrChange w:id="5512" w:author="Holomarine group" w:date="2019-08-23T11:39:00Z">
            <w:rPr>
              <w:shd w:val="clear" w:color="auto" w:fill="FCFCFC"/>
            </w:rPr>
          </w:rPrChange>
        </w:rPr>
        <w:t>its</w:t>
      </w:r>
      <w:r>
        <w:rPr>
          <w:shd w:val="clear" w:color="auto" w:fill="FCFCFC"/>
          <w:lang w:val="en-US"/>
          <w:rPrChange w:id="5513" w:author="Holomarine group" w:date="2019-08-23T11:39:00Z">
            <w:rPr>
              <w:shd w:val="clear" w:color="auto" w:fill="FCFCFC"/>
            </w:rPr>
          </w:rPrChange>
        </w:rPr>
        <w:t xml:space="preserve"> </w:t>
      </w:r>
      <w:r w:rsidR="00277DD5" w:rsidRPr="001D22A8">
        <w:rPr>
          <w:shd w:val="clear" w:color="auto" w:fill="FCFCFC"/>
          <w:lang w:val="en-US"/>
          <w:rPrChange w:id="5514" w:author="Holomarine group" w:date="2019-08-23T11:39:00Z">
            <w:rPr>
              <w:shd w:val="clear" w:color="auto" w:fill="FCFCFC"/>
            </w:rPr>
          </w:rPrChange>
        </w:rPr>
        <w:t>resilience</w:t>
      </w:r>
      <w:r>
        <w:rPr>
          <w:shd w:val="clear" w:color="auto" w:fill="FCFCFC"/>
          <w:lang w:val="en-US"/>
          <w:rPrChange w:id="5515" w:author="Holomarine group" w:date="2019-08-23T11:39:00Z">
            <w:rPr>
              <w:shd w:val="clear" w:color="auto" w:fill="FCFCFC"/>
            </w:rPr>
          </w:rPrChange>
        </w:rPr>
        <w:t xml:space="preserve"> </w:t>
      </w:r>
      <w:r w:rsidR="0062173D" w:rsidRPr="001D22A8">
        <w:rPr>
          <w:shd w:val="clear" w:color="auto" w:fill="FCFCFC"/>
          <w:lang w:val="en-US"/>
          <w:rPrChange w:id="5516" w:author="Holomarine group" w:date="2019-08-23T11:39:00Z">
            <w:rPr>
              <w:shd w:val="clear" w:color="auto" w:fill="FCFCFC"/>
            </w:rPr>
          </w:rPrChange>
        </w:rPr>
        <w:t>to</w:t>
      </w:r>
      <w:r>
        <w:rPr>
          <w:shd w:val="clear" w:color="auto" w:fill="FCFCFC"/>
          <w:lang w:val="en-US"/>
          <w:rPrChange w:id="5517" w:author="Holomarine group" w:date="2019-08-23T11:39:00Z">
            <w:rPr>
              <w:shd w:val="clear" w:color="auto" w:fill="FCFCFC"/>
            </w:rPr>
          </w:rPrChange>
        </w:rPr>
        <w:t xml:space="preserve"> </w:t>
      </w:r>
      <w:del w:id="5518" w:author="Holomarine group" w:date="2019-08-23T11:39:00Z">
        <w:r w:rsidR="00F46DF8" w:rsidRPr="00CC3775">
          <w:rPr>
            <w:shd w:val="clear" w:color="auto" w:fill="FCFCFC"/>
          </w:rPr>
          <w:delText xml:space="preserve">climate and </w:delText>
        </w:r>
      </w:del>
      <w:r w:rsidR="00277DD5" w:rsidRPr="001D22A8">
        <w:rPr>
          <w:shd w:val="clear" w:color="auto" w:fill="FCFCFC"/>
          <w:lang w:val="en-US"/>
          <w:rPrChange w:id="5519" w:author="Holomarine group" w:date="2019-08-23T11:39:00Z">
            <w:rPr>
              <w:shd w:val="clear" w:color="auto" w:fill="FCFCFC"/>
            </w:rPr>
          </w:rPrChange>
        </w:rPr>
        <w:t>environmental</w:t>
      </w:r>
      <w:r>
        <w:rPr>
          <w:shd w:val="clear" w:color="auto" w:fill="FCFCFC"/>
          <w:lang w:val="en-US"/>
          <w:rPrChange w:id="5520" w:author="Holomarine group" w:date="2019-08-23T11:39:00Z">
            <w:rPr>
              <w:shd w:val="clear" w:color="auto" w:fill="FCFCFC"/>
            </w:rPr>
          </w:rPrChange>
        </w:rPr>
        <w:t xml:space="preserve"> </w:t>
      </w:r>
      <w:r w:rsidR="00277DD5" w:rsidRPr="001D22A8">
        <w:rPr>
          <w:shd w:val="clear" w:color="auto" w:fill="FCFCFC"/>
          <w:lang w:val="en-US"/>
          <w:rPrChange w:id="5521" w:author="Holomarine group" w:date="2019-08-23T11:39:00Z">
            <w:rPr>
              <w:shd w:val="clear" w:color="auto" w:fill="FCFCFC"/>
            </w:rPr>
          </w:rPrChange>
        </w:rPr>
        <w:t>changes</w:t>
      </w:r>
      <w:r>
        <w:rPr>
          <w:shd w:val="clear" w:color="auto" w:fill="FCFCFC"/>
          <w:lang w:val="en-US"/>
          <w:rPrChange w:id="5522" w:author="Holomarine group" w:date="2019-08-23T11:39:00Z">
            <w:rPr>
              <w:shd w:val="clear" w:color="auto" w:fill="FCFCFC"/>
            </w:rPr>
          </w:rPrChange>
        </w:rPr>
        <w:t xml:space="preserve"> </w:t>
      </w:r>
      <w:r w:rsidR="00277DD5" w:rsidRPr="001D22A8">
        <w:rPr>
          <w:shd w:val="clear" w:color="auto" w:fill="FCFCFC"/>
          <w:lang w:val="en-US"/>
          <w:rPrChange w:id="5523" w:author="Holomarine group" w:date="2019-08-23T11:39:00Z">
            <w:rPr>
              <w:shd w:val="clear" w:color="auto" w:fill="FCFCFC"/>
            </w:rPr>
          </w:rPrChange>
        </w:rPr>
        <w:fldChar w:fldCharType="begin" w:fldLock="1"/>
      </w:r>
      <w:r w:rsidR="00277DD5" w:rsidRPr="001D22A8">
        <w:rPr>
          <w:shd w:val="clear" w:color="auto" w:fill="FCFCFC"/>
          <w:lang w:val="en-US"/>
        </w:rPr>
        <w:instrText>ADDIN CSL_CITATION {"citationItems":[{"id":"ITEM-1","itemData":{"DOI":"10.1016/j.tree.2016.03.006","ISSN":"01695347","PMID":"27039196","abstract":"Our understanding of species evolution is undergoing restructuring. It is well accepted that host-symbiont coevolution is responsible for fundamental aspects of biology. However, the emerging importance of plant- and animal-associated microbiotas to their hosts suggests a scale of coevolutionary interactions many-fold greater than previously considered. This review builds on current understanding of symbionts and their contributions to host evolution to evaluate recent data demonstrating similar contributions of gut microbiotas. It further considers a multilayered model for microbiota to account for emerging themes in host-microbiota interactions. Drawing on the structure of bacterial genomes, this model distinguishes between a host-adapted core microbiota, and a flexible, environmentally modulated microbial pool, differing in constraints on their maintenance and in their contributions to host adaptation.","author":[{"dropping-particle":"","family":"Shapira","given":"Michael","non-dropping-particle":"","parse-names":false,"suffix":""}],"container-title":"Trends in Ecology &amp; Evolution","id":"ITEM-1","issue":"7","issued":{"date-parts":[["2016","7"]]},"page":"539-549","title":"Gut microbiotas and host evolution: scaling up symbiosis","type":"article-journal","volume":"31"},"uris":["http://www.mendeley.com/documents/?uuid=a1a4c0b1-d09b-3f92-a330-6ce9cbf4dc78"]},{"id":"ITEM-2","itemData":{"DOI":"10.1016/j.tree.2018.01.007","ISSN":"01695347","PMID":"29471971","abstract":"The quest for understanding how species interactions modulate diversity has progressed by theoretical and empirical advances following niche and network theories. Yet, niche studies have been limited to describe coexistence within tropic levels despite incorporating information about multi-trophic interactions. Network approaches could address this limitation, but they have ignored the structure of species interactions within trophic levels. Here we call for the integration of niche and network theories to reach new frontiers of knowledge exploring how interactions within and across trophic levels promote species coexistence. This integration is possible due to the strong parallelisms in the historical development, ecological concepts, and associated mathematical tools of both theories. We provide a guideline to integrate this framework with observational and experimental studies.","author":[{"dropping-particle":"","family":"Godoy","given":"Oscar","non-dropping-particle":"","parse-names":false,"suffix":""},{"dropping-particle":"","family":"Bartomeus","given":"Ignasi","non-dropping-particle":"","parse-names":false,"suffix":""},{"dropping-particle":"","family":"Rohr","given":"Rudolf P.","non-dropping-particle":"","parse-names":false,"suffix":""},{"dropping-particle":"","family":"Saavedra","given":"Serguei","non-dropping-particle":"","parse-names":false,"suffix":""}],"container-title":"Trends in Ecology &amp; Evolution","id":"ITEM-2","issue":"4","issued":{"date-parts":[["2018","4"]]},"page":"287-300","title":"Towards the integration of niche and network theories","type":"article-journal","volume":"33"},"uris":["http://www.mendeley.com/documents/?uuid=897099ea-3a5f-3b55-8292-6dcca1201692"]},{"id":"ITEM-3","itemData":{"DOI":"10.1098/rspb.2006.3567","ISSN":"0962-8452","PMID":"16928632","abstract":"The ability of coral reefs to survive the projected increases in temperature due to global warming will depend largely on the ability of corals to adapt or acclimatize to increased temperature extremes over the next few decades. Many coral species are highly sensitive to temperature stress and the number of stress (bleaching) episodes has increased in recent decades. We investigated the acclimatization potential of Acropora millepora, a common and widespread Indo-Pacific hard coral species, through transplantation and experimental manipulation. We show that adult corals, at least in some circumstances, are capable of acquiring increased thermal tolerance and that the increased tolerance is a direct result of a change in the symbiont type dominating their tissues from Symbiodinium type C to D. Our data suggest that the change in symbiont type in our experiment was due to a shuffling of existing types already present in coral tissues, not through exogenous uptake from the environment. The level of increased tolerance gained by the corals changing their dominant symbiont type to D (the most thermally resistant type known) is around 1-1.5 degrees C. This is the first study to show that thermal acclimatization is causally related to symbiont type and provides new insight into the ecological advantage of corals harbouring mixed algal populations. While this increase is of huge ecological significance for many coral species, in the absence of other mechanisms of thermal acclimatization/adaptation, it may not be sufficient to survive climate change under predicted sea surface temperature scenarios over the next 100 years. However, it may be enough to 'buy time' while greenhouse reduction measures are put in place.","author":[{"dropping-particle":"","family":"Berkelmans","given":"Ray","non-dropping-particle":"","parse-names":false,"suffix":""},{"dropping-particle":"","family":"Oppen","given":"Madeleine J H","non-dropping-particle":"van","parse-names":false,"suffix":""}],"container-title":"Proceedings of the Royal Society B: Biological Sciences","id":"ITEM-3","issue":"1599","issued":{"date-parts":[["2006","9","22"]]},"page":"2305-12","publisher":"The Royal Society","title":"The role of zooxanthellae in the thermal tolerance of corals: a 'nugget of hope' for coral reefs in an era of climate change.","type":"article-journal","volume":"273"},"uris":["http://www.mendeley.com/documents/?uuid=163c91db-c7ae-3432-8b2f-2206b9032c0c"]},{"id":"ITEM-4","itemData":{"DOI":"10.1098/rstb.2009.0245","ISSN":"0962-8436","PMID":"20083641","abstract":"Evolutionary developmental biology is based on the principle that evolution arises from hereditable changes in development. Most of this new work has centred on changes in the regulatory components of the genome. However, recent studies (many of them documented in this volume) have shown that development also includes interactions between the organism and its environment. One area of interest concerns the importance of symbionts for the production of the normal range of phenotypes. Many, if not most, organisms have 'outsourced' some of their developmental signals to a set of symbionts that are expected to be acquired during development. Such intimate interactions between species are referred to as codevelopment, the production of a new individual through the coordinated interactions of several genotypically different species. Within the past 2 years, several research programmes have demonstrated that such codevelopmental schemes can be selected. We will focus on symbioses in coral reef cnidarians symbiosis, pea aphids and cactuses, wherein the symbiotic system provides thermotolerance for the composite organism.","author":[{"dropping-particle":"","family":"Gilbert","given":"S. F.","non-dropping-particle":"","parse-names":false,"suffix":""},{"dropping-particle":"","family":"McDonald","given":"E.","non-dropping-particle":"","parse-names":false,"suffix":""},{"dropping-particle":"","family":"Boyle","given":"N.","non-dropping-particle":"","parse-names":false,"suffix":""},{"dropping-particle":"","family":"Buttino","given":"N.","non-dropping-particle":"","parse-names":false,"suffix":""},{"dropping-particle":"","family":"Gyi","given":"L.","non-dropping-particle":"","parse-names":false,"suffix":""},{"dropping-particle":"","family":"Mai","given":"M.","non-dropping-particle":"","parse-names":false,"suffix":""},{"dropping-particle":"","family":"Prakash","given":"N.","non-dropping-particle":"","parse-names":false,"suffix":""},{"dropping-particle":"","family":"Robinson","given":"J.","non-dropping-particle":"","parse-names":false,"suffix":""}],"container-title":"Philosophical Transactions of the Royal Society B: Biological Sciences","id":"ITEM-4","issue":"1540","issued":{"date-parts":[["2010","2","27"]]},"page":"671-678","title":"Symbiosis as a source of selectable epigenetic variation: taking the heat for the big guy","type":"article-journal","volume":"365"},"uris":["http://www.mendeley.com/documents/?uuid=1bfc0afd-d758-32eb-8ad3-3aaa418f21dc"]},{"id":"ITEM-5","itemData":{"DOI":"10.1038/ismej.2015.104","ISSN":"1751-7362","abstract":"Like most eukaryotes, brown algae live in association with bacterial communities that frequently have beneficial effects on their development. Ectocarpus is a genus of small filamentous brown algae, which comprises a strain that has recently colonized freshwater, a rare transition in this lineage. We generated an inventory of bacteria in Ectocarpus cultures and examined the effect they have on acclimation to an environmental change, that is, the transition from seawater to freshwater medium. Our results demonstrate that Ectocarpus depends on bacteria for this transition: cultures that have been deprived of their associated microbiome do not survive a transfer to freshwater, but restoring their microflora also restores the capacity to acclimate to this change. Furthermore, the transition between the two culture media strongly affects the bacterial community composition. Examining a range of other closely related algal strains, we observed that the presence of two bacterial operational taxonomic units correlated significantly with an increase in low salinity tolerance of the algal culture. Despite differences in the community composition, no indications were found for functional differences in the bacterial metagenomes predicted to be associated with algae in the salinities tested, suggesting functional redundancy in the associated bacterial community. Our study provides an example of how microbial communities may impact the acclimation and physiological response of algae to different environments, and thus possibly act as facilitators of speciation. It paves the way for functional examinations of the underlying host-microbe interactions, both in controlled laboratory and natural conditions.","author":[{"dropping-particle":"","family":"Dittami","given":"Simon M.","non-dropping-particle":"","parse-names":false,"suffix":""},{"dropping-particle":"","family":"Duboscq-Bidot","given":"Laetitia Laëtitia","non-dropping-particle":"","parse-names":false,"suffix":""},{"dropping-particle":"","family":"Perennou","given":"Morgan","non-dropping-particle":"","parse-names":false,"suffix":""},{"dropping-particle":"","family":"Gobet","given":"Angelique Angélique","non-dropping-particle":"","parse-names":false,"suffix":""},{"dropping-particle":"","family":"Corre","given":"Erwan","non-dropping-particle":"","parse-names":false,"suffix":""},{"dropping-particle":"","family":"Boyen","given":"Catherine","non-dropping-particle":"","parse-names":false,"suffix":""},{"dropping-particle":"","family":"Tonon","given":"Thierry","non-dropping-particle":"","parse-names":false,"suffix":""}],"container-title":"ISME Journal","id":"ITEM-5","issue":"1","issued":{"date-parts":[["2016","1","26"]]},"page":"51-63","publisher":"International Society for Microbial Ecology","title":"Host–microbe interactions as a driver of acclimation to salinity gradients in brown algal cultures","type":"article-journal","volume":"10"},"uris":["http://www.mendeley.com/documents/?uuid=57a94524-f340-4111-958d-b764e5ea1a14"]}],"mendeley":{"formattedCitation":"(Berkelmans and van Oppen 2006; Gilbert &lt;i&gt;et al.&lt;/i&gt; 2010; Dittami &lt;i&gt;et al.&lt;/i&gt; 2016; Shapira 2016; Godoy &lt;i&gt;et al.&lt;/i&gt; 2018)","plainTextFormattedCitation":"(Berkelmans and van Oppen 2006; Gilbert et al. 2010; Dittami et al. 2016; Shapira 2016; Godoy et al. 2018)","previouslyFormattedCitation":"(Berkelmans and van Oppen 2006; Gilbert &lt;i&gt;et al.&lt;/i&gt; 2010; Dittami &lt;i&gt;et al.&lt;/i&gt; 2016; Shapira 2016; Godoy &lt;i&gt;et al.&lt;/i&gt; 2018)"},"properties":{"noteIndex":0},"schema":"https://github.com/citation-style-language/schema/raw/master/csl-citation.json"}</w:instrText>
      </w:r>
      <w:r w:rsidR="00277DD5" w:rsidRPr="001D22A8">
        <w:rPr>
          <w:shd w:val="clear" w:color="auto" w:fill="FCFCFC"/>
          <w:lang w:val="en-US"/>
          <w:rPrChange w:id="5524" w:author="Holomarine group" w:date="2019-08-23T11:39:00Z">
            <w:rPr>
              <w:shd w:val="clear" w:color="auto" w:fill="FCFCFC"/>
            </w:rPr>
          </w:rPrChange>
        </w:rPr>
        <w:fldChar w:fldCharType="separate"/>
      </w:r>
      <w:r w:rsidR="00277DD5" w:rsidRPr="001D22A8">
        <w:rPr>
          <w:shd w:val="clear" w:color="auto" w:fill="FCFCFC"/>
          <w:lang w:val="en-US"/>
          <w:rPrChange w:id="5525" w:author="Holomarine group" w:date="2019-08-23T11:39:00Z">
            <w:rPr>
              <w:shd w:val="clear" w:color="auto" w:fill="FCFCFC"/>
            </w:rPr>
          </w:rPrChange>
        </w:rPr>
        <w:t>(</w:t>
      </w:r>
      <w:proofErr w:type="spellStart"/>
      <w:r w:rsidR="00277DD5" w:rsidRPr="001D22A8">
        <w:rPr>
          <w:shd w:val="clear" w:color="auto" w:fill="FCFCFC"/>
          <w:lang w:val="en-US"/>
          <w:rPrChange w:id="5526" w:author="Holomarine group" w:date="2019-08-23T11:39:00Z">
            <w:rPr>
              <w:shd w:val="clear" w:color="auto" w:fill="FCFCFC"/>
            </w:rPr>
          </w:rPrChange>
        </w:rPr>
        <w:t>Berkelmans</w:t>
      </w:r>
      <w:proofErr w:type="spellEnd"/>
      <w:r>
        <w:rPr>
          <w:shd w:val="clear" w:color="auto" w:fill="FCFCFC"/>
          <w:lang w:val="en-US"/>
          <w:rPrChange w:id="5527" w:author="Holomarine group" w:date="2019-08-23T11:39:00Z">
            <w:rPr>
              <w:shd w:val="clear" w:color="auto" w:fill="FCFCFC"/>
            </w:rPr>
          </w:rPrChange>
        </w:rPr>
        <w:t xml:space="preserve"> </w:t>
      </w:r>
      <w:r w:rsidR="00277DD5" w:rsidRPr="001D22A8">
        <w:rPr>
          <w:shd w:val="clear" w:color="auto" w:fill="FCFCFC"/>
          <w:lang w:val="en-US"/>
          <w:rPrChange w:id="5528" w:author="Holomarine group" w:date="2019-08-23T11:39:00Z">
            <w:rPr>
              <w:shd w:val="clear" w:color="auto" w:fill="FCFCFC"/>
            </w:rPr>
          </w:rPrChange>
        </w:rPr>
        <w:t>and</w:t>
      </w:r>
      <w:r>
        <w:rPr>
          <w:shd w:val="clear" w:color="auto" w:fill="FCFCFC"/>
          <w:lang w:val="en-US"/>
          <w:rPrChange w:id="5529" w:author="Holomarine group" w:date="2019-08-23T11:39:00Z">
            <w:rPr>
              <w:shd w:val="clear" w:color="auto" w:fill="FCFCFC"/>
            </w:rPr>
          </w:rPrChange>
        </w:rPr>
        <w:t xml:space="preserve"> </w:t>
      </w:r>
      <w:r w:rsidR="00277DD5" w:rsidRPr="001D22A8">
        <w:rPr>
          <w:shd w:val="clear" w:color="auto" w:fill="FCFCFC"/>
          <w:lang w:val="en-US"/>
          <w:rPrChange w:id="5530" w:author="Holomarine group" w:date="2019-08-23T11:39:00Z">
            <w:rPr>
              <w:shd w:val="clear" w:color="auto" w:fill="FCFCFC"/>
            </w:rPr>
          </w:rPrChange>
        </w:rPr>
        <w:t>van</w:t>
      </w:r>
      <w:r>
        <w:rPr>
          <w:shd w:val="clear" w:color="auto" w:fill="FCFCFC"/>
          <w:lang w:val="en-US"/>
          <w:rPrChange w:id="5531" w:author="Holomarine group" w:date="2019-08-23T11:39:00Z">
            <w:rPr>
              <w:shd w:val="clear" w:color="auto" w:fill="FCFCFC"/>
            </w:rPr>
          </w:rPrChange>
        </w:rPr>
        <w:t xml:space="preserve"> </w:t>
      </w:r>
      <w:r w:rsidR="00277DD5" w:rsidRPr="001D22A8">
        <w:rPr>
          <w:shd w:val="clear" w:color="auto" w:fill="FCFCFC"/>
          <w:lang w:val="en-US"/>
          <w:rPrChange w:id="5532" w:author="Holomarine group" w:date="2019-08-23T11:39:00Z">
            <w:rPr>
              <w:shd w:val="clear" w:color="auto" w:fill="FCFCFC"/>
            </w:rPr>
          </w:rPrChange>
        </w:rPr>
        <w:t>Oppen</w:t>
      </w:r>
      <w:r>
        <w:rPr>
          <w:shd w:val="clear" w:color="auto" w:fill="FCFCFC"/>
          <w:lang w:val="en-US"/>
          <w:rPrChange w:id="5533" w:author="Holomarine group" w:date="2019-08-23T11:39:00Z">
            <w:rPr>
              <w:shd w:val="clear" w:color="auto" w:fill="FCFCFC"/>
            </w:rPr>
          </w:rPrChange>
        </w:rPr>
        <w:t xml:space="preserve"> </w:t>
      </w:r>
      <w:r w:rsidR="00277DD5" w:rsidRPr="001D22A8">
        <w:rPr>
          <w:shd w:val="clear" w:color="auto" w:fill="FCFCFC"/>
          <w:lang w:val="en-US"/>
          <w:rPrChange w:id="5534" w:author="Holomarine group" w:date="2019-08-23T11:39:00Z">
            <w:rPr>
              <w:shd w:val="clear" w:color="auto" w:fill="FCFCFC"/>
            </w:rPr>
          </w:rPrChange>
        </w:rPr>
        <w:t>2006;</w:t>
      </w:r>
      <w:r>
        <w:rPr>
          <w:shd w:val="clear" w:color="auto" w:fill="FCFCFC"/>
          <w:lang w:val="en-US"/>
          <w:rPrChange w:id="5535" w:author="Holomarine group" w:date="2019-08-23T11:39:00Z">
            <w:rPr>
              <w:shd w:val="clear" w:color="auto" w:fill="FCFCFC"/>
            </w:rPr>
          </w:rPrChange>
        </w:rPr>
        <w:t xml:space="preserve"> </w:t>
      </w:r>
      <w:r w:rsidR="00277DD5" w:rsidRPr="001D22A8">
        <w:rPr>
          <w:shd w:val="clear" w:color="auto" w:fill="FCFCFC"/>
          <w:lang w:val="en-US"/>
          <w:rPrChange w:id="5536" w:author="Holomarine group" w:date="2019-08-23T11:39:00Z">
            <w:rPr>
              <w:shd w:val="clear" w:color="auto" w:fill="FCFCFC"/>
            </w:rPr>
          </w:rPrChange>
        </w:rPr>
        <w:t>Gilbert</w:t>
      </w:r>
      <w:r>
        <w:rPr>
          <w:shd w:val="clear" w:color="auto" w:fill="FCFCFC"/>
          <w:lang w:val="en-US"/>
          <w:rPrChange w:id="5537" w:author="Holomarine group" w:date="2019-08-23T11:39:00Z">
            <w:rPr>
              <w:shd w:val="clear" w:color="auto" w:fill="FCFCFC"/>
            </w:rPr>
          </w:rPrChange>
        </w:rPr>
        <w:t xml:space="preserve"> </w:t>
      </w:r>
      <w:r w:rsidR="00277DD5" w:rsidRPr="001D22A8">
        <w:rPr>
          <w:i/>
          <w:shd w:val="clear" w:color="auto" w:fill="FCFCFC"/>
          <w:lang w:val="en-US"/>
          <w:rPrChange w:id="5538" w:author="Holomarine group" w:date="2019-08-23T11:39:00Z">
            <w:rPr>
              <w:i/>
              <w:shd w:val="clear" w:color="auto" w:fill="FCFCFC"/>
            </w:rPr>
          </w:rPrChange>
        </w:rPr>
        <w:t>et</w:t>
      </w:r>
      <w:r>
        <w:rPr>
          <w:i/>
          <w:shd w:val="clear" w:color="auto" w:fill="FCFCFC"/>
          <w:lang w:val="en-US"/>
          <w:rPrChange w:id="5539" w:author="Holomarine group" w:date="2019-08-23T11:39:00Z">
            <w:rPr>
              <w:i/>
              <w:shd w:val="clear" w:color="auto" w:fill="FCFCFC"/>
            </w:rPr>
          </w:rPrChange>
        </w:rPr>
        <w:t xml:space="preserve"> </w:t>
      </w:r>
      <w:r w:rsidR="00277DD5" w:rsidRPr="001D22A8">
        <w:rPr>
          <w:i/>
          <w:shd w:val="clear" w:color="auto" w:fill="FCFCFC"/>
          <w:lang w:val="en-US"/>
          <w:rPrChange w:id="5540" w:author="Holomarine group" w:date="2019-08-23T11:39:00Z">
            <w:rPr>
              <w:i/>
              <w:shd w:val="clear" w:color="auto" w:fill="FCFCFC"/>
            </w:rPr>
          </w:rPrChange>
        </w:rPr>
        <w:t>al.</w:t>
      </w:r>
      <w:r>
        <w:rPr>
          <w:shd w:val="clear" w:color="auto" w:fill="FCFCFC"/>
          <w:lang w:val="en-US"/>
          <w:rPrChange w:id="5541" w:author="Holomarine group" w:date="2019-08-23T11:39:00Z">
            <w:rPr>
              <w:shd w:val="clear" w:color="auto" w:fill="FCFCFC"/>
            </w:rPr>
          </w:rPrChange>
        </w:rPr>
        <w:t xml:space="preserve"> </w:t>
      </w:r>
      <w:r w:rsidR="00277DD5" w:rsidRPr="001D22A8">
        <w:rPr>
          <w:shd w:val="clear" w:color="auto" w:fill="FCFCFC"/>
          <w:lang w:val="en-US"/>
          <w:rPrChange w:id="5542" w:author="Holomarine group" w:date="2019-08-23T11:39:00Z">
            <w:rPr>
              <w:shd w:val="clear" w:color="auto" w:fill="FCFCFC"/>
            </w:rPr>
          </w:rPrChange>
        </w:rPr>
        <w:t>2010;</w:t>
      </w:r>
      <w:r>
        <w:rPr>
          <w:shd w:val="clear" w:color="auto" w:fill="FCFCFC"/>
          <w:lang w:val="en-US"/>
          <w:rPrChange w:id="5543" w:author="Holomarine group" w:date="2019-08-23T11:39:00Z">
            <w:rPr>
              <w:shd w:val="clear" w:color="auto" w:fill="FCFCFC"/>
            </w:rPr>
          </w:rPrChange>
        </w:rPr>
        <w:t xml:space="preserve"> </w:t>
      </w:r>
      <w:r w:rsidR="00277DD5" w:rsidRPr="001D22A8">
        <w:rPr>
          <w:shd w:val="clear" w:color="auto" w:fill="FCFCFC"/>
          <w:lang w:val="en-US"/>
          <w:rPrChange w:id="5544" w:author="Holomarine group" w:date="2019-08-23T11:39:00Z">
            <w:rPr>
              <w:shd w:val="clear" w:color="auto" w:fill="FCFCFC"/>
            </w:rPr>
          </w:rPrChange>
        </w:rPr>
        <w:t>Dittami</w:t>
      </w:r>
      <w:r>
        <w:rPr>
          <w:shd w:val="clear" w:color="auto" w:fill="FCFCFC"/>
          <w:lang w:val="en-US"/>
          <w:rPrChange w:id="5545" w:author="Holomarine group" w:date="2019-08-23T11:39:00Z">
            <w:rPr>
              <w:shd w:val="clear" w:color="auto" w:fill="FCFCFC"/>
            </w:rPr>
          </w:rPrChange>
        </w:rPr>
        <w:t xml:space="preserve"> </w:t>
      </w:r>
      <w:r w:rsidR="00277DD5" w:rsidRPr="001D22A8">
        <w:rPr>
          <w:i/>
          <w:shd w:val="clear" w:color="auto" w:fill="FCFCFC"/>
          <w:lang w:val="en-US"/>
          <w:rPrChange w:id="5546" w:author="Holomarine group" w:date="2019-08-23T11:39:00Z">
            <w:rPr>
              <w:i/>
              <w:shd w:val="clear" w:color="auto" w:fill="FCFCFC"/>
            </w:rPr>
          </w:rPrChange>
        </w:rPr>
        <w:t>et</w:t>
      </w:r>
      <w:r>
        <w:rPr>
          <w:i/>
          <w:shd w:val="clear" w:color="auto" w:fill="FCFCFC"/>
          <w:lang w:val="en-US"/>
          <w:rPrChange w:id="5547" w:author="Holomarine group" w:date="2019-08-23T11:39:00Z">
            <w:rPr>
              <w:i/>
              <w:shd w:val="clear" w:color="auto" w:fill="FCFCFC"/>
            </w:rPr>
          </w:rPrChange>
        </w:rPr>
        <w:t xml:space="preserve"> </w:t>
      </w:r>
      <w:r w:rsidR="00277DD5" w:rsidRPr="001D22A8">
        <w:rPr>
          <w:i/>
          <w:shd w:val="clear" w:color="auto" w:fill="FCFCFC"/>
          <w:lang w:val="en-US"/>
          <w:rPrChange w:id="5548" w:author="Holomarine group" w:date="2019-08-23T11:39:00Z">
            <w:rPr>
              <w:i/>
              <w:shd w:val="clear" w:color="auto" w:fill="FCFCFC"/>
            </w:rPr>
          </w:rPrChange>
        </w:rPr>
        <w:t>al.</w:t>
      </w:r>
      <w:r>
        <w:rPr>
          <w:shd w:val="clear" w:color="auto" w:fill="FCFCFC"/>
          <w:lang w:val="en-US"/>
          <w:rPrChange w:id="5549" w:author="Holomarine group" w:date="2019-08-23T11:39:00Z">
            <w:rPr>
              <w:shd w:val="clear" w:color="auto" w:fill="FCFCFC"/>
            </w:rPr>
          </w:rPrChange>
        </w:rPr>
        <w:t xml:space="preserve"> </w:t>
      </w:r>
      <w:r w:rsidR="00277DD5" w:rsidRPr="001D22A8">
        <w:rPr>
          <w:shd w:val="clear" w:color="auto" w:fill="FCFCFC"/>
          <w:lang w:val="en-US"/>
          <w:rPrChange w:id="5550" w:author="Holomarine group" w:date="2019-08-23T11:39:00Z">
            <w:rPr>
              <w:shd w:val="clear" w:color="auto" w:fill="FCFCFC"/>
            </w:rPr>
          </w:rPrChange>
        </w:rPr>
        <w:t>2016;</w:t>
      </w:r>
      <w:r>
        <w:rPr>
          <w:shd w:val="clear" w:color="auto" w:fill="FCFCFC"/>
          <w:lang w:val="en-US"/>
          <w:rPrChange w:id="5551" w:author="Holomarine group" w:date="2019-08-23T11:39:00Z">
            <w:rPr>
              <w:shd w:val="clear" w:color="auto" w:fill="FCFCFC"/>
            </w:rPr>
          </w:rPrChange>
        </w:rPr>
        <w:t xml:space="preserve"> </w:t>
      </w:r>
      <w:r w:rsidR="00277DD5" w:rsidRPr="001D22A8">
        <w:rPr>
          <w:shd w:val="clear" w:color="auto" w:fill="FCFCFC"/>
          <w:lang w:val="en-US"/>
          <w:rPrChange w:id="5552" w:author="Holomarine group" w:date="2019-08-23T11:39:00Z">
            <w:rPr>
              <w:shd w:val="clear" w:color="auto" w:fill="FCFCFC"/>
            </w:rPr>
          </w:rPrChange>
        </w:rPr>
        <w:t>Shapira</w:t>
      </w:r>
      <w:r>
        <w:rPr>
          <w:shd w:val="clear" w:color="auto" w:fill="FCFCFC"/>
          <w:lang w:val="en-US"/>
          <w:rPrChange w:id="5553" w:author="Holomarine group" w:date="2019-08-23T11:39:00Z">
            <w:rPr>
              <w:shd w:val="clear" w:color="auto" w:fill="FCFCFC"/>
            </w:rPr>
          </w:rPrChange>
        </w:rPr>
        <w:t xml:space="preserve"> </w:t>
      </w:r>
      <w:r w:rsidR="00277DD5" w:rsidRPr="001D22A8">
        <w:rPr>
          <w:shd w:val="clear" w:color="auto" w:fill="FCFCFC"/>
          <w:lang w:val="en-US"/>
          <w:rPrChange w:id="5554" w:author="Holomarine group" w:date="2019-08-23T11:39:00Z">
            <w:rPr>
              <w:shd w:val="clear" w:color="auto" w:fill="FCFCFC"/>
            </w:rPr>
          </w:rPrChange>
        </w:rPr>
        <w:t>2016;</w:t>
      </w:r>
      <w:r>
        <w:rPr>
          <w:shd w:val="clear" w:color="auto" w:fill="FCFCFC"/>
          <w:lang w:val="en-US"/>
          <w:rPrChange w:id="5555" w:author="Holomarine group" w:date="2019-08-23T11:39:00Z">
            <w:rPr>
              <w:shd w:val="clear" w:color="auto" w:fill="FCFCFC"/>
            </w:rPr>
          </w:rPrChange>
        </w:rPr>
        <w:t xml:space="preserve"> </w:t>
      </w:r>
      <w:r w:rsidR="00277DD5" w:rsidRPr="001D22A8">
        <w:rPr>
          <w:shd w:val="clear" w:color="auto" w:fill="FCFCFC"/>
          <w:lang w:val="en-US"/>
          <w:rPrChange w:id="5556" w:author="Holomarine group" w:date="2019-08-23T11:39:00Z">
            <w:rPr>
              <w:shd w:val="clear" w:color="auto" w:fill="FCFCFC"/>
            </w:rPr>
          </w:rPrChange>
        </w:rPr>
        <w:t>Godoy</w:t>
      </w:r>
      <w:r>
        <w:rPr>
          <w:shd w:val="clear" w:color="auto" w:fill="FCFCFC"/>
          <w:lang w:val="en-US"/>
          <w:rPrChange w:id="5557" w:author="Holomarine group" w:date="2019-08-23T11:39:00Z">
            <w:rPr>
              <w:shd w:val="clear" w:color="auto" w:fill="FCFCFC"/>
            </w:rPr>
          </w:rPrChange>
        </w:rPr>
        <w:t xml:space="preserve"> </w:t>
      </w:r>
      <w:r w:rsidR="00277DD5" w:rsidRPr="001D22A8">
        <w:rPr>
          <w:i/>
          <w:shd w:val="clear" w:color="auto" w:fill="FCFCFC"/>
          <w:lang w:val="en-US"/>
          <w:rPrChange w:id="5558" w:author="Holomarine group" w:date="2019-08-23T11:39:00Z">
            <w:rPr>
              <w:i/>
              <w:shd w:val="clear" w:color="auto" w:fill="FCFCFC"/>
            </w:rPr>
          </w:rPrChange>
        </w:rPr>
        <w:t>et</w:t>
      </w:r>
      <w:r>
        <w:rPr>
          <w:i/>
          <w:shd w:val="clear" w:color="auto" w:fill="FCFCFC"/>
          <w:lang w:val="en-US"/>
          <w:rPrChange w:id="5559" w:author="Holomarine group" w:date="2019-08-23T11:39:00Z">
            <w:rPr>
              <w:i/>
              <w:shd w:val="clear" w:color="auto" w:fill="FCFCFC"/>
            </w:rPr>
          </w:rPrChange>
        </w:rPr>
        <w:t xml:space="preserve"> </w:t>
      </w:r>
      <w:r w:rsidR="00277DD5" w:rsidRPr="001D22A8">
        <w:rPr>
          <w:i/>
          <w:shd w:val="clear" w:color="auto" w:fill="FCFCFC"/>
          <w:lang w:val="en-US"/>
          <w:rPrChange w:id="5560" w:author="Holomarine group" w:date="2019-08-23T11:39:00Z">
            <w:rPr>
              <w:i/>
              <w:shd w:val="clear" w:color="auto" w:fill="FCFCFC"/>
            </w:rPr>
          </w:rPrChange>
        </w:rPr>
        <w:t>al.</w:t>
      </w:r>
      <w:r>
        <w:rPr>
          <w:shd w:val="clear" w:color="auto" w:fill="FCFCFC"/>
          <w:lang w:val="en-US"/>
          <w:rPrChange w:id="5561" w:author="Holomarine group" w:date="2019-08-23T11:39:00Z">
            <w:rPr>
              <w:shd w:val="clear" w:color="auto" w:fill="FCFCFC"/>
            </w:rPr>
          </w:rPrChange>
        </w:rPr>
        <w:t xml:space="preserve"> </w:t>
      </w:r>
      <w:r w:rsidR="00277DD5" w:rsidRPr="001D22A8">
        <w:rPr>
          <w:shd w:val="clear" w:color="auto" w:fill="FCFCFC"/>
          <w:lang w:val="en-US"/>
          <w:rPrChange w:id="5562" w:author="Holomarine group" w:date="2019-08-23T11:39:00Z">
            <w:rPr>
              <w:shd w:val="clear" w:color="auto" w:fill="FCFCFC"/>
            </w:rPr>
          </w:rPrChange>
        </w:rPr>
        <w:t>2018)</w:t>
      </w:r>
      <w:r w:rsidR="00277DD5" w:rsidRPr="001D22A8">
        <w:rPr>
          <w:shd w:val="clear" w:color="auto" w:fill="FCFCFC"/>
          <w:lang w:val="en-US"/>
          <w:rPrChange w:id="5563" w:author="Holomarine group" w:date="2019-08-23T11:39:00Z">
            <w:rPr>
              <w:shd w:val="clear" w:color="auto" w:fill="FCFCFC"/>
            </w:rPr>
          </w:rPrChange>
        </w:rPr>
        <w:fldChar w:fldCharType="end"/>
      </w:r>
      <w:ins w:id="5564" w:author="Holomarine group" w:date="2019-08-23T11:39:00Z">
        <w:r w:rsidR="00277DD5" w:rsidRPr="001D22A8">
          <w:rPr>
            <w:shd w:val="clear" w:color="auto" w:fill="FCFCFC"/>
            <w:lang w:val="en-US"/>
          </w:rPr>
          <w:t>,</w:t>
        </w:r>
        <w:r>
          <w:rPr>
            <w:shd w:val="clear" w:color="auto" w:fill="FCFCFC"/>
            <w:lang w:val="en-US"/>
          </w:rPr>
          <w:t xml:space="preserve"> </w:t>
        </w:r>
        <w:r w:rsidR="00277DD5" w:rsidRPr="001D22A8">
          <w:rPr>
            <w:shd w:val="clear" w:color="auto" w:fill="FCFCFC"/>
            <w:lang w:val="en-US"/>
          </w:rPr>
          <w:t>or</w:t>
        </w:r>
        <w:r>
          <w:rPr>
            <w:shd w:val="clear" w:color="auto" w:fill="FCFCFC"/>
            <w:lang w:val="en-US"/>
          </w:rPr>
          <w:t xml:space="preserve"> </w:t>
        </w:r>
        <w:r w:rsidR="00B374B2" w:rsidRPr="001D22A8">
          <w:rPr>
            <w:shd w:val="clear" w:color="auto" w:fill="FCFCFC"/>
            <w:lang w:val="en-US"/>
          </w:rPr>
          <w:t>allow</w:t>
        </w:r>
        <w:r>
          <w:rPr>
            <w:shd w:val="clear" w:color="auto" w:fill="FCFCFC"/>
            <w:lang w:val="en-US"/>
          </w:rPr>
          <w:t xml:space="preserve"> </w:t>
        </w:r>
        <w:r w:rsidR="00B374B2" w:rsidRPr="001D22A8">
          <w:rPr>
            <w:shd w:val="clear" w:color="auto" w:fill="FCFCFC"/>
            <w:lang w:val="en-US"/>
          </w:rPr>
          <w:t>it</w:t>
        </w:r>
        <w:r>
          <w:rPr>
            <w:shd w:val="clear" w:color="auto" w:fill="FCFCFC"/>
            <w:lang w:val="en-US"/>
          </w:rPr>
          <w:t xml:space="preserve"> </w:t>
        </w:r>
        <w:r w:rsidR="00277DD5" w:rsidRPr="001D22A8">
          <w:rPr>
            <w:lang w:val="en-US"/>
          </w:rPr>
          <w:t>to</w:t>
        </w:r>
        <w:r>
          <w:rPr>
            <w:lang w:val="en-US"/>
          </w:rPr>
          <w:t xml:space="preserve"> </w:t>
        </w:r>
        <w:r w:rsidR="00277DD5" w:rsidRPr="001D22A8">
          <w:rPr>
            <w:lang w:val="en-US"/>
          </w:rPr>
          <w:t>cross</w:t>
        </w:r>
        <w:r>
          <w:rPr>
            <w:lang w:val="en-US"/>
          </w:rPr>
          <w:t xml:space="preserve"> </w:t>
        </w:r>
        <w:r w:rsidR="00277DD5" w:rsidRPr="001D22A8">
          <w:rPr>
            <w:lang w:val="en-US"/>
          </w:rPr>
          <w:t>biotope</w:t>
        </w:r>
        <w:r>
          <w:rPr>
            <w:lang w:val="en-US"/>
          </w:rPr>
          <w:t xml:space="preserve"> </w:t>
        </w:r>
        <w:r w:rsidR="00277DD5" w:rsidRPr="001D22A8">
          <w:rPr>
            <w:lang w:val="en-US"/>
          </w:rPr>
          <w:t>boundaries</w:t>
        </w:r>
        <w:r>
          <w:rPr>
            <w:lang w:val="en-US"/>
          </w:rPr>
          <w:t xml:space="preserve"> </w:t>
        </w:r>
        <w:r w:rsidR="00277DD5" w:rsidRPr="001D22A8">
          <w:rPr>
            <w:lang w:val="en-US"/>
          </w:rPr>
          <w:t>(</w:t>
        </w:r>
        <w:r w:rsidR="00277DD5" w:rsidRPr="001D22A8">
          <w:rPr>
            <w:i/>
            <w:lang w:val="en-US"/>
          </w:rPr>
          <w:t>e.g.</w:t>
        </w:r>
      </w:ins>
      <w:moveToRangeStart w:id="5565" w:author="Holomarine group" w:date="2019-08-23T11:39:00Z" w:name="move17452810"/>
      <w:moveTo w:id="5566" w:author="Holomarine group" w:date="2019-08-23T11:39:00Z">
        <w:r>
          <w:rPr>
            <w:lang w:val="en-US"/>
            <w:rPrChange w:id="5567" w:author="Holomarine group" w:date="2019-08-23T11:39:00Z">
              <w:rPr/>
            </w:rPrChange>
          </w:rPr>
          <w:t xml:space="preserve"> </w:t>
        </w:r>
        <w:proofErr w:type="spellStart"/>
        <w:r w:rsidR="00277DD5" w:rsidRPr="001D22A8">
          <w:rPr>
            <w:lang w:val="en-US"/>
            <w:rPrChange w:id="5568" w:author="Holomarine group" w:date="2019-08-23T11:39:00Z">
              <w:rPr/>
            </w:rPrChange>
          </w:rPr>
          <w:t>Woyke</w:t>
        </w:r>
        <w:proofErr w:type="spellEnd"/>
        <w:r>
          <w:rPr>
            <w:lang w:val="en-US"/>
            <w:rPrChange w:id="5569" w:author="Holomarine group" w:date="2019-08-23T11:39:00Z">
              <w:rPr/>
            </w:rPrChange>
          </w:rPr>
          <w:t xml:space="preserve"> </w:t>
        </w:r>
        <w:r w:rsidR="00277DD5" w:rsidRPr="001D22A8">
          <w:rPr>
            <w:lang w:val="en-US"/>
            <w:rPrChange w:id="5570" w:author="Holomarine group" w:date="2019-08-23T11:39:00Z">
              <w:rPr/>
            </w:rPrChange>
          </w:rPr>
          <w:t>2006)</w:t>
        </w:r>
        <w:r>
          <w:rPr>
            <w:lang w:val="en-US"/>
            <w:rPrChange w:id="5571" w:author="Holomarine group" w:date="2019-08-23T11:39:00Z">
              <w:rPr/>
            </w:rPrChange>
          </w:rPr>
          <w:t xml:space="preserve"> </w:t>
        </w:r>
        <w:r w:rsidR="00277DD5" w:rsidRPr="001D22A8">
          <w:rPr>
            <w:lang w:val="en-US"/>
            <w:rPrChange w:id="5572" w:author="Holomarine group" w:date="2019-08-23T11:39:00Z">
              <w:rPr/>
            </w:rPrChange>
          </w:rPr>
          <w:t>and</w:t>
        </w:r>
        <w:r>
          <w:rPr>
            <w:lang w:val="en-US"/>
            <w:rPrChange w:id="5573" w:author="Holomarine group" w:date="2019-08-23T11:39:00Z">
              <w:rPr/>
            </w:rPrChange>
          </w:rPr>
          <w:t xml:space="preserve"> </w:t>
        </w:r>
        <w:r w:rsidR="00277DD5" w:rsidRPr="001D22A8">
          <w:rPr>
            <w:lang w:val="en-US"/>
            <w:rPrChange w:id="5574" w:author="Holomarine group" w:date="2019-08-23T11:39:00Z">
              <w:rPr/>
            </w:rPrChange>
          </w:rPr>
          <w:t>colonize</w:t>
        </w:r>
        <w:r>
          <w:rPr>
            <w:lang w:val="en-US"/>
            <w:rPrChange w:id="5575" w:author="Holomarine group" w:date="2019-08-23T11:39:00Z">
              <w:rPr/>
            </w:rPrChange>
          </w:rPr>
          <w:t xml:space="preserve"> </w:t>
        </w:r>
        <w:r w:rsidR="00277DD5" w:rsidRPr="001D22A8">
          <w:rPr>
            <w:lang w:val="en-US"/>
            <w:rPrChange w:id="5576" w:author="Holomarine group" w:date="2019-08-23T11:39:00Z">
              <w:rPr/>
            </w:rPrChange>
          </w:rPr>
          <w:t>extreme</w:t>
        </w:r>
        <w:r>
          <w:rPr>
            <w:lang w:val="en-US"/>
            <w:rPrChange w:id="5577" w:author="Holomarine group" w:date="2019-08-23T11:39:00Z">
              <w:rPr/>
            </w:rPrChange>
          </w:rPr>
          <w:t xml:space="preserve"> </w:t>
        </w:r>
        <w:r w:rsidR="00277DD5" w:rsidRPr="001D22A8">
          <w:rPr>
            <w:lang w:val="en-US"/>
            <w:rPrChange w:id="5578" w:author="Holomarine group" w:date="2019-08-23T11:39:00Z">
              <w:rPr/>
            </w:rPrChange>
          </w:rPr>
          <w:t>environments</w:t>
        </w:r>
        <w:r>
          <w:rPr>
            <w:lang w:val="en-US"/>
            <w:rPrChange w:id="5579" w:author="Holomarine group" w:date="2019-08-23T11:39:00Z">
              <w:rPr/>
            </w:rPrChange>
          </w:rPr>
          <w:t xml:space="preserve"> </w:t>
        </w:r>
        <w:r w:rsidR="00277DD5" w:rsidRPr="001D22A8">
          <w:rPr>
            <w:lang w:val="en-US"/>
            <w:rPrChange w:id="5580" w:author="Holomarine group" w:date="2019-08-23T11:39:00Z">
              <w:rPr/>
            </w:rPrChange>
          </w:rPr>
          <w:fldChar w:fldCharType="begin" w:fldLock="1"/>
        </w:r>
        <w:r w:rsidR="00277DD5" w:rsidRPr="001D22A8">
          <w:rPr>
            <w:lang w:val="en-US"/>
            <w:rPrChange w:id="5581" w:author="Holomarine group" w:date="2019-08-23T11:39:00Z">
              <w:rPr/>
            </w:rPrChange>
          </w:rPr>
          <w:instrText xml:space="preserve">ADDIN CSL_CITATION </w:instrText>
        </w:r>
        <w:r w:rsidR="00277DD5" w:rsidRPr="001D22A8">
          <w:rPr>
            <w:lang w:val="en-US"/>
            <w:rPrChange w:id="5582" w:author="Holomarine group" w:date="2019-08-23T11:39:00Z">
              <w:rPr/>
            </w:rPrChange>
          </w:rPr>
          <w:instrText>{"citationItems":[{"id":"ITEM-1","itemData":{"DOI":"10.1016/j.zool.2018.02.004","ISSN":"09442006","author":[{"dropping-particle":"","family":"Bang","given":"Corinna","non-dropping-particle":"","parse-names":false,"suffix":""},{"dropping-particle":"","family":"Dagan","given":"Tal","non-dropping-particle":"","parse-names":false,"suffix":""},{"dropping-particle":"","family":"Deines","given":"Peter","non-dropping-particle":"","parse-names":false,"suffix":""},{"dropping-particle":"","family":"Dubilier","given":"</w:instrText>
        </w:r>
        <w:r w:rsidR="00277DD5" w:rsidRPr="001D22A8">
          <w:rPr>
            <w:rFonts w:eastAsia="Times New Roman" w:cs="Times New Roman"/>
            <w:szCs w:val="24"/>
            <w:lang w:val="en-US"/>
            <w:rPrChange w:id="5583" w:author="Holomarine group" w:date="2019-08-23T11:39:00Z">
              <w:rPr/>
            </w:rPrChange>
          </w:rPr>
          <w:instrText>Nicole","non-dropping-particle":"","parse-names":false,"suffix":""},{"dropping-particle":"","family":"Duschl","given":"Wolfgang J.","non-dropping-particle":"","parse-names":false,"suffix":""},{"dropping-particle":"","family":"Fraune","given":"Sebastian","n</w:instrText>
        </w:r>
        <w:r w:rsidR="00277DD5" w:rsidRPr="001D22A8">
          <w:rPr>
            <w:lang w:val="en-US"/>
            <w:rPrChange w:id="5584" w:author="Holomarine group" w:date="2019-08-23T11:39:00Z">
              <w:rPr/>
            </w:rPrChange>
          </w:rPr>
          <w:instrText>on-dropping-particle":"","parse-names":false,"suffix":""},{"dropping-particle":"","family":"Hentschel","given":"Ute","non-dropping-particle":"","parse-names":false,"suffix":""},{"dropping-particle":"","family":"Hirt","given":"Heribert","non-dropping-particle":"","parse-names":false,"suffix":""},{"dropping-particle":"","family":"Hülter","given":"Nils","non-dropping-particle":"","parse-names":false,"suffix":""},{"dropping-particle":"","family":"Lachnit","given":"Tim","non-dropping-particle":"","parse-names":f</w:instrText>
        </w:r>
        <w:r w:rsidR="00277DD5" w:rsidRPr="001D22A8">
          <w:rPr>
            <w:rFonts w:eastAsia="Times New Roman" w:cs="Times New Roman"/>
            <w:szCs w:val="24"/>
            <w:lang w:val="en-US"/>
            <w:rPrChange w:id="5585" w:author="Holomarine group" w:date="2019-08-23T11:39:00Z">
              <w:rPr/>
            </w:rPrChange>
          </w:rPr>
          <w:instrText>alse,"suffix":""},{"dropping-particle":"","family":"Picazo","given":"Devani","non-dropping-particle":"","parse-names":false,"suffix":""},{"dropping-particle":"","family":"Pita","given":"Lucia","non-dropping-particle":"","parse-names":false,"suffix":""},{"d</w:instrText>
        </w:r>
        <w:r w:rsidR="00277DD5" w:rsidRPr="001D22A8">
          <w:rPr>
            <w:lang w:val="en-US"/>
            <w:rPrChange w:id="5586" w:author="Holomarine group" w:date="2019-08-23T11:39:00Z">
              <w:rPr/>
            </w:rPrChange>
          </w:rPr>
          <w:instrText>ropping-particle":"","family":"Pogoreutz","given":"Claudia","non-dropping-particle":"","parse-names":false,"suffix":""},{"dropping-particle":"","family":"Rädecker","given":"Nils","non-dropping-particle":"","parse-names":false,"suffix":""},{"dropping-particle":"","family":"Saad","given":"Maged M.","non-dropping-particle":"","parse-names":false,"suffix":""},{"dropping-particle":"","family":"Schmitz","given":"Ruth A.","non-dropping-particle":"","parse-names":false,"suffix":""},{"dropping-particle":"","family":</w:instrText>
        </w:r>
        <w:r w:rsidR="00277DD5" w:rsidRPr="001D22A8">
          <w:rPr>
            <w:rFonts w:eastAsia="Times New Roman" w:cs="Times New Roman"/>
            <w:szCs w:val="24"/>
            <w:lang w:val="en-US"/>
            <w:rPrChange w:id="5587" w:author="Holomarine group" w:date="2019-08-23T11:39:00Z">
              <w:rPr/>
            </w:rPrChange>
          </w:rPr>
          <w:instrText>"Schulenburg","given":"Hinrich","non-dropping-particle":"","parse-names":false,"suffix":""},{"dropping-particle":"","family":"Voolstra","given":"Christian R.","non-dropping-particle":"","parse-names":false,"suffix":""},{"dropping-particle":"","family":"Wei</w:instrText>
        </w:r>
        <w:r w:rsidR="00277DD5" w:rsidRPr="001D22A8">
          <w:rPr>
            <w:lang w:val="en-US"/>
            <w:rPrChange w:id="5588" w:author="Holomarine group" w:date="2019-08-23T11:39:00Z">
              <w:rPr/>
            </w:rPrChange>
          </w:rPr>
          <w:instrText>land-Bräuer","given":"Nancy","non-dropping-particle":"","parse-names":false,"suffix":""},{"dropping-particle":"","family":"Ziegler","given":"Maren","non-dropping-particle":"","parse-names":false,"suffix":""},{"dropping-particle":"","family":"Bosch","given":"Thomas C.G.","non-dropping-particle":"","parse-names":false,"suffix":""}],"container-title":"Zoology","id":"ITEM-1","issued":{"date-parts":[["2018","4"]]},"page":"1-19","title":"Metaorganisms in extreme environments: do microbes play a role in organismal</w:instrText>
        </w:r>
        <w:r w:rsidR="00277DD5" w:rsidRPr="001D22A8">
          <w:rPr>
            <w:rFonts w:eastAsia="Times New Roman" w:cs="Times New Roman"/>
            <w:szCs w:val="24"/>
            <w:lang w:val="en-US"/>
            <w:rPrChange w:id="5589" w:author="Holomarine group" w:date="2019-08-23T11:39:00Z">
              <w:rPr/>
            </w:rPrChange>
          </w:rPr>
          <w:instrText xml:space="preserve"> adaptation?","type":"article-journal","volume":"127"},"uris":["http://www.mendeley.com/documents/?uuid=4b933754-608c-44bb-9b55-58e519136162"]}],"mendeley":{"formattedCitation":"(Bang &lt;i&gt;et al.&lt;/i&gt; 2018)","plainTextFormattedCitation":"(Bang et al. 2018)","</w:instrText>
        </w:r>
        <w:r w:rsidR="00277DD5" w:rsidRPr="001D22A8">
          <w:rPr>
            <w:lang w:val="en-US"/>
            <w:rPrChange w:id="5590" w:author="Holomarine group" w:date="2019-08-23T11:39:00Z">
              <w:rPr/>
            </w:rPrChange>
          </w:rPr>
          <w:instrText>previouslyFormattedCitation":"(Bang &lt;i&gt;et al.&lt;/i&gt; 2018)"},"properties":{"noteIndex":0},"schema":"https://github.com/citation-style-language/schema/raw/master/csl-citation.json"}</w:instrText>
        </w:r>
        <w:r w:rsidR="00277DD5" w:rsidRPr="001D22A8">
          <w:rPr>
            <w:lang w:val="en-US"/>
            <w:rPrChange w:id="5591" w:author="Holomarine group" w:date="2019-08-23T11:39:00Z">
              <w:rPr/>
            </w:rPrChange>
          </w:rPr>
          <w:fldChar w:fldCharType="separate"/>
        </w:r>
        <w:r w:rsidR="00277DD5" w:rsidRPr="001D22A8">
          <w:rPr>
            <w:lang w:val="en-US"/>
            <w:rPrChange w:id="5592" w:author="Holomarine group" w:date="2019-08-23T11:39:00Z">
              <w:rPr/>
            </w:rPrChange>
          </w:rPr>
          <w:t>(Bang</w:t>
        </w:r>
        <w:r>
          <w:rPr>
            <w:lang w:val="en-US"/>
            <w:rPrChange w:id="5593" w:author="Holomarine group" w:date="2019-08-23T11:39:00Z">
              <w:rPr/>
            </w:rPrChange>
          </w:rPr>
          <w:t xml:space="preserve"> </w:t>
        </w:r>
        <w:r w:rsidR="00277DD5" w:rsidRPr="001D22A8">
          <w:rPr>
            <w:i/>
            <w:lang w:val="en-US"/>
            <w:rPrChange w:id="5594" w:author="Holomarine group" w:date="2019-08-23T11:39:00Z">
              <w:rPr>
                <w:i/>
              </w:rPr>
            </w:rPrChange>
          </w:rPr>
          <w:t>et</w:t>
        </w:r>
        <w:r>
          <w:rPr>
            <w:i/>
            <w:lang w:val="en-US"/>
            <w:rPrChange w:id="5595" w:author="Holomarine group" w:date="2019-08-23T11:39:00Z">
              <w:rPr>
                <w:i/>
              </w:rPr>
            </w:rPrChange>
          </w:rPr>
          <w:t xml:space="preserve"> </w:t>
        </w:r>
        <w:r w:rsidR="00277DD5" w:rsidRPr="001D22A8">
          <w:rPr>
            <w:i/>
            <w:lang w:val="en-US"/>
            <w:rPrChange w:id="5596" w:author="Holomarine group" w:date="2019-08-23T11:39:00Z">
              <w:rPr>
                <w:i/>
              </w:rPr>
            </w:rPrChange>
          </w:rPr>
          <w:t>al.</w:t>
        </w:r>
        <w:r>
          <w:rPr>
            <w:lang w:val="en-US"/>
            <w:rPrChange w:id="5597" w:author="Holomarine group" w:date="2019-08-23T11:39:00Z">
              <w:rPr/>
            </w:rPrChange>
          </w:rPr>
          <w:t xml:space="preserve"> </w:t>
        </w:r>
        <w:r w:rsidR="00277DD5" w:rsidRPr="001D22A8">
          <w:rPr>
            <w:lang w:val="en-US"/>
            <w:rPrChange w:id="5598" w:author="Holomarine group" w:date="2019-08-23T11:39:00Z">
              <w:rPr/>
            </w:rPrChange>
          </w:rPr>
          <w:t>2018)</w:t>
        </w:r>
        <w:r w:rsidR="00277DD5" w:rsidRPr="001D22A8">
          <w:rPr>
            <w:lang w:val="en-US"/>
            <w:rPrChange w:id="5599" w:author="Holomarine group" w:date="2019-08-23T11:39:00Z">
              <w:rPr/>
            </w:rPrChange>
          </w:rPr>
          <w:fldChar w:fldCharType="end"/>
        </w:r>
        <w:r w:rsidR="00277DD5" w:rsidRPr="001D22A8">
          <w:rPr>
            <w:lang w:val="en-US"/>
            <w:rPrChange w:id="5600" w:author="Holomarine group" w:date="2019-08-23T11:39:00Z">
              <w:rPr>
                <w:lang w:val="en-GB"/>
              </w:rPr>
            </w:rPrChange>
          </w:rPr>
          <w:t>.</w:t>
        </w:r>
        <w:r>
          <w:rPr>
            <w:lang w:val="en-US"/>
            <w:rPrChange w:id="5601" w:author="Holomarine group" w:date="2019-08-23T11:39:00Z">
              <w:rPr/>
            </w:rPrChange>
          </w:rPr>
          <w:t xml:space="preserve"> </w:t>
        </w:r>
      </w:moveTo>
      <w:moveToRangeEnd w:id="5565"/>
      <w:del w:id="5602" w:author="Holomarine group" w:date="2019-08-23T11:39:00Z">
        <w:r w:rsidR="00F46DF8" w:rsidRPr="00CC3775">
          <w:rPr>
            <w:shd w:val="clear" w:color="auto" w:fill="FCFCFC"/>
          </w:rPr>
          <w:delText xml:space="preserve">. </w:delText>
        </w:r>
        <w:r w:rsidR="004C0982" w:rsidRPr="00CC3775">
          <w:rPr>
            <w:shd w:val="clear" w:color="auto" w:fill="FCFCFC"/>
            <w:lang w:val="en-US"/>
          </w:rPr>
          <w:delText>I</w:delText>
        </w:r>
        <w:r w:rsidR="00AB7116" w:rsidRPr="00CC3775">
          <w:rPr>
            <w:shd w:val="clear" w:color="auto" w:fill="FCFCFC"/>
            <w:lang w:val="en-US"/>
          </w:rPr>
          <w:delText>t</w:delText>
        </w:r>
        <w:r w:rsidR="00F46DF8" w:rsidRPr="00CC3775">
          <w:rPr>
            <w:shd w:val="clear" w:color="auto" w:fill="FCFCFC"/>
            <w:lang w:val="en-US"/>
          </w:rPr>
          <w:delText xml:space="preserve"> is </w:delText>
        </w:r>
        <w:r w:rsidR="004C0982" w:rsidRPr="00CC3775">
          <w:rPr>
            <w:shd w:val="clear" w:color="auto" w:fill="FCFCFC"/>
            <w:lang w:val="en-US"/>
          </w:rPr>
          <w:delText>therefore</w:delText>
        </w:r>
      </w:del>
      <w:ins w:id="5603" w:author="Holomarine group" w:date="2019-08-23T11:39:00Z">
        <w:r w:rsidR="00277DD5" w:rsidRPr="001D22A8">
          <w:rPr>
            <w:lang w:val="en-US"/>
          </w:rPr>
          <w:t>Holobionts</w:t>
        </w:r>
        <w:r>
          <w:rPr>
            <w:lang w:val="en-US"/>
          </w:rPr>
          <w:t xml:space="preserve"> </w:t>
        </w:r>
        <w:r w:rsidR="00277DD5" w:rsidRPr="001D22A8">
          <w:rPr>
            <w:lang w:val="en-US"/>
          </w:rPr>
          <w:t>thus</w:t>
        </w:r>
        <w:r>
          <w:rPr>
            <w:lang w:val="en-US"/>
          </w:rPr>
          <w:t xml:space="preserve"> </w:t>
        </w:r>
        <w:r w:rsidR="00277DD5" w:rsidRPr="001D22A8">
          <w:rPr>
            <w:lang w:val="en-US"/>
          </w:rPr>
          <w:t>contribute</w:t>
        </w:r>
        <w:r>
          <w:rPr>
            <w:lang w:val="en-US"/>
          </w:rPr>
          <w:t xml:space="preserve"> </w:t>
        </w:r>
        <w:r w:rsidR="00277DD5" w:rsidRPr="001D22A8">
          <w:rPr>
            <w:lang w:val="en-US"/>
          </w:rPr>
          <w:t>to</w:t>
        </w:r>
        <w:r>
          <w:rPr>
            <w:lang w:val="en-US"/>
          </w:rPr>
          <w:t xml:space="preserve"> </w:t>
        </w:r>
        <w:r w:rsidR="00277DD5" w:rsidRPr="001D22A8">
          <w:rPr>
            <w:lang w:val="en-US"/>
          </w:rPr>
          <w:t>marine</w:t>
        </w:r>
        <w:r>
          <w:rPr>
            <w:lang w:val="en-US"/>
          </w:rPr>
          <w:t xml:space="preserve"> </w:t>
        </w:r>
        <w:r w:rsidR="00277DD5" w:rsidRPr="001D22A8">
          <w:rPr>
            <w:lang w:val="en-US"/>
          </w:rPr>
          <w:t>microbial</w:t>
        </w:r>
        <w:r>
          <w:rPr>
            <w:lang w:val="en-US"/>
          </w:rPr>
          <w:t xml:space="preserve"> </w:t>
        </w:r>
        <w:r w:rsidR="00277DD5" w:rsidRPr="001D22A8">
          <w:rPr>
            <w:lang w:val="en-US"/>
          </w:rPr>
          <w:t>diversity</w:t>
        </w:r>
        <w:r>
          <w:rPr>
            <w:lang w:val="en-US"/>
          </w:rPr>
          <w:t xml:space="preserve"> </w:t>
        </w:r>
        <w:r w:rsidR="00277DD5" w:rsidRPr="001D22A8">
          <w:rPr>
            <w:lang w:val="en-US"/>
          </w:rPr>
          <w:t>and</w:t>
        </w:r>
        <w:r>
          <w:rPr>
            <w:lang w:val="en-US"/>
          </w:rPr>
          <w:t xml:space="preserve"> </w:t>
        </w:r>
        <w:r w:rsidR="00277DD5" w:rsidRPr="001D22A8">
          <w:rPr>
            <w:lang w:val="en-US"/>
          </w:rPr>
          <w:t>possibly</w:t>
        </w:r>
        <w:r>
          <w:rPr>
            <w:lang w:val="en-US"/>
          </w:rPr>
          <w:t xml:space="preserve"> </w:t>
        </w:r>
        <w:r w:rsidR="00277DD5" w:rsidRPr="001D22A8">
          <w:rPr>
            <w:lang w:val="en-US"/>
          </w:rPr>
          <w:t>resilience</w:t>
        </w:r>
        <w:r>
          <w:rPr>
            <w:lang w:val="en-US"/>
          </w:rPr>
          <w:t xml:space="preserve"> </w:t>
        </w:r>
        <w:r w:rsidR="00277DD5" w:rsidRPr="001D22A8">
          <w:rPr>
            <w:lang w:val="en-US"/>
          </w:rPr>
          <w:t>in</w:t>
        </w:r>
        <w:r>
          <w:rPr>
            <w:lang w:val="en-US"/>
          </w:rPr>
          <w:t xml:space="preserve"> </w:t>
        </w:r>
        <w:r w:rsidR="00277DD5" w:rsidRPr="001D22A8">
          <w:rPr>
            <w:lang w:val="en-US"/>
          </w:rPr>
          <w:t>the</w:t>
        </w:r>
        <w:r>
          <w:rPr>
            <w:lang w:val="en-US"/>
          </w:rPr>
          <w:t xml:space="preserve"> </w:t>
        </w:r>
        <w:r w:rsidR="00277DD5" w:rsidRPr="001D22A8">
          <w:rPr>
            <w:lang w:val="en-US"/>
          </w:rPr>
          <w:t>context</w:t>
        </w:r>
        <w:r>
          <w:rPr>
            <w:lang w:val="en-US"/>
          </w:rPr>
          <w:t xml:space="preserve"> </w:t>
        </w:r>
        <w:r w:rsidR="00277DD5" w:rsidRPr="001D22A8">
          <w:rPr>
            <w:lang w:val="en-US"/>
          </w:rPr>
          <w:t>of</w:t>
        </w:r>
        <w:r>
          <w:rPr>
            <w:lang w:val="en-US"/>
          </w:rPr>
          <w:t xml:space="preserve"> </w:t>
        </w:r>
        <w:r w:rsidR="0062173D" w:rsidRPr="001D22A8">
          <w:rPr>
            <w:lang w:val="en-US"/>
          </w:rPr>
          <w:t>global</w:t>
        </w:r>
        <w:r>
          <w:rPr>
            <w:lang w:val="en-US"/>
          </w:rPr>
          <w:t xml:space="preserve"> </w:t>
        </w:r>
        <w:r w:rsidR="00277DD5" w:rsidRPr="001D22A8">
          <w:rPr>
            <w:lang w:val="en-US"/>
          </w:rPr>
          <w:t>environmental</w:t>
        </w:r>
        <w:r>
          <w:rPr>
            <w:lang w:val="en-US"/>
          </w:rPr>
          <w:t xml:space="preserve"> </w:t>
        </w:r>
        <w:r w:rsidR="00277DD5" w:rsidRPr="001D22A8">
          <w:rPr>
            <w:lang w:val="en-US"/>
          </w:rPr>
          <w:t>change</w:t>
        </w:r>
        <w:r w:rsidR="0062173D" w:rsidRPr="001D22A8">
          <w:rPr>
            <w:lang w:val="en-US"/>
          </w:rPr>
          <w:t>s</w:t>
        </w:r>
        <w:r>
          <w:rPr>
            <w:lang w:val="en-US"/>
          </w:rPr>
          <w:t xml:space="preserve"> </w:t>
        </w:r>
        <w:r w:rsidR="00277DD5" w:rsidRPr="001D22A8">
          <w:rPr>
            <w:lang w:val="en-US"/>
          </w:rPr>
          <w:fldChar w:fldCharType="begin" w:fldLock="1"/>
        </w:r>
        <w:r w:rsidR="00277DD5" w:rsidRPr="001D22A8">
          <w:rPr>
            <w:lang w:val="en-US"/>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277DD5" w:rsidRPr="001D22A8">
          <w:rPr>
            <w:lang w:val="en-US"/>
          </w:rPr>
          <w:fldChar w:fldCharType="separate"/>
        </w:r>
        <w:r w:rsidR="00277DD5" w:rsidRPr="001D22A8">
          <w:rPr>
            <w:noProof/>
            <w:lang w:val="en-US"/>
          </w:rPr>
          <w:t>(Troussellier</w:t>
        </w:r>
        <w:r>
          <w:rPr>
            <w:noProof/>
            <w:lang w:val="en-US"/>
          </w:rPr>
          <w:t xml:space="preserve"> </w:t>
        </w:r>
        <w:r w:rsidR="00277DD5" w:rsidRPr="001D22A8">
          <w:rPr>
            <w:i/>
            <w:noProof/>
            <w:lang w:val="en-US"/>
          </w:rPr>
          <w:t>et</w:t>
        </w:r>
        <w:r>
          <w:rPr>
            <w:i/>
            <w:noProof/>
            <w:lang w:val="en-US"/>
          </w:rPr>
          <w:t xml:space="preserve"> </w:t>
        </w:r>
        <w:r w:rsidR="00277DD5" w:rsidRPr="001D22A8">
          <w:rPr>
            <w:i/>
            <w:noProof/>
            <w:lang w:val="en-US"/>
          </w:rPr>
          <w:t>al.</w:t>
        </w:r>
        <w:r>
          <w:rPr>
            <w:noProof/>
            <w:lang w:val="en-US"/>
          </w:rPr>
          <w:t xml:space="preserve"> </w:t>
        </w:r>
        <w:r w:rsidR="00277DD5" w:rsidRPr="001D22A8">
          <w:rPr>
            <w:noProof/>
            <w:lang w:val="en-US"/>
          </w:rPr>
          <w:t>2017)</w:t>
        </w:r>
        <w:r w:rsidR="00277DD5" w:rsidRPr="001D22A8">
          <w:rPr>
            <w:lang w:val="en-US"/>
          </w:rPr>
          <w:fldChar w:fldCharType="end"/>
        </w:r>
        <w:r w:rsidR="004A7653">
          <w:rPr>
            <w:lang w:val="en-US"/>
          </w:rPr>
          <w:t xml:space="preserve"> and</w:t>
        </w:r>
        <w:r>
          <w:rPr>
            <w:lang w:val="en-US"/>
          </w:rPr>
          <w:t xml:space="preserve"> </w:t>
        </w:r>
        <w:r w:rsidR="004A7653">
          <w:rPr>
            <w:lang w:val="en-US"/>
          </w:rPr>
          <w:t>i</w:t>
        </w:r>
        <w:r w:rsidR="00AD5E99" w:rsidRPr="001D22A8">
          <w:rPr>
            <w:shd w:val="clear" w:color="auto" w:fill="FCFCFC"/>
            <w:lang w:val="en-US"/>
          </w:rPr>
          <w:t>t</w:t>
        </w:r>
        <w:r>
          <w:rPr>
            <w:shd w:val="clear" w:color="auto" w:fill="FCFCFC"/>
            <w:lang w:val="en-US"/>
          </w:rPr>
          <w:t xml:space="preserve"> </w:t>
        </w:r>
        <w:r w:rsidR="00AD5E99" w:rsidRPr="001D22A8">
          <w:rPr>
            <w:shd w:val="clear" w:color="auto" w:fill="FCFCFC"/>
            <w:lang w:val="en-US"/>
          </w:rPr>
          <w:t>is</w:t>
        </w:r>
      </w:ins>
      <w:r>
        <w:rPr>
          <w:shd w:val="clear" w:color="auto" w:fill="FCFCFC"/>
          <w:lang w:val="en-US"/>
        </w:rPr>
        <w:t xml:space="preserve"> </w:t>
      </w:r>
      <w:r w:rsidR="00AD5E99" w:rsidRPr="001D22A8">
        <w:rPr>
          <w:shd w:val="clear" w:color="auto" w:fill="FCFCFC"/>
          <w:lang w:val="en-US"/>
        </w:rPr>
        <w:t>paramount</w:t>
      </w:r>
      <w:r>
        <w:rPr>
          <w:shd w:val="clear" w:color="auto" w:fill="FCFCFC"/>
          <w:lang w:val="en-US"/>
        </w:rPr>
        <w:t xml:space="preserve"> </w:t>
      </w:r>
      <w:r w:rsidR="00AD5E99" w:rsidRPr="001D22A8">
        <w:rPr>
          <w:shd w:val="clear" w:color="auto" w:fill="FCFCFC"/>
          <w:lang w:val="en-US"/>
        </w:rPr>
        <w:t>to</w:t>
      </w:r>
      <w:r>
        <w:rPr>
          <w:shd w:val="clear" w:color="auto" w:fill="FCFCFC"/>
          <w:lang w:val="en-US"/>
        </w:rPr>
        <w:t xml:space="preserve"> </w:t>
      </w:r>
      <w:r w:rsidR="00AD5E99" w:rsidRPr="001D22A8">
        <w:rPr>
          <w:shd w:val="clear" w:color="auto" w:fill="FCFCFC"/>
          <w:lang w:val="en-US"/>
        </w:rPr>
        <w:t>include</w:t>
      </w:r>
      <w:r>
        <w:rPr>
          <w:shd w:val="clear" w:color="auto" w:fill="FCFCFC"/>
          <w:lang w:val="en-US"/>
        </w:rPr>
        <w:t xml:space="preserve"> </w:t>
      </w:r>
      <w:r w:rsidR="00AD5E99" w:rsidRPr="001D22A8">
        <w:rPr>
          <w:shd w:val="clear" w:color="auto" w:fill="FCFCFC"/>
          <w:lang w:val="en-US"/>
        </w:rPr>
        <w:t>the</w:t>
      </w:r>
      <w:r>
        <w:rPr>
          <w:shd w:val="clear" w:color="auto" w:fill="FCFCFC"/>
          <w:lang w:val="en-US"/>
        </w:rPr>
        <w:t xml:space="preserve"> </w:t>
      </w:r>
      <w:r w:rsidR="00AD5E99" w:rsidRPr="001D22A8">
        <w:rPr>
          <w:shd w:val="clear" w:color="auto" w:fill="FCFCFC"/>
          <w:lang w:val="en-US"/>
        </w:rPr>
        <w:t>holobiont</w:t>
      </w:r>
      <w:r>
        <w:rPr>
          <w:shd w:val="clear" w:color="auto" w:fill="FCFCFC"/>
          <w:lang w:val="en-US"/>
        </w:rPr>
        <w:t xml:space="preserve"> </w:t>
      </w:r>
      <w:r w:rsidR="00AD5E99" w:rsidRPr="001D22A8">
        <w:rPr>
          <w:shd w:val="clear" w:color="auto" w:fill="FCFCFC"/>
          <w:lang w:val="en-US"/>
        </w:rPr>
        <w:t>concept</w:t>
      </w:r>
      <w:r>
        <w:rPr>
          <w:shd w:val="clear" w:color="auto" w:fill="FCFCFC"/>
          <w:lang w:val="en-US"/>
        </w:rPr>
        <w:t xml:space="preserve"> </w:t>
      </w:r>
      <w:r w:rsidR="00AD5E99" w:rsidRPr="001D22A8">
        <w:rPr>
          <w:shd w:val="clear" w:color="auto" w:fill="FCFCFC"/>
          <w:lang w:val="en-US"/>
        </w:rPr>
        <w:t>in</w:t>
      </w:r>
      <w:r>
        <w:rPr>
          <w:shd w:val="clear" w:color="auto" w:fill="FCFCFC"/>
          <w:lang w:val="en-US"/>
        </w:rPr>
        <w:t xml:space="preserve"> </w:t>
      </w:r>
      <w:r w:rsidR="00AD5E99" w:rsidRPr="001D22A8">
        <w:rPr>
          <w:shd w:val="clear" w:color="auto" w:fill="FCFCFC"/>
          <w:lang w:val="en-US"/>
        </w:rPr>
        <w:t>predictive</w:t>
      </w:r>
      <w:r>
        <w:rPr>
          <w:shd w:val="clear" w:color="auto" w:fill="FCFCFC"/>
          <w:lang w:val="en-US"/>
        </w:rPr>
        <w:t xml:space="preserve"> </w:t>
      </w:r>
      <w:r w:rsidR="00AD5E99" w:rsidRPr="001D22A8">
        <w:rPr>
          <w:shd w:val="clear" w:color="auto" w:fill="FCFCFC"/>
          <w:lang w:val="en-US"/>
        </w:rPr>
        <w:t>models</w:t>
      </w:r>
      <w:r>
        <w:rPr>
          <w:shd w:val="clear" w:color="auto" w:fill="FCFCFC"/>
          <w:lang w:val="en-US"/>
        </w:rPr>
        <w:t xml:space="preserve"> </w:t>
      </w:r>
      <w:r w:rsidR="00AD5E99" w:rsidRPr="001D22A8">
        <w:rPr>
          <w:shd w:val="clear" w:color="auto" w:fill="FCFCFC"/>
          <w:lang w:val="en-US"/>
        </w:rPr>
        <w:t>that</w:t>
      </w:r>
      <w:r>
        <w:rPr>
          <w:shd w:val="clear" w:color="auto" w:fill="FCFCFC"/>
          <w:lang w:val="en-US"/>
        </w:rPr>
        <w:t xml:space="preserve"> </w:t>
      </w:r>
      <w:r w:rsidR="00AD5E99" w:rsidRPr="001D22A8">
        <w:rPr>
          <w:shd w:val="clear" w:color="auto" w:fill="FCFCFC"/>
          <w:lang w:val="en-US"/>
        </w:rPr>
        <w:t>investigate</w:t>
      </w:r>
      <w:r>
        <w:rPr>
          <w:shd w:val="clear" w:color="auto" w:fill="FCFCFC"/>
          <w:lang w:val="en-US"/>
        </w:rPr>
        <w:t xml:space="preserve"> </w:t>
      </w:r>
      <w:r w:rsidR="00AD5E99" w:rsidRPr="001D22A8">
        <w:rPr>
          <w:shd w:val="clear" w:color="auto" w:fill="FCFCFC"/>
          <w:lang w:val="en-US"/>
        </w:rPr>
        <w:t>the</w:t>
      </w:r>
      <w:r>
        <w:rPr>
          <w:shd w:val="clear" w:color="auto" w:fill="FCFCFC"/>
          <w:lang w:val="en-US"/>
        </w:rPr>
        <w:t xml:space="preserve"> </w:t>
      </w:r>
      <w:r w:rsidR="00AD5E99" w:rsidRPr="001D22A8">
        <w:rPr>
          <w:shd w:val="clear" w:color="auto" w:fill="FCFCFC"/>
          <w:lang w:val="en-US"/>
        </w:rPr>
        <w:t>consequences</w:t>
      </w:r>
      <w:r>
        <w:rPr>
          <w:shd w:val="clear" w:color="auto" w:fill="FCFCFC"/>
          <w:lang w:val="en-US"/>
        </w:rPr>
        <w:t xml:space="preserve"> </w:t>
      </w:r>
      <w:r w:rsidR="00AD5E99" w:rsidRPr="001D22A8">
        <w:rPr>
          <w:shd w:val="clear" w:color="auto" w:fill="FCFCFC"/>
          <w:lang w:val="en-US"/>
        </w:rPr>
        <w:t>of</w:t>
      </w:r>
      <w:r>
        <w:rPr>
          <w:shd w:val="clear" w:color="auto" w:fill="FCFCFC"/>
          <w:lang w:val="en-US"/>
        </w:rPr>
        <w:t xml:space="preserve"> </w:t>
      </w:r>
      <w:r w:rsidR="00AD5E99" w:rsidRPr="001D22A8">
        <w:rPr>
          <w:shd w:val="clear" w:color="auto" w:fill="FCFCFC"/>
          <w:lang w:val="en-US"/>
        </w:rPr>
        <w:t>human</w:t>
      </w:r>
      <w:r>
        <w:rPr>
          <w:shd w:val="clear" w:color="auto" w:fill="FCFCFC"/>
          <w:lang w:val="en-US"/>
        </w:rPr>
        <w:t xml:space="preserve"> </w:t>
      </w:r>
      <w:r w:rsidR="00AD5E99" w:rsidRPr="001D22A8">
        <w:rPr>
          <w:shd w:val="clear" w:color="auto" w:fill="FCFCFC"/>
          <w:lang w:val="en-US"/>
        </w:rPr>
        <w:t>impacts</w:t>
      </w:r>
      <w:r>
        <w:rPr>
          <w:shd w:val="clear" w:color="auto" w:fill="FCFCFC"/>
          <w:lang w:val="en-US"/>
        </w:rPr>
        <w:t xml:space="preserve"> </w:t>
      </w:r>
      <w:r w:rsidR="00AD5E99" w:rsidRPr="001D22A8">
        <w:rPr>
          <w:shd w:val="clear" w:color="auto" w:fill="FCFCFC"/>
          <w:lang w:val="en-US"/>
        </w:rPr>
        <w:t>on</w:t>
      </w:r>
      <w:r>
        <w:rPr>
          <w:shd w:val="clear" w:color="auto" w:fill="FCFCFC"/>
          <w:lang w:val="en-US"/>
        </w:rPr>
        <w:t xml:space="preserve"> </w:t>
      </w:r>
      <w:r w:rsidR="00AD5E99" w:rsidRPr="001D22A8">
        <w:rPr>
          <w:shd w:val="clear" w:color="auto" w:fill="FCFCFC"/>
          <w:lang w:val="en-US"/>
        </w:rPr>
        <w:t>the</w:t>
      </w:r>
      <w:r>
        <w:rPr>
          <w:shd w:val="clear" w:color="auto" w:fill="FCFCFC"/>
          <w:lang w:val="en-US"/>
        </w:rPr>
        <w:t xml:space="preserve"> </w:t>
      </w:r>
      <w:r w:rsidR="00AD5E99" w:rsidRPr="001D22A8">
        <w:rPr>
          <w:shd w:val="clear" w:color="auto" w:fill="FCFCFC"/>
          <w:lang w:val="en-US"/>
        </w:rPr>
        <w:t>marine</w:t>
      </w:r>
      <w:r>
        <w:rPr>
          <w:shd w:val="clear" w:color="auto" w:fill="FCFCFC"/>
          <w:lang w:val="en-US"/>
        </w:rPr>
        <w:t xml:space="preserve"> </w:t>
      </w:r>
      <w:r w:rsidR="00AD5E99" w:rsidRPr="001D22A8">
        <w:rPr>
          <w:shd w:val="clear" w:color="auto" w:fill="FCFCFC"/>
          <w:lang w:val="en-US"/>
        </w:rPr>
        <w:t>realm</w:t>
      </w:r>
      <w:r>
        <w:rPr>
          <w:shd w:val="clear" w:color="auto" w:fill="FCFCFC"/>
          <w:lang w:val="en-US"/>
        </w:rPr>
        <w:t xml:space="preserve"> </w:t>
      </w:r>
      <w:r w:rsidR="00AD5E99" w:rsidRPr="001D22A8">
        <w:rPr>
          <w:shd w:val="clear" w:color="auto" w:fill="FCFCFC"/>
          <w:lang w:val="en-US"/>
        </w:rPr>
        <w:t>and</w:t>
      </w:r>
      <w:r>
        <w:rPr>
          <w:shd w:val="clear" w:color="auto" w:fill="FCFCFC"/>
          <w:lang w:val="en-US"/>
        </w:rPr>
        <w:t xml:space="preserve"> </w:t>
      </w:r>
      <w:r w:rsidR="00AD5E99" w:rsidRPr="001D22A8">
        <w:rPr>
          <w:shd w:val="clear" w:color="auto" w:fill="FCFCFC"/>
          <w:lang w:val="en-US"/>
        </w:rPr>
        <w:t>its</w:t>
      </w:r>
      <w:r>
        <w:rPr>
          <w:shd w:val="clear" w:color="auto" w:fill="FCFCFC"/>
          <w:lang w:val="en-US"/>
        </w:rPr>
        <w:t xml:space="preserve"> </w:t>
      </w:r>
      <w:r w:rsidR="00AD5E99" w:rsidRPr="001D22A8">
        <w:rPr>
          <w:shd w:val="clear" w:color="auto" w:fill="FCFCFC"/>
          <w:lang w:val="en-US"/>
        </w:rPr>
        <w:t>biogeochemical</w:t>
      </w:r>
      <w:r>
        <w:rPr>
          <w:shd w:val="clear" w:color="auto" w:fill="FCFCFC"/>
          <w:lang w:val="en-US"/>
        </w:rPr>
        <w:t xml:space="preserve"> </w:t>
      </w:r>
      <w:r w:rsidR="00AD5E99" w:rsidRPr="001D22A8">
        <w:rPr>
          <w:shd w:val="clear" w:color="auto" w:fill="FCFCFC"/>
          <w:lang w:val="en-US"/>
        </w:rPr>
        <w:t>cycles.</w:t>
      </w:r>
    </w:p>
    <w:p w14:paraId="5F475DD4" w14:textId="77777777" w:rsidR="00AD5E99" w:rsidRPr="001D22A8" w:rsidRDefault="00AD5E99" w:rsidP="0082530D">
      <w:pPr>
        <w:rPr>
          <w:shd w:val="clear" w:color="auto" w:fill="FCFCFC"/>
          <w:lang w:val="en-US"/>
          <w:rPrChange w:id="5604" w:author="Holomarine group" w:date="2019-08-23T11:39:00Z">
            <w:rPr>
              <w:shd w:val="clear" w:color="auto" w:fill="FCFCFC"/>
            </w:rPr>
          </w:rPrChange>
        </w:rPr>
      </w:pPr>
    </w:p>
    <w:p w14:paraId="2A2F80C3" w14:textId="7C2411B5" w:rsidR="00B802FB" w:rsidRPr="001D22A8" w:rsidRDefault="00B802FB" w:rsidP="00CC3775">
      <w:pPr>
        <w:pStyle w:val="Titre1"/>
        <w:rPr>
          <w:lang w:val="en-US"/>
          <w:rPrChange w:id="5605" w:author="Holomarine group" w:date="2019-08-23T11:39:00Z">
            <w:rPr/>
          </w:rPrChange>
        </w:rPr>
      </w:pPr>
      <w:r w:rsidRPr="001D22A8">
        <w:rPr>
          <w:lang w:val="en-US"/>
          <w:rPrChange w:id="5606" w:author="Holomarine group" w:date="2019-08-23T11:39:00Z">
            <w:rPr/>
          </w:rPrChange>
        </w:rPr>
        <w:t>Challenges</w:t>
      </w:r>
      <w:r w:rsidR="00F169CA">
        <w:rPr>
          <w:lang w:val="en-US"/>
          <w:rPrChange w:id="5607" w:author="Holomarine group" w:date="2019-08-23T11:39:00Z">
            <w:rPr/>
          </w:rPrChange>
        </w:rPr>
        <w:t xml:space="preserve"> </w:t>
      </w:r>
      <w:r w:rsidRPr="001D22A8">
        <w:rPr>
          <w:lang w:val="en-US"/>
          <w:rPrChange w:id="5608" w:author="Holomarine group" w:date="2019-08-23T11:39:00Z">
            <w:rPr/>
          </w:rPrChange>
        </w:rPr>
        <w:t>and</w:t>
      </w:r>
      <w:r w:rsidR="00F169CA">
        <w:rPr>
          <w:lang w:val="en-US"/>
          <w:rPrChange w:id="5609" w:author="Holomarine group" w:date="2019-08-23T11:39:00Z">
            <w:rPr/>
          </w:rPrChange>
        </w:rPr>
        <w:t xml:space="preserve"> </w:t>
      </w:r>
      <w:r w:rsidRPr="001D22A8">
        <w:rPr>
          <w:lang w:val="en-US"/>
          <w:rPrChange w:id="5610" w:author="Holomarine group" w:date="2019-08-23T11:39:00Z">
            <w:rPr/>
          </w:rPrChange>
        </w:rPr>
        <w:t>opportunities</w:t>
      </w:r>
      <w:r w:rsidR="00F169CA">
        <w:rPr>
          <w:lang w:val="en-US"/>
          <w:rPrChange w:id="5611" w:author="Holomarine group" w:date="2019-08-23T11:39:00Z">
            <w:rPr/>
          </w:rPrChange>
        </w:rPr>
        <w:t xml:space="preserve"> </w:t>
      </w:r>
      <w:r w:rsidRPr="001D22A8">
        <w:rPr>
          <w:lang w:val="en-US"/>
          <w:rPrChange w:id="5612" w:author="Holomarine group" w:date="2019-08-23T11:39:00Z">
            <w:rPr/>
          </w:rPrChange>
        </w:rPr>
        <w:t>in</w:t>
      </w:r>
      <w:r w:rsidR="00F169CA">
        <w:rPr>
          <w:lang w:val="en-US"/>
          <w:rPrChange w:id="5613" w:author="Holomarine group" w:date="2019-08-23T11:39:00Z">
            <w:rPr/>
          </w:rPrChange>
        </w:rPr>
        <w:t xml:space="preserve"> </w:t>
      </w:r>
      <w:r w:rsidRPr="001D22A8">
        <w:rPr>
          <w:lang w:val="en-US"/>
          <w:rPrChange w:id="5614" w:author="Holomarine group" w:date="2019-08-23T11:39:00Z">
            <w:rPr/>
          </w:rPrChange>
        </w:rPr>
        <w:t>marine</w:t>
      </w:r>
      <w:r w:rsidR="00F169CA">
        <w:rPr>
          <w:lang w:val="en-US"/>
          <w:rPrChange w:id="5615" w:author="Holomarine group" w:date="2019-08-23T11:39:00Z">
            <w:rPr/>
          </w:rPrChange>
        </w:rPr>
        <w:t xml:space="preserve"> </w:t>
      </w:r>
      <w:r w:rsidRPr="001D22A8">
        <w:rPr>
          <w:lang w:val="en-US"/>
          <w:rPrChange w:id="5616" w:author="Holomarine group" w:date="2019-08-23T11:39:00Z">
            <w:rPr/>
          </w:rPrChange>
        </w:rPr>
        <w:t>holobiont</w:t>
      </w:r>
      <w:r w:rsidR="00F169CA">
        <w:rPr>
          <w:lang w:val="en-US"/>
          <w:rPrChange w:id="5617" w:author="Holomarine group" w:date="2019-08-23T11:39:00Z">
            <w:rPr/>
          </w:rPrChange>
        </w:rPr>
        <w:t xml:space="preserve"> </w:t>
      </w:r>
      <w:r w:rsidRPr="001D22A8">
        <w:rPr>
          <w:lang w:val="en-US"/>
          <w:rPrChange w:id="5618" w:author="Holomarine group" w:date="2019-08-23T11:39:00Z">
            <w:rPr/>
          </w:rPrChange>
        </w:rPr>
        <w:t>research</w:t>
      </w:r>
    </w:p>
    <w:p w14:paraId="548CCE67" w14:textId="08E72D1D" w:rsidR="00E05DE3" w:rsidRPr="001D22A8" w:rsidRDefault="000430EB" w:rsidP="00CC3775">
      <w:pPr>
        <w:pStyle w:val="Titre2"/>
        <w:rPr>
          <w:u w:val="single"/>
          <w:lang w:val="en-US"/>
          <w:rPrChange w:id="5619" w:author="Holomarine group" w:date="2019-08-23T11:39:00Z">
            <w:rPr>
              <w:u w:val="single"/>
            </w:rPr>
          </w:rPrChange>
        </w:rPr>
      </w:pPr>
      <w:r w:rsidRPr="001D22A8">
        <w:rPr>
          <w:lang w:val="en-US"/>
          <w:rPrChange w:id="5620" w:author="Holomarine group" w:date="2019-08-23T11:39:00Z">
            <w:rPr/>
          </w:rPrChange>
        </w:rPr>
        <w:t>M</w:t>
      </w:r>
      <w:r w:rsidR="00E05DE3" w:rsidRPr="001D22A8">
        <w:rPr>
          <w:lang w:val="en-US"/>
          <w:rPrChange w:id="5621" w:author="Holomarine group" w:date="2019-08-23T11:39:00Z">
            <w:rPr/>
          </w:rPrChange>
        </w:rPr>
        <w:t>arine</w:t>
      </w:r>
      <w:r w:rsidR="00F169CA">
        <w:rPr>
          <w:lang w:val="en-US"/>
          <w:rPrChange w:id="5622" w:author="Holomarine group" w:date="2019-08-23T11:39:00Z">
            <w:rPr/>
          </w:rPrChange>
        </w:rPr>
        <w:t xml:space="preserve"> </w:t>
      </w:r>
      <w:r w:rsidR="00E05DE3" w:rsidRPr="001D22A8">
        <w:rPr>
          <w:b/>
          <w:lang w:val="en-US"/>
          <w:rPrChange w:id="5623" w:author="Holomarine group" w:date="2019-08-23T11:39:00Z">
            <w:rPr/>
          </w:rPrChange>
        </w:rPr>
        <w:t>holobiont</w:t>
      </w:r>
      <w:r w:rsidR="00F169CA">
        <w:rPr>
          <w:b/>
          <w:lang w:val="en-US"/>
          <w:rPrChange w:id="5624" w:author="Holomarine group" w:date="2019-08-23T11:39:00Z">
            <w:rPr/>
          </w:rPrChange>
        </w:rPr>
        <w:t xml:space="preserve"> </w:t>
      </w:r>
      <w:r w:rsidRPr="001D22A8">
        <w:rPr>
          <w:b/>
          <w:lang w:val="en-US"/>
          <w:rPrChange w:id="5625" w:author="Holomarine group" w:date="2019-08-23T11:39:00Z">
            <w:rPr/>
          </w:rPrChange>
        </w:rPr>
        <w:t>assembly</w:t>
      </w:r>
      <w:r w:rsidR="00F169CA">
        <w:rPr>
          <w:lang w:val="en-US"/>
          <w:rPrChange w:id="5626" w:author="Holomarine group" w:date="2019-08-23T11:39:00Z">
            <w:rPr/>
          </w:rPrChange>
        </w:rPr>
        <w:t xml:space="preserve"> </w:t>
      </w:r>
      <w:r w:rsidRPr="001D22A8">
        <w:rPr>
          <w:lang w:val="en-US"/>
          <w:rPrChange w:id="5627" w:author="Holomarine group" w:date="2019-08-23T11:39:00Z">
            <w:rPr/>
          </w:rPrChange>
        </w:rPr>
        <w:t>and</w:t>
      </w:r>
      <w:r w:rsidR="00F169CA">
        <w:rPr>
          <w:lang w:val="en-US"/>
          <w:rPrChange w:id="5628" w:author="Holomarine group" w:date="2019-08-23T11:39:00Z">
            <w:rPr/>
          </w:rPrChange>
        </w:rPr>
        <w:t xml:space="preserve"> </w:t>
      </w:r>
      <w:r w:rsidRPr="001D22A8">
        <w:rPr>
          <w:lang w:val="en-US"/>
          <w:rPrChange w:id="5629" w:author="Holomarine group" w:date="2019-08-23T11:39:00Z">
            <w:rPr/>
          </w:rPrChange>
        </w:rPr>
        <w:t>regulation</w:t>
      </w:r>
      <w:r w:rsidR="00F169CA">
        <w:rPr>
          <w:lang w:val="en-US"/>
          <w:rPrChange w:id="5630" w:author="Holomarine group" w:date="2019-08-23T11:39:00Z">
            <w:rPr/>
          </w:rPrChange>
        </w:rPr>
        <w:t xml:space="preserve"> </w:t>
      </w:r>
    </w:p>
    <w:p w14:paraId="328BB97B" w14:textId="716711BD" w:rsidR="00E05DE3" w:rsidRPr="001D22A8" w:rsidRDefault="00E05DE3" w:rsidP="00FC30C4">
      <w:pPr>
        <w:ind w:firstLine="720"/>
        <w:rPr>
          <w:rFonts w:eastAsia="Arial" w:cs="Arial"/>
          <w:szCs w:val="22"/>
          <w:lang w:val="en-US"/>
          <w:rPrChange w:id="5631" w:author="Holomarine group" w:date="2019-08-23T11:39:00Z">
            <w:rPr/>
          </w:rPrChange>
        </w:rPr>
      </w:pPr>
      <w:r w:rsidRPr="001D22A8">
        <w:rPr>
          <w:lang w:val="en-US"/>
          <w:rPrChange w:id="5632" w:author="Holomarine group" w:date="2019-08-23T11:39:00Z">
            <w:rPr/>
          </w:rPrChange>
        </w:rPr>
        <w:t>Two</w:t>
      </w:r>
      <w:r w:rsidR="00F169CA">
        <w:rPr>
          <w:lang w:val="en-US"/>
          <w:rPrChange w:id="5633" w:author="Holomarine group" w:date="2019-08-23T11:39:00Z">
            <w:rPr/>
          </w:rPrChange>
        </w:rPr>
        <w:t xml:space="preserve"> </w:t>
      </w:r>
      <w:r w:rsidR="008226BC" w:rsidRPr="001D22A8">
        <w:rPr>
          <w:lang w:val="en-US"/>
          <w:rPrChange w:id="5634" w:author="Holomarine group" w:date="2019-08-23T11:39:00Z">
            <w:rPr/>
          </w:rPrChange>
        </w:rPr>
        <w:t>critical</w:t>
      </w:r>
      <w:r w:rsidR="00F169CA">
        <w:rPr>
          <w:lang w:val="en-US"/>
          <w:rPrChange w:id="5635" w:author="Holomarine group" w:date="2019-08-23T11:39:00Z">
            <w:rPr/>
          </w:rPrChange>
        </w:rPr>
        <w:t xml:space="preserve"> </w:t>
      </w:r>
      <w:r w:rsidR="008226BC" w:rsidRPr="001D22A8">
        <w:rPr>
          <w:lang w:val="en-US"/>
          <w:rPrChange w:id="5636" w:author="Holomarine group" w:date="2019-08-23T11:39:00Z">
            <w:rPr/>
          </w:rPrChange>
        </w:rPr>
        <w:t>challenges</w:t>
      </w:r>
      <w:del w:id="5637" w:author="Holomarine group" w:date="2019-08-23T11:39:00Z">
        <w:r w:rsidR="008226BC" w:rsidRPr="00CC3775">
          <w:rPr>
            <w:rFonts w:cs="Times New Roman"/>
          </w:rPr>
          <w:delText xml:space="preserve"> that </w:delText>
        </w:r>
        <w:r w:rsidRPr="00CC3775">
          <w:rPr>
            <w:rFonts w:cs="Times New Roman"/>
          </w:rPr>
          <w:delText>can be</w:delText>
        </w:r>
      </w:del>
      <w:r w:rsidR="00F169CA">
        <w:rPr>
          <w:lang w:val="en-US"/>
          <w:rPrChange w:id="5638" w:author="Holomarine group" w:date="2019-08-23T11:39:00Z">
            <w:rPr/>
          </w:rPrChange>
        </w:rPr>
        <w:t xml:space="preserve"> </w:t>
      </w:r>
      <w:r w:rsidR="00DD4DC5" w:rsidRPr="001D22A8">
        <w:rPr>
          <w:lang w:val="en-US"/>
          <w:rPrChange w:id="5639" w:author="Holomarine group" w:date="2019-08-23T11:39:00Z">
            <w:rPr/>
          </w:rPrChange>
        </w:rPr>
        <w:t>partially</w:t>
      </w:r>
      <w:r w:rsidR="00F169CA">
        <w:rPr>
          <w:lang w:val="en-US"/>
          <w:rPrChange w:id="5640" w:author="Holomarine group" w:date="2019-08-23T11:39:00Z">
            <w:rPr/>
          </w:rPrChange>
        </w:rPr>
        <w:t xml:space="preserve"> </w:t>
      </w:r>
      <w:r w:rsidRPr="001D22A8">
        <w:rPr>
          <w:lang w:val="en-US"/>
          <w:rPrChange w:id="5641" w:author="Holomarine group" w:date="2019-08-23T11:39:00Z">
            <w:rPr/>
          </w:rPrChange>
        </w:rPr>
        <w:t>addressed</w:t>
      </w:r>
      <w:r w:rsidR="00F169CA">
        <w:rPr>
          <w:lang w:val="en-US"/>
          <w:rPrChange w:id="5642" w:author="Holomarine group" w:date="2019-08-23T11:39:00Z">
            <w:rPr/>
          </w:rPrChange>
        </w:rPr>
        <w:t xml:space="preserve"> </w:t>
      </w:r>
      <w:r w:rsidR="001268D1" w:rsidRPr="001D22A8">
        <w:rPr>
          <w:lang w:val="en-US"/>
          <w:rPrChange w:id="5643" w:author="Holomarine group" w:date="2019-08-23T11:39:00Z">
            <w:rPr/>
          </w:rPrChange>
        </w:rPr>
        <w:t>by</w:t>
      </w:r>
      <w:r w:rsidR="00F169CA">
        <w:rPr>
          <w:lang w:val="en-US"/>
          <w:rPrChange w:id="5644" w:author="Holomarine group" w:date="2019-08-23T11:39:00Z">
            <w:rPr/>
          </w:rPrChange>
        </w:rPr>
        <w:t xml:space="preserve"> </w:t>
      </w:r>
      <w:r w:rsidR="008226BC" w:rsidRPr="001D22A8">
        <w:rPr>
          <w:lang w:val="en-US"/>
          <w:rPrChange w:id="5645" w:author="Holomarine group" w:date="2019-08-23T11:39:00Z">
            <w:rPr/>
          </w:rPrChange>
        </w:rPr>
        <w:t>us</w:t>
      </w:r>
      <w:r w:rsidR="001268D1" w:rsidRPr="001D22A8">
        <w:rPr>
          <w:lang w:val="en-US"/>
          <w:rPrChange w:id="5646" w:author="Holomarine group" w:date="2019-08-23T11:39:00Z">
            <w:rPr/>
          </w:rPrChange>
        </w:rPr>
        <w:t>ing</w:t>
      </w:r>
      <w:r w:rsidR="00F169CA">
        <w:rPr>
          <w:lang w:val="en-US"/>
          <w:rPrChange w:id="5647" w:author="Holomarine group" w:date="2019-08-23T11:39:00Z">
            <w:rPr/>
          </w:rPrChange>
        </w:rPr>
        <w:t xml:space="preserve"> </w:t>
      </w:r>
      <w:r w:rsidR="008226BC" w:rsidRPr="001D22A8">
        <w:rPr>
          <w:lang w:val="en-US"/>
          <w:rPrChange w:id="5648" w:author="Holomarine group" w:date="2019-08-23T11:39:00Z">
            <w:rPr/>
          </w:rPrChange>
        </w:rPr>
        <w:t>model</w:t>
      </w:r>
      <w:r w:rsidR="00F169CA">
        <w:rPr>
          <w:lang w:val="en-US"/>
          <w:rPrChange w:id="5649" w:author="Holomarine group" w:date="2019-08-23T11:39:00Z">
            <w:rPr/>
          </w:rPrChange>
        </w:rPr>
        <w:t xml:space="preserve"> </w:t>
      </w:r>
      <w:r w:rsidR="008226BC" w:rsidRPr="001D22A8">
        <w:rPr>
          <w:lang w:val="en-US"/>
          <w:rPrChange w:id="5650" w:author="Holomarine group" w:date="2019-08-23T11:39:00Z">
            <w:rPr/>
          </w:rPrChange>
        </w:rPr>
        <w:t>systems</w:t>
      </w:r>
      <w:r w:rsidR="00F169CA">
        <w:rPr>
          <w:lang w:val="en-US"/>
          <w:rPrChange w:id="5651" w:author="Holomarine group" w:date="2019-08-23T11:39:00Z">
            <w:rPr/>
          </w:rPrChange>
        </w:rPr>
        <w:t xml:space="preserve"> </w:t>
      </w:r>
      <w:r w:rsidRPr="001D22A8">
        <w:rPr>
          <w:lang w:val="en-US"/>
          <w:rPrChange w:id="5652" w:author="Holomarine group" w:date="2019-08-23T11:39:00Z">
            <w:rPr/>
          </w:rPrChange>
        </w:rPr>
        <w:t>are</w:t>
      </w:r>
      <w:r w:rsidR="00F169CA">
        <w:rPr>
          <w:lang w:val="en-US"/>
          <w:rPrChange w:id="5653" w:author="Holomarine group" w:date="2019-08-23T11:39:00Z">
            <w:rPr/>
          </w:rPrChange>
        </w:rPr>
        <w:t xml:space="preserve"> </w:t>
      </w:r>
      <w:r w:rsidR="00A42E2E" w:rsidRPr="001D22A8">
        <w:rPr>
          <w:lang w:val="en-US"/>
          <w:rPrChange w:id="5654" w:author="Holomarine group" w:date="2019-08-23T11:39:00Z">
            <w:rPr/>
          </w:rPrChange>
        </w:rPr>
        <w:t>1)</w:t>
      </w:r>
      <w:r w:rsidR="00F169CA">
        <w:rPr>
          <w:lang w:val="en-US"/>
          <w:rPrChange w:id="5655" w:author="Holomarine group" w:date="2019-08-23T11:39:00Z">
            <w:rPr/>
          </w:rPrChange>
        </w:rPr>
        <w:t xml:space="preserve"> </w:t>
      </w:r>
      <w:r w:rsidRPr="001D22A8">
        <w:rPr>
          <w:lang w:val="en-US"/>
          <w:rPrChange w:id="5656" w:author="Holomarine group" w:date="2019-08-23T11:39:00Z">
            <w:rPr/>
          </w:rPrChange>
        </w:rPr>
        <w:t>to</w:t>
      </w:r>
      <w:r w:rsidR="00F169CA">
        <w:rPr>
          <w:lang w:val="en-US"/>
          <w:rPrChange w:id="5657" w:author="Holomarine group" w:date="2019-08-23T11:39:00Z">
            <w:rPr/>
          </w:rPrChange>
        </w:rPr>
        <w:t xml:space="preserve"> </w:t>
      </w:r>
      <w:r w:rsidRPr="001D22A8">
        <w:rPr>
          <w:lang w:val="en-US"/>
          <w:rPrChange w:id="5658" w:author="Holomarine group" w:date="2019-08-23T11:39:00Z">
            <w:rPr/>
          </w:rPrChange>
        </w:rPr>
        <w:t>decipher</w:t>
      </w:r>
      <w:r w:rsidR="00F169CA">
        <w:rPr>
          <w:lang w:val="en-US"/>
          <w:rPrChange w:id="5659" w:author="Holomarine group" w:date="2019-08-23T11:39:00Z">
            <w:rPr/>
          </w:rPrChange>
        </w:rPr>
        <w:t xml:space="preserve"> </w:t>
      </w:r>
      <w:r w:rsidRPr="001D22A8">
        <w:rPr>
          <w:lang w:val="en-US"/>
          <w:rPrChange w:id="5660" w:author="Holomarine group" w:date="2019-08-23T11:39:00Z">
            <w:rPr/>
          </w:rPrChange>
        </w:rPr>
        <w:t>the</w:t>
      </w:r>
      <w:r w:rsidR="00F169CA">
        <w:rPr>
          <w:lang w:val="en-US"/>
          <w:rPrChange w:id="5661" w:author="Holomarine group" w:date="2019-08-23T11:39:00Z">
            <w:rPr/>
          </w:rPrChange>
        </w:rPr>
        <w:t xml:space="preserve"> </w:t>
      </w:r>
      <w:r w:rsidRPr="001D22A8">
        <w:rPr>
          <w:lang w:val="en-US"/>
          <w:rPrChange w:id="5662" w:author="Holomarine group" w:date="2019-08-23T11:39:00Z">
            <w:rPr/>
          </w:rPrChange>
        </w:rPr>
        <w:t>factors</w:t>
      </w:r>
      <w:r w:rsidR="00F169CA">
        <w:rPr>
          <w:lang w:val="en-US"/>
          <w:rPrChange w:id="5663" w:author="Holomarine group" w:date="2019-08-23T11:39:00Z">
            <w:rPr/>
          </w:rPrChange>
        </w:rPr>
        <w:t xml:space="preserve"> </w:t>
      </w:r>
      <w:r w:rsidRPr="001D22A8">
        <w:rPr>
          <w:lang w:val="en-US"/>
          <w:rPrChange w:id="5664" w:author="Holomarine group" w:date="2019-08-23T11:39:00Z">
            <w:rPr/>
          </w:rPrChange>
        </w:rPr>
        <w:t>determin</w:t>
      </w:r>
      <w:r w:rsidR="001268D1" w:rsidRPr="001D22A8">
        <w:rPr>
          <w:lang w:val="en-US"/>
          <w:rPrChange w:id="5665" w:author="Holomarine group" w:date="2019-08-23T11:39:00Z">
            <w:rPr/>
          </w:rPrChange>
        </w:rPr>
        <w:t>ing</w:t>
      </w:r>
      <w:r w:rsidR="00F169CA">
        <w:rPr>
          <w:lang w:val="en-US"/>
          <w:rPrChange w:id="5666" w:author="Holomarine group" w:date="2019-08-23T11:39:00Z">
            <w:rPr/>
          </w:rPrChange>
        </w:rPr>
        <w:t xml:space="preserve"> </w:t>
      </w:r>
      <w:r w:rsidRPr="001D22A8">
        <w:rPr>
          <w:lang w:val="en-US"/>
          <w:rPrChange w:id="5667" w:author="Holomarine group" w:date="2019-08-23T11:39:00Z">
            <w:rPr/>
          </w:rPrChange>
        </w:rPr>
        <w:t>holobiont</w:t>
      </w:r>
      <w:r w:rsidR="00F169CA">
        <w:rPr>
          <w:lang w:val="en-US"/>
          <w:rPrChange w:id="5668" w:author="Holomarine group" w:date="2019-08-23T11:39:00Z">
            <w:rPr/>
          </w:rPrChange>
        </w:rPr>
        <w:t xml:space="preserve"> </w:t>
      </w:r>
      <w:r w:rsidRPr="001D22A8">
        <w:rPr>
          <w:lang w:val="en-US"/>
          <w:rPrChange w:id="5669" w:author="Holomarine group" w:date="2019-08-23T11:39:00Z">
            <w:rPr/>
          </w:rPrChange>
        </w:rPr>
        <w:t>composition</w:t>
      </w:r>
      <w:r w:rsidR="00CD72AA" w:rsidRPr="001D22A8">
        <w:rPr>
          <w:lang w:val="en-US"/>
          <w:rPrChange w:id="5670" w:author="Holomarine group" w:date="2019-08-23T11:39:00Z">
            <w:rPr/>
          </w:rPrChange>
        </w:rPr>
        <w:t>;</w:t>
      </w:r>
      <w:r w:rsidR="00F169CA">
        <w:rPr>
          <w:lang w:val="en-US"/>
          <w:rPrChange w:id="5671" w:author="Holomarine group" w:date="2019-08-23T11:39:00Z">
            <w:rPr/>
          </w:rPrChange>
        </w:rPr>
        <w:t xml:space="preserve"> </w:t>
      </w:r>
      <w:r w:rsidRPr="001D22A8">
        <w:rPr>
          <w:lang w:val="en-US"/>
          <w:rPrChange w:id="5672" w:author="Holomarine group" w:date="2019-08-23T11:39:00Z">
            <w:rPr/>
          </w:rPrChange>
        </w:rPr>
        <w:t>and</w:t>
      </w:r>
      <w:r w:rsidR="00F169CA">
        <w:rPr>
          <w:lang w:val="en-US"/>
          <w:rPrChange w:id="5673" w:author="Holomarine group" w:date="2019-08-23T11:39:00Z">
            <w:rPr/>
          </w:rPrChange>
        </w:rPr>
        <w:t xml:space="preserve"> </w:t>
      </w:r>
      <w:r w:rsidR="00A42E2E" w:rsidRPr="001D22A8">
        <w:rPr>
          <w:lang w:val="en-US"/>
          <w:rPrChange w:id="5674" w:author="Holomarine group" w:date="2019-08-23T11:39:00Z">
            <w:rPr/>
          </w:rPrChange>
        </w:rPr>
        <w:t>2)</w:t>
      </w:r>
      <w:r w:rsidR="00F169CA">
        <w:rPr>
          <w:lang w:val="en-US"/>
          <w:rPrChange w:id="5675" w:author="Holomarine group" w:date="2019-08-23T11:39:00Z">
            <w:rPr/>
          </w:rPrChange>
        </w:rPr>
        <w:t xml:space="preserve"> </w:t>
      </w:r>
      <w:r w:rsidRPr="001D22A8">
        <w:rPr>
          <w:lang w:val="en-US"/>
          <w:rPrChange w:id="5676" w:author="Holomarine group" w:date="2019-08-23T11:39:00Z">
            <w:rPr/>
          </w:rPrChange>
        </w:rPr>
        <w:t>to</w:t>
      </w:r>
      <w:r w:rsidR="00F169CA">
        <w:rPr>
          <w:lang w:val="en-US"/>
          <w:rPrChange w:id="5677" w:author="Holomarine group" w:date="2019-08-23T11:39:00Z">
            <w:rPr/>
          </w:rPrChange>
        </w:rPr>
        <w:t xml:space="preserve"> </w:t>
      </w:r>
      <w:r w:rsidRPr="001D22A8">
        <w:rPr>
          <w:lang w:val="en-US"/>
          <w:rPrChange w:id="5678" w:author="Holomarine group" w:date="2019-08-23T11:39:00Z">
            <w:rPr/>
          </w:rPrChange>
        </w:rPr>
        <w:t>elucidate</w:t>
      </w:r>
      <w:r w:rsidR="00F169CA">
        <w:rPr>
          <w:lang w:val="en-US"/>
          <w:rPrChange w:id="5679" w:author="Holomarine group" w:date="2019-08-23T11:39:00Z">
            <w:rPr/>
          </w:rPrChange>
        </w:rPr>
        <w:t xml:space="preserve"> </w:t>
      </w:r>
      <w:r w:rsidRPr="001D22A8">
        <w:rPr>
          <w:lang w:val="en-US"/>
          <w:rPrChange w:id="5680" w:author="Holomarine group" w:date="2019-08-23T11:39:00Z">
            <w:rPr/>
          </w:rPrChange>
        </w:rPr>
        <w:t>the</w:t>
      </w:r>
      <w:r w:rsidR="00F169CA">
        <w:rPr>
          <w:lang w:val="en-US"/>
          <w:rPrChange w:id="5681" w:author="Holomarine group" w:date="2019-08-23T11:39:00Z">
            <w:rPr/>
          </w:rPrChange>
        </w:rPr>
        <w:t xml:space="preserve"> </w:t>
      </w:r>
      <w:r w:rsidRPr="001D22A8">
        <w:rPr>
          <w:lang w:val="en-US"/>
          <w:rPrChange w:id="5682" w:author="Holomarine group" w:date="2019-08-23T11:39:00Z">
            <w:rPr/>
          </w:rPrChange>
        </w:rPr>
        <w:t>impact</w:t>
      </w:r>
      <w:r w:rsidR="00A42E2E" w:rsidRPr="001D22A8">
        <w:rPr>
          <w:lang w:val="en-US"/>
          <w:rPrChange w:id="5683" w:author="Holomarine group" w:date="2019-08-23T11:39:00Z">
            <w:rPr/>
          </w:rPrChange>
        </w:rPr>
        <w:t>s</w:t>
      </w:r>
      <w:r w:rsidR="00F169CA">
        <w:rPr>
          <w:lang w:val="en-US"/>
          <w:rPrChange w:id="5684" w:author="Holomarine group" w:date="2019-08-23T11:39:00Z">
            <w:rPr/>
          </w:rPrChange>
        </w:rPr>
        <w:t xml:space="preserve"> </w:t>
      </w:r>
      <w:r w:rsidRPr="001D22A8">
        <w:rPr>
          <w:lang w:val="en-US"/>
          <w:rPrChange w:id="5685" w:author="Holomarine group" w:date="2019-08-23T11:39:00Z">
            <w:rPr/>
          </w:rPrChange>
        </w:rPr>
        <w:t>and</w:t>
      </w:r>
      <w:r w:rsidR="00F169CA">
        <w:rPr>
          <w:lang w:val="en-US"/>
          <w:rPrChange w:id="5686" w:author="Holomarine group" w:date="2019-08-23T11:39:00Z">
            <w:rPr/>
          </w:rPrChange>
        </w:rPr>
        <w:t xml:space="preserve"> </w:t>
      </w:r>
      <w:r w:rsidRPr="001D22A8">
        <w:rPr>
          <w:lang w:val="en-US"/>
          <w:rPrChange w:id="5687" w:author="Holomarine group" w:date="2019-08-23T11:39:00Z">
            <w:rPr/>
          </w:rPrChange>
        </w:rPr>
        <w:t>roles</w:t>
      </w:r>
      <w:r w:rsidR="00F169CA">
        <w:rPr>
          <w:lang w:val="en-US"/>
          <w:rPrChange w:id="5688" w:author="Holomarine group" w:date="2019-08-23T11:39:00Z">
            <w:rPr/>
          </w:rPrChange>
        </w:rPr>
        <w:t xml:space="preserve"> </w:t>
      </w:r>
      <w:r w:rsidRPr="001D22A8">
        <w:rPr>
          <w:lang w:val="en-US"/>
          <w:rPrChange w:id="5689" w:author="Holomarine group" w:date="2019-08-23T11:39:00Z">
            <w:rPr/>
          </w:rPrChange>
        </w:rPr>
        <w:t>of</w:t>
      </w:r>
      <w:r w:rsidR="00F169CA">
        <w:rPr>
          <w:lang w:val="en-US"/>
          <w:rPrChange w:id="5690" w:author="Holomarine group" w:date="2019-08-23T11:39:00Z">
            <w:rPr/>
          </w:rPrChange>
        </w:rPr>
        <w:t xml:space="preserve"> </w:t>
      </w:r>
      <w:r w:rsidRPr="001D22A8">
        <w:rPr>
          <w:lang w:val="en-US"/>
          <w:rPrChange w:id="5691" w:author="Holomarine group" w:date="2019-08-23T11:39:00Z">
            <w:rPr/>
          </w:rPrChange>
        </w:rPr>
        <w:t>the</w:t>
      </w:r>
      <w:r w:rsidR="00F169CA">
        <w:rPr>
          <w:lang w:val="en-US"/>
          <w:rPrChange w:id="5692" w:author="Holomarine group" w:date="2019-08-23T11:39:00Z">
            <w:rPr/>
          </w:rPrChange>
        </w:rPr>
        <w:t xml:space="preserve"> </w:t>
      </w:r>
      <w:r w:rsidRPr="001D22A8">
        <w:rPr>
          <w:lang w:val="en-US"/>
          <w:rPrChange w:id="5693" w:author="Holomarine group" w:date="2019-08-23T11:39:00Z">
            <w:rPr/>
          </w:rPrChange>
        </w:rPr>
        <w:t>different</w:t>
      </w:r>
      <w:r w:rsidR="00F169CA">
        <w:rPr>
          <w:lang w:val="en-US"/>
          <w:rPrChange w:id="5694" w:author="Holomarine group" w:date="2019-08-23T11:39:00Z">
            <w:rPr/>
          </w:rPrChange>
        </w:rPr>
        <w:t xml:space="preserve"> </w:t>
      </w:r>
      <w:r w:rsidRPr="001D22A8">
        <w:rPr>
          <w:lang w:val="en-US"/>
          <w:rPrChange w:id="5695" w:author="Holomarine group" w:date="2019-08-23T11:39:00Z">
            <w:rPr/>
          </w:rPrChange>
        </w:rPr>
        <w:t>partners</w:t>
      </w:r>
      <w:r w:rsidR="00F169CA">
        <w:rPr>
          <w:lang w:val="en-US"/>
          <w:rPrChange w:id="5696" w:author="Holomarine group" w:date="2019-08-23T11:39:00Z">
            <w:rPr/>
          </w:rPrChange>
        </w:rPr>
        <w:t xml:space="preserve"> </w:t>
      </w:r>
      <w:r w:rsidRPr="001D22A8">
        <w:rPr>
          <w:lang w:val="en-US"/>
          <w:rPrChange w:id="5697" w:author="Holomarine group" w:date="2019-08-23T11:39:00Z">
            <w:rPr/>
          </w:rPrChange>
        </w:rPr>
        <w:t>in</w:t>
      </w:r>
      <w:r w:rsidR="00F169CA">
        <w:rPr>
          <w:lang w:val="en-US"/>
          <w:rPrChange w:id="5698" w:author="Holomarine group" w:date="2019-08-23T11:39:00Z">
            <w:rPr/>
          </w:rPrChange>
        </w:rPr>
        <w:t xml:space="preserve"> </w:t>
      </w:r>
      <w:r w:rsidRPr="001D22A8">
        <w:rPr>
          <w:lang w:val="en-US"/>
          <w:rPrChange w:id="5699" w:author="Holomarine group" w:date="2019-08-23T11:39:00Z">
            <w:rPr/>
          </w:rPrChange>
        </w:rPr>
        <w:t>these</w:t>
      </w:r>
      <w:r w:rsidR="00F169CA">
        <w:rPr>
          <w:lang w:val="en-US"/>
          <w:rPrChange w:id="5700" w:author="Holomarine group" w:date="2019-08-23T11:39:00Z">
            <w:rPr/>
          </w:rPrChange>
        </w:rPr>
        <w:t xml:space="preserve"> </w:t>
      </w:r>
      <w:r w:rsidRPr="001D22A8">
        <w:rPr>
          <w:lang w:val="en-US"/>
          <w:rPrChange w:id="5701" w:author="Holomarine group" w:date="2019-08-23T11:39:00Z">
            <w:rPr/>
          </w:rPrChange>
        </w:rPr>
        <w:t>complex</w:t>
      </w:r>
      <w:r w:rsidR="00F169CA">
        <w:rPr>
          <w:lang w:val="en-US"/>
          <w:rPrChange w:id="5702" w:author="Holomarine group" w:date="2019-08-23T11:39:00Z">
            <w:rPr/>
          </w:rPrChange>
        </w:rPr>
        <w:t xml:space="preserve"> </w:t>
      </w:r>
      <w:r w:rsidRPr="001D22A8">
        <w:rPr>
          <w:lang w:val="en-US"/>
          <w:rPrChange w:id="5703" w:author="Holomarine group" w:date="2019-08-23T11:39:00Z">
            <w:rPr/>
          </w:rPrChange>
        </w:rPr>
        <w:t>systems</w:t>
      </w:r>
      <w:r w:rsidR="00F169CA">
        <w:rPr>
          <w:lang w:val="en-US"/>
          <w:rPrChange w:id="5704" w:author="Holomarine group" w:date="2019-08-23T11:39:00Z">
            <w:rPr/>
          </w:rPrChange>
        </w:rPr>
        <w:t xml:space="preserve"> </w:t>
      </w:r>
      <w:r w:rsidRPr="001D22A8">
        <w:rPr>
          <w:lang w:val="en-US"/>
          <w:rPrChange w:id="5705" w:author="Holomarine group" w:date="2019-08-23T11:39:00Z">
            <w:rPr/>
          </w:rPrChange>
        </w:rPr>
        <w:t>over</w:t>
      </w:r>
      <w:r w:rsidR="00F169CA">
        <w:rPr>
          <w:lang w:val="en-US"/>
          <w:rPrChange w:id="5706" w:author="Holomarine group" w:date="2019-08-23T11:39:00Z">
            <w:rPr/>
          </w:rPrChange>
        </w:rPr>
        <w:t xml:space="preserve"> </w:t>
      </w:r>
      <w:r w:rsidRPr="001D22A8">
        <w:rPr>
          <w:lang w:val="en-US"/>
          <w:rPrChange w:id="5707" w:author="Holomarine group" w:date="2019-08-23T11:39:00Z">
            <w:rPr/>
          </w:rPrChange>
        </w:rPr>
        <w:t>time.</w:t>
      </w:r>
      <w:r w:rsidR="00F169CA">
        <w:rPr>
          <w:lang w:val="en-US"/>
          <w:rPrChange w:id="5708" w:author="Holomarine group" w:date="2019-08-23T11:39:00Z">
            <w:rPr/>
          </w:rPrChange>
        </w:rPr>
        <w:t xml:space="preserve"> </w:t>
      </w:r>
      <w:r w:rsidR="000E380E" w:rsidRPr="001D22A8">
        <w:rPr>
          <w:lang w:val="en-US"/>
          <w:rPrChange w:id="5709" w:author="Holomarine group" w:date="2019-08-23T11:39:00Z">
            <w:rPr/>
          </w:rPrChange>
        </w:rPr>
        <w:t>S</w:t>
      </w:r>
      <w:r w:rsidRPr="001D22A8">
        <w:rPr>
          <w:lang w:val="en-US"/>
          <w:rPrChange w:id="5710" w:author="Holomarine group" w:date="2019-08-23T11:39:00Z">
            <w:rPr/>
          </w:rPrChange>
        </w:rPr>
        <w:t>ome</w:t>
      </w:r>
      <w:r w:rsidR="00F169CA">
        <w:rPr>
          <w:lang w:val="en-US"/>
          <w:rPrChange w:id="5711" w:author="Holomarine group" w:date="2019-08-23T11:39:00Z">
            <w:rPr/>
          </w:rPrChange>
        </w:rPr>
        <w:t xml:space="preserve"> </w:t>
      </w:r>
      <w:r w:rsidRPr="001D22A8">
        <w:rPr>
          <w:lang w:val="en-US"/>
          <w:rPrChange w:id="5712" w:author="Holomarine group" w:date="2019-08-23T11:39:00Z">
            <w:rPr/>
          </w:rPrChange>
        </w:rPr>
        <w:t>mar</w:t>
      </w:r>
      <w:r w:rsidR="008226BC" w:rsidRPr="001D22A8">
        <w:rPr>
          <w:lang w:val="en-US"/>
          <w:rPrChange w:id="5713" w:author="Holomarine group" w:date="2019-08-23T11:39:00Z">
            <w:rPr/>
          </w:rPrChange>
        </w:rPr>
        <w:t>ine</w:t>
      </w:r>
      <w:r w:rsidR="00F169CA">
        <w:rPr>
          <w:lang w:val="en-US"/>
          <w:rPrChange w:id="5714" w:author="Holomarine group" w:date="2019-08-23T11:39:00Z">
            <w:rPr/>
          </w:rPrChange>
        </w:rPr>
        <w:t xml:space="preserve"> </w:t>
      </w:r>
      <w:del w:id="5715" w:author="Holomarine group" w:date="2019-08-23T11:39:00Z">
        <w:r w:rsidR="008226BC" w:rsidRPr="00CC3775">
          <w:delText>invertebrates</w:delText>
        </w:r>
        <w:r w:rsidR="002943AD">
          <w:delText>,</w:delText>
        </w:r>
      </w:del>
      <w:ins w:id="5716" w:author="Holomarine group" w:date="2019-08-23T11:39:00Z">
        <w:r w:rsidR="00FC30C4" w:rsidRPr="001D22A8">
          <w:rPr>
            <w:lang w:val="en-US"/>
          </w:rPr>
          <w:t>organisms</w:t>
        </w:r>
      </w:ins>
      <w:r w:rsidR="00F169CA">
        <w:rPr>
          <w:lang w:val="en-US"/>
          <w:rPrChange w:id="5717" w:author="Holomarine group" w:date="2019-08-23T11:39:00Z">
            <w:rPr/>
          </w:rPrChange>
        </w:rPr>
        <w:t xml:space="preserve"> </w:t>
      </w:r>
      <w:r w:rsidR="008226BC" w:rsidRPr="001D22A8">
        <w:rPr>
          <w:lang w:val="en-US"/>
          <w:rPrChange w:id="5718" w:author="Holomarine group" w:date="2019-08-23T11:39:00Z">
            <w:rPr/>
          </w:rPrChange>
        </w:rPr>
        <w:t>such</w:t>
      </w:r>
      <w:r w:rsidR="00F169CA">
        <w:rPr>
          <w:lang w:val="en-US"/>
          <w:rPrChange w:id="5719" w:author="Holomarine group" w:date="2019-08-23T11:39:00Z">
            <w:rPr/>
          </w:rPrChange>
        </w:rPr>
        <w:t xml:space="preserve"> </w:t>
      </w:r>
      <w:r w:rsidR="008226BC" w:rsidRPr="001D22A8">
        <w:rPr>
          <w:lang w:val="en-US"/>
          <w:rPrChange w:id="5720" w:author="Holomarine group" w:date="2019-08-23T11:39:00Z">
            <w:rPr/>
          </w:rPrChange>
        </w:rPr>
        <w:t>as</w:t>
      </w:r>
      <w:r w:rsidR="00F169CA">
        <w:rPr>
          <w:lang w:val="en-US"/>
          <w:rPrChange w:id="5721" w:author="Holomarine group" w:date="2019-08-23T11:39:00Z">
            <w:rPr/>
          </w:rPrChange>
        </w:rPr>
        <w:t xml:space="preserve"> </w:t>
      </w:r>
      <w:r w:rsidR="002943AD" w:rsidRPr="001D22A8">
        <w:rPr>
          <w:lang w:val="en-US"/>
          <w:rPrChange w:id="5722" w:author="Holomarine group" w:date="2019-08-23T11:39:00Z">
            <w:rPr/>
          </w:rPrChange>
        </w:rPr>
        <w:t>bivalves</w:t>
      </w:r>
      <w:r w:rsidR="00F169CA">
        <w:rPr>
          <w:lang w:val="en-US"/>
          <w:rPrChange w:id="5723" w:author="Holomarine group" w:date="2019-08-23T11:39:00Z">
            <w:rPr/>
          </w:rPrChange>
        </w:rPr>
        <w:t xml:space="preserve"> </w:t>
      </w:r>
      <w:r w:rsidR="008226BC" w:rsidRPr="001D22A8">
        <w:rPr>
          <w:lang w:val="en-US"/>
          <w:rPrChange w:id="5724" w:author="Holomarine group" w:date="2019-08-23T11:39:00Z">
            <w:rPr/>
          </w:rPrChange>
        </w:rPr>
        <w:t>transmit</w:t>
      </w:r>
      <w:r w:rsidR="00F169CA">
        <w:rPr>
          <w:lang w:val="en-US"/>
          <w:rPrChange w:id="5725" w:author="Holomarine group" w:date="2019-08-23T11:39:00Z">
            <w:rPr/>
          </w:rPrChange>
        </w:rPr>
        <w:t xml:space="preserve"> </w:t>
      </w:r>
      <w:r w:rsidRPr="001D22A8">
        <w:rPr>
          <w:lang w:val="en-US"/>
          <w:rPrChange w:id="5726" w:author="Holomarine group" w:date="2019-08-23T11:39:00Z">
            <w:rPr/>
          </w:rPrChange>
        </w:rPr>
        <w:t>part</w:t>
      </w:r>
      <w:r w:rsidR="00F169CA">
        <w:rPr>
          <w:lang w:val="en-US"/>
          <w:rPrChange w:id="5727" w:author="Holomarine group" w:date="2019-08-23T11:39:00Z">
            <w:rPr/>
          </w:rPrChange>
        </w:rPr>
        <w:t xml:space="preserve"> </w:t>
      </w:r>
      <w:r w:rsidRPr="001D22A8">
        <w:rPr>
          <w:lang w:val="en-US"/>
          <w:rPrChange w:id="5728" w:author="Holomarine group" w:date="2019-08-23T11:39:00Z">
            <w:rPr/>
          </w:rPrChange>
        </w:rPr>
        <w:t>of</w:t>
      </w:r>
      <w:r w:rsidR="00F169CA">
        <w:rPr>
          <w:lang w:val="en-US"/>
          <w:rPrChange w:id="5729" w:author="Holomarine group" w:date="2019-08-23T11:39:00Z">
            <w:rPr/>
          </w:rPrChange>
        </w:rPr>
        <w:t xml:space="preserve"> </w:t>
      </w:r>
      <w:r w:rsidRPr="001D22A8">
        <w:rPr>
          <w:lang w:val="en-US"/>
          <w:rPrChange w:id="5730" w:author="Holomarine group" w:date="2019-08-23T11:39:00Z">
            <w:rPr/>
          </w:rPrChange>
        </w:rPr>
        <w:t>the</w:t>
      </w:r>
      <w:r w:rsidR="00F169CA">
        <w:rPr>
          <w:lang w:val="en-US"/>
          <w:rPrChange w:id="5731" w:author="Holomarine group" w:date="2019-08-23T11:39:00Z">
            <w:rPr/>
          </w:rPrChange>
        </w:rPr>
        <w:t xml:space="preserve"> </w:t>
      </w:r>
      <w:r w:rsidRPr="001D22A8">
        <w:rPr>
          <w:lang w:val="en-US"/>
          <w:rPrChange w:id="5732" w:author="Holomarine group" w:date="2019-08-23T11:39:00Z">
            <w:rPr/>
          </w:rPrChange>
        </w:rPr>
        <w:t>microbiota</w:t>
      </w:r>
      <w:r w:rsidR="00F169CA">
        <w:rPr>
          <w:lang w:val="en-US"/>
          <w:rPrChange w:id="5733" w:author="Holomarine group" w:date="2019-08-23T11:39:00Z">
            <w:rPr/>
          </w:rPrChange>
        </w:rPr>
        <w:t xml:space="preserve"> </w:t>
      </w:r>
      <w:r w:rsidRPr="001D22A8">
        <w:rPr>
          <w:lang w:val="en-US"/>
          <w:rPrChange w:id="5734" w:author="Holomarine group" w:date="2019-08-23T11:39:00Z">
            <w:rPr/>
          </w:rPrChange>
        </w:rPr>
        <w:t>maternally</w:t>
      </w:r>
      <w:r w:rsidR="00F169CA">
        <w:rPr>
          <w:lang w:val="en-US"/>
          <w:rPrChange w:id="5735" w:author="Holomarine group" w:date="2019-08-23T11:39:00Z">
            <w:rPr/>
          </w:rPrChange>
        </w:rPr>
        <w:t xml:space="preserve"> </w:t>
      </w:r>
      <w:r w:rsidR="003A12BD" w:rsidRPr="001D22A8">
        <w:rPr>
          <w:lang w:val="en-US"/>
          <w:rPrChange w:id="5736" w:author="Holomarine group" w:date="2019-08-23T11:39:00Z">
            <w:rPr/>
          </w:rPrChange>
        </w:rPr>
        <w:fldChar w:fldCharType="begin" w:fldLock="1"/>
      </w:r>
      <w:r w:rsidR="00062C59" w:rsidRPr="001D22A8">
        <w:rPr>
          <w:lang w:val="en-US"/>
          <w:rPrChange w:id="5737" w:author="Holomarine group" w:date="2019-08-23T11:39:00Z">
            <w:rPr/>
          </w:rPrChange>
        </w:rPr>
        <w:instrText xml:space="preserve">ADDIN CSL_CITATION </w:instrText>
      </w:r>
      <w:r w:rsidR="00062C59" w:rsidRPr="001D22A8">
        <w:rPr>
          <w:lang w:val="en-US"/>
          <w:rPrChange w:id="5738" w:author="Holomarine group" w:date="2019-08-23T11:39:00Z">
            <w:rPr/>
          </w:rPrChange>
        </w:rPr>
        <w:instrText>{"citationItems":[{"id":"ITEM-1","itemData":{"DOI":"10.1371/journal.pbio.1001631","ISSN":"1545-7885","author":[{"dropping-particle":"","family":"Funkhouser","given":"Lisa J.","non-dropping-particle":"","parse-names":false,"suffix":""},{"dropping-particle":"","family":"Bordenstein","given":"Seth R.","non-dropping-particle":"","parse-names":false,"suffix":""}],"container-title":"PLoS Biology","id":"ITEM-1","issue":"8","issued":{"date-parts":[["2013","8","20"]]},"page":"e1001631","publisher":"Public Library of</w:instrText>
      </w:r>
      <w:r w:rsidR="00062C59" w:rsidRPr="001D22A8">
        <w:rPr>
          <w:rFonts w:eastAsia="Times New Roman" w:cs="Times New Roman"/>
          <w:szCs w:val="24"/>
          <w:lang w:val="en-US"/>
          <w:rPrChange w:id="5739" w:author="Holomarine group" w:date="2019-08-23T11:39:00Z">
            <w:rPr/>
          </w:rPrChange>
        </w:rPr>
        <w:instrText xml:space="preserve"> Science","title":"Mom knows best: the universality of maternal microbial transmission","type":"article-journal","volume":"11"},"uris":["http://www.mendeley.com/documents/?uuid=df70d174-8ec4-363b-9bb9-1e5882734264"]},{"id":"ITEM-2","itemData":{"DOI":"10.10</w:instrText>
      </w:r>
      <w:r w:rsidR="00062C59" w:rsidRPr="001D22A8">
        <w:rPr>
          <w:lang w:val="en-US"/>
          <w:rPrChange w:id="5740" w:author="Holomarine group" w:date="2019-08-23T11:39:00Z">
            <w:rPr/>
          </w:rPrChange>
        </w:rPr>
        <w:instrText>38/nrmicro2262","ISSN":"1740-1534","PMID":"20157340","abstract":"The perpetuation of symbioses through host generations relies on symbiont transmission. Horizontally transmitted symbionts are taken up from the environment anew by each host generation, and vertically transmitted symbionts are most often transferred through the female germ line. Mixed modes also exist. In this Review we describe the journey of symbionts from the initial contact to their final residence. We provide an overview of the molecular</w:instrText>
      </w:r>
      <w:r w:rsidR="00062C59" w:rsidRPr="001D22A8">
        <w:rPr>
          <w:rFonts w:eastAsia="Times New Roman" w:cs="Times New Roman"/>
          <w:szCs w:val="24"/>
          <w:lang w:val="en-US"/>
          <w:rPrChange w:id="5741" w:author="Holomarine group" w:date="2019-08-23T11:39:00Z">
            <w:rPr/>
          </w:rPrChange>
        </w:rPr>
        <w:instrText xml:space="preserve"> mechanisms that mediate symbiont attraction and accumulation, interpartner recognition and selection, as well as symbiont confrontation with the host immune system. We also discuss how the two main transmission modes shape the evolution of the symbiotic p</w:instrText>
      </w:r>
      <w:r w:rsidR="00062C59" w:rsidRPr="001D22A8">
        <w:rPr>
          <w:lang w:val="en-US"/>
          <w:rPrChange w:id="5742" w:author="Holomarine group" w:date="2019-08-23T11:39:00Z">
            <w:rPr/>
          </w:rPrChange>
        </w:rPr>
        <w:instrText>artners.","author":[{"dropping-particle":"","family":"Bright","given":"Monika","non-dropping-particle":"","parse-names":false,"suffix":""},{"dropping-particle":"","family":"Bulgheresi","given":"Silvia","non-dropping-particle":"","parse-names":false,"suffix":""}],"container-title":"Nature Reviews. Microbiology","id":"ITEM-2","issue":"3","issued":{"date-parts":[["2010","3"]]},"page":"218-30","publisher":"Europe PMC Funders","title":"A complex journey: transmission of microbial symbionts.","type":"article-jour</w:instrText>
      </w:r>
      <w:r w:rsidR="00062C59" w:rsidRPr="001D22A8">
        <w:rPr>
          <w:rFonts w:eastAsia="Times New Roman" w:cs="Times New Roman"/>
          <w:szCs w:val="24"/>
          <w:lang w:val="en-US"/>
          <w:rPrChange w:id="5743" w:author="Holomarine group" w:date="2019-08-23T11:39:00Z">
            <w:rPr/>
          </w:rPrChange>
        </w:rPr>
        <w:instrText>nal","volume":"8"},"uris":["http://www.mendeley.com/documents/?uuid=343ef318-2bae-336c-ab30-394211939df9"]}],"mendeley":{"formattedCitation":"(Bright and Bulgheresi 2010; Funkhouser and Bordenstein 2013)","plainTextFormattedCitation":"(Bright and Bulgheres</w:instrText>
      </w:r>
      <w:r w:rsidR="00062C59" w:rsidRPr="001D22A8">
        <w:rPr>
          <w:lang w:val="en-US"/>
          <w:rPrChange w:id="5744" w:author="Holomarine group" w:date="2019-08-23T11:39:00Z">
            <w:rPr/>
          </w:rPrChange>
        </w:rPr>
        <w:instrText>i 2010; Funkhouser and Bordenstein 2013)","previouslyFormattedCitation":"(Bright and Bulgheresi 2010; Funkhouser and Bordenstein 2013)"},"properties":{"noteIndex":0},"schema":"https://github.com/citation-style-language/schema/raw/master/csl-citation.json"}</w:instrText>
      </w:r>
      <w:r w:rsidR="003A12BD" w:rsidRPr="001D22A8">
        <w:rPr>
          <w:lang w:val="en-US"/>
          <w:rPrChange w:id="5745" w:author="Holomarine group" w:date="2019-08-23T11:39:00Z">
            <w:rPr/>
          </w:rPrChange>
        </w:rPr>
        <w:fldChar w:fldCharType="separate"/>
      </w:r>
      <w:r w:rsidR="003A12BD" w:rsidRPr="001D22A8">
        <w:rPr>
          <w:lang w:val="en-US"/>
          <w:rPrChange w:id="5746" w:author="Holomarine group" w:date="2019-08-23T11:39:00Z">
            <w:rPr/>
          </w:rPrChange>
        </w:rPr>
        <w:t>(Bright</w:t>
      </w:r>
      <w:r w:rsidR="00F169CA">
        <w:rPr>
          <w:lang w:val="en-US"/>
          <w:rPrChange w:id="5747" w:author="Holomarine group" w:date="2019-08-23T11:39:00Z">
            <w:rPr/>
          </w:rPrChange>
        </w:rPr>
        <w:t xml:space="preserve"> </w:t>
      </w:r>
      <w:r w:rsidR="003A12BD" w:rsidRPr="001D22A8">
        <w:rPr>
          <w:lang w:val="en-US"/>
          <w:rPrChange w:id="5748" w:author="Holomarine group" w:date="2019-08-23T11:39:00Z">
            <w:rPr/>
          </w:rPrChange>
        </w:rPr>
        <w:t>and</w:t>
      </w:r>
      <w:r w:rsidR="00F169CA">
        <w:rPr>
          <w:lang w:val="en-US"/>
          <w:rPrChange w:id="5749" w:author="Holomarine group" w:date="2019-08-23T11:39:00Z">
            <w:rPr/>
          </w:rPrChange>
        </w:rPr>
        <w:t xml:space="preserve"> </w:t>
      </w:r>
      <w:r w:rsidR="003A12BD" w:rsidRPr="001D22A8">
        <w:rPr>
          <w:lang w:val="en-US"/>
          <w:rPrChange w:id="5750" w:author="Holomarine group" w:date="2019-08-23T11:39:00Z">
            <w:rPr/>
          </w:rPrChange>
        </w:rPr>
        <w:t>Bulgheresi</w:t>
      </w:r>
      <w:r w:rsidR="00F169CA">
        <w:rPr>
          <w:lang w:val="en-US"/>
          <w:rPrChange w:id="5751" w:author="Holomarine group" w:date="2019-08-23T11:39:00Z">
            <w:rPr/>
          </w:rPrChange>
        </w:rPr>
        <w:t xml:space="preserve"> </w:t>
      </w:r>
      <w:r w:rsidR="003A12BD" w:rsidRPr="001D22A8">
        <w:rPr>
          <w:lang w:val="en-US"/>
          <w:rPrChange w:id="5752" w:author="Holomarine group" w:date="2019-08-23T11:39:00Z">
            <w:rPr/>
          </w:rPrChange>
        </w:rPr>
        <w:t>2010;</w:t>
      </w:r>
      <w:r w:rsidR="00F169CA">
        <w:rPr>
          <w:lang w:val="en-US"/>
          <w:rPrChange w:id="5753" w:author="Holomarine group" w:date="2019-08-23T11:39:00Z">
            <w:rPr/>
          </w:rPrChange>
        </w:rPr>
        <w:t xml:space="preserve"> </w:t>
      </w:r>
      <w:r w:rsidR="003A12BD" w:rsidRPr="001D22A8">
        <w:rPr>
          <w:lang w:val="en-US"/>
          <w:rPrChange w:id="5754" w:author="Holomarine group" w:date="2019-08-23T11:39:00Z">
            <w:rPr/>
          </w:rPrChange>
        </w:rPr>
        <w:t>Funkhouser</w:t>
      </w:r>
      <w:r w:rsidR="00F169CA">
        <w:rPr>
          <w:lang w:val="en-US"/>
          <w:rPrChange w:id="5755" w:author="Holomarine group" w:date="2019-08-23T11:39:00Z">
            <w:rPr/>
          </w:rPrChange>
        </w:rPr>
        <w:t xml:space="preserve"> </w:t>
      </w:r>
      <w:r w:rsidR="003A12BD" w:rsidRPr="001D22A8">
        <w:rPr>
          <w:lang w:val="en-US"/>
          <w:rPrChange w:id="5756" w:author="Holomarine group" w:date="2019-08-23T11:39:00Z">
            <w:rPr/>
          </w:rPrChange>
        </w:rPr>
        <w:t>and</w:t>
      </w:r>
      <w:r w:rsidR="00F169CA">
        <w:rPr>
          <w:lang w:val="en-US"/>
          <w:rPrChange w:id="5757" w:author="Holomarine group" w:date="2019-08-23T11:39:00Z">
            <w:rPr/>
          </w:rPrChange>
        </w:rPr>
        <w:t xml:space="preserve"> </w:t>
      </w:r>
      <w:r w:rsidR="003A12BD" w:rsidRPr="001D22A8">
        <w:rPr>
          <w:lang w:val="en-US"/>
          <w:rPrChange w:id="5758" w:author="Holomarine group" w:date="2019-08-23T11:39:00Z">
            <w:rPr/>
          </w:rPrChange>
        </w:rPr>
        <w:t>Bordenstein</w:t>
      </w:r>
      <w:r w:rsidR="00F169CA">
        <w:rPr>
          <w:lang w:val="en-US"/>
          <w:rPrChange w:id="5759" w:author="Holomarine group" w:date="2019-08-23T11:39:00Z">
            <w:rPr/>
          </w:rPrChange>
        </w:rPr>
        <w:t xml:space="preserve"> </w:t>
      </w:r>
      <w:r w:rsidR="003A12BD" w:rsidRPr="001D22A8">
        <w:rPr>
          <w:lang w:val="en-US"/>
          <w:rPrChange w:id="5760" w:author="Holomarine group" w:date="2019-08-23T11:39:00Z">
            <w:rPr/>
          </w:rPrChange>
        </w:rPr>
        <w:t>2013)</w:t>
      </w:r>
      <w:r w:rsidR="003A12BD" w:rsidRPr="001D22A8">
        <w:rPr>
          <w:lang w:val="en-US"/>
          <w:rPrChange w:id="5761" w:author="Holomarine group" w:date="2019-08-23T11:39:00Z">
            <w:rPr/>
          </w:rPrChange>
        </w:rPr>
        <w:fldChar w:fldCharType="end"/>
      </w:r>
      <w:r w:rsidRPr="001D22A8">
        <w:rPr>
          <w:lang w:val="en-US"/>
          <w:rPrChange w:id="5762" w:author="Holomarine group" w:date="2019-08-23T11:39:00Z">
            <w:rPr/>
          </w:rPrChange>
        </w:rPr>
        <w:t>.</w:t>
      </w:r>
      <w:r w:rsidR="00F169CA">
        <w:rPr>
          <w:lang w:val="en-US"/>
          <w:rPrChange w:id="5763" w:author="Holomarine group" w:date="2019-08-23T11:39:00Z">
            <w:rPr/>
          </w:rPrChange>
        </w:rPr>
        <w:t xml:space="preserve"> </w:t>
      </w:r>
      <w:r w:rsidRPr="001D22A8">
        <w:rPr>
          <w:lang w:val="en-US"/>
          <w:rPrChange w:id="5764" w:author="Holomarine group" w:date="2019-08-23T11:39:00Z">
            <w:rPr/>
          </w:rPrChange>
        </w:rPr>
        <w:t>In</w:t>
      </w:r>
      <w:r w:rsidR="00F169CA">
        <w:rPr>
          <w:lang w:val="en-US"/>
          <w:rPrChange w:id="5765" w:author="Holomarine group" w:date="2019-08-23T11:39:00Z">
            <w:rPr/>
          </w:rPrChange>
        </w:rPr>
        <w:t xml:space="preserve"> </w:t>
      </w:r>
      <w:r w:rsidR="00DF5194" w:rsidRPr="001D22A8">
        <w:rPr>
          <w:lang w:val="en-US"/>
          <w:rPrChange w:id="5766" w:author="Holomarine group" w:date="2019-08-23T11:39:00Z">
            <w:rPr/>
          </w:rPrChange>
        </w:rPr>
        <w:t>other</w:t>
      </w:r>
      <w:r w:rsidR="00F169CA">
        <w:rPr>
          <w:lang w:val="en-US"/>
          <w:rPrChange w:id="5767" w:author="Holomarine group" w:date="2019-08-23T11:39:00Z">
            <w:rPr/>
          </w:rPrChange>
        </w:rPr>
        <w:t xml:space="preserve"> </w:t>
      </w:r>
      <w:r w:rsidR="00DF5194" w:rsidRPr="001D22A8">
        <w:rPr>
          <w:lang w:val="en-US"/>
          <w:rPrChange w:id="5768" w:author="Holomarine group" w:date="2019-08-23T11:39:00Z">
            <w:rPr/>
          </w:rPrChange>
        </w:rPr>
        <w:t>marine</w:t>
      </w:r>
      <w:r w:rsidR="00F169CA">
        <w:rPr>
          <w:lang w:val="en-US"/>
          <w:rPrChange w:id="5769" w:author="Holomarine group" w:date="2019-08-23T11:39:00Z">
            <w:rPr/>
          </w:rPrChange>
        </w:rPr>
        <w:t xml:space="preserve"> </w:t>
      </w:r>
      <w:r w:rsidR="00DF5194" w:rsidRPr="001D22A8">
        <w:rPr>
          <w:lang w:val="en-US"/>
          <w:rPrChange w:id="5770" w:author="Holomarine group" w:date="2019-08-23T11:39:00Z">
            <w:rPr/>
          </w:rPrChange>
        </w:rPr>
        <w:t>holobionts</w:t>
      </w:r>
      <w:r w:rsidRPr="001D22A8">
        <w:rPr>
          <w:lang w:val="en-US"/>
          <w:rPrChange w:id="5771" w:author="Holomarine group" w:date="2019-08-23T11:39:00Z">
            <w:rPr/>
          </w:rPrChange>
        </w:rPr>
        <w:t>,</w:t>
      </w:r>
      <w:r w:rsidR="00F169CA">
        <w:rPr>
          <w:lang w:val="en-US"/>
          <w:rPrChange w:id="5772" w:author="Holomarine group" w:date="2019-08-23T11:39:00Z">
            <w:rPr/>
          </w:rPrChange>
        </w:rPr>
        <w:t xml:space="preserve"> </w:t>
      </w:r>
      <w:r w:rsidRPr="001D22A8">
        <w:rPr>
          <w:lang w:val="en-US"/>
          <w:rPrChange w:id="5773" w:author="Holomarine group" w:date="2019-08-23T11:39:00Z">
            <w:rPr/>
          </w:rPrChange>
        </w:rPr>
        <w:t>vertical</w:t>
      </w:r>
      <w:r w:rsidR="00F169CA">
        <w:rPr>
          <w:lang w:val="en-US"/>
          <w:rPrChange w:id="5774" w:author="Holomarine group" w:date="2019-08-23T11:39:00Z">
            <w:rPr/>
          </w:rPrChange>
        </w:rPr>
        <w:t xml:space="preserve"> </w:t>
      </w:r>
      <w:r w:rsidRPr="001D22A8">
        <w:rPr>
          <w:lang w:val="en-US"/>
          <w:rPrChange w:id="5775" w:author="Holomarine group" w:date="2019-08-23T11:39:00Z">
            <w:rPr/>
          </w:rPrChange>
        </w:rPr>
        <w:t>transmission</w:t>
      </w:r>
      <w:r w:rsidR="00F169CA">
        <w:rPr>
          <w:lang w:val="en-US"/>
          <w:rPrChange w:id="5776" w:author="Holomarine group" w:date="2019-08-23T11:39:00Z">
            <w:rPr/>
          </w:rPrChange>
        </w:rPr>
        <w:t xml:space="preserve"> </w:t>
      </w:r>
      <w:r w:rsidRPr="001D22A8">
        <w:rPr>
          <w:lang w:val="en-US"/>
          <w:rPrChange w:id="5777" w:author="Holomarine group" w:date="2019-08-23T11:39:00Z">
            <w:rPr/>
          </w:rPrChange>
        </w:rPr>
        <w:t>may</w:t>
      </w:r>
      <w:r w:rsidR="00F169CA">
        <w:rPr>
          <w:lang w:val="en-US"/>
          <w:rPrChange w:id="5778" w:author="Holomarine group" w:date="2019-08-23T11:39:00Z">
            <w:rPr/>
          </w:rPrChange>
        </w:rPr>
        <w:t xml:space="preserve"> </w:t>
      </w:r>
      <w:r w:rsidRPr="001D22A8">
        <w:rPr>
          <w:lang w:val="en-US"/>
          <w:rPrChange w:id="5779" w:author="Holomarine group" w:date="2019-08-23T11:39:00Z">
            <w:rPr/>
          </w:rPrChange>
        </w:rPr>
        <w:t>be</w:t>
      </w:r>
      <w:r w:rsidR="00F169CA">
        <w:rPr>
          <w:lang w:val="en-US"/>
          <w:rPrChange w:id="5780" w:author="Holomarine group" w:date="2019-08-23T11:39:00Z">
            <w:rPr/>
          </w:rPrChange>
        </w:rPr>
        <w:t xml:space="preserve"> </w:t>
      </w:r>
      <w:r w:rsidRPr="001D22A8">
        <w:rPr>
          <w:lang w:val="en-US"/>
          <w:rPrChange w:id="5781" w:author="Holomarine group" w:date="2019-08-23T11:39:00Z">
            <w:rPr/>
          </w:rPrChange>
        </w:rPr>
        <w:t>weak</w:t>
      </w:r>
      <w:r w:rsidR="00F169CA">
        <w:rPr>
          <w:lang w:val="en-US"/>
          <w:rPrChange w:id="5782" w:author="Holomarine group" w:date="2019-08-23T11:39:00Z">
            <w:rPr/>
          </w:rPrChange>
        </w:rPr>
        <w:t xml:space="preserve"> </w:t>
      </w:r>
      <w:r w:rsidRPr="001D22A8">
        <w:rPr>
          <w:lang w:val="en-US"/>
          <w:rPrChange w:id="5783" w:author="Holomarine group" w:date="2019-08-23T11:39:00Z">
            <w:rPr/>
          </w:rPrChange>
        </w:rPr>
        <w:t>and</w:t>
      </w:r>
      <w:r w:rsidR="00F169CA">
        <w:rPr>
          <w:lang w:val="en-US"/>
          <w:rPrChange w:id="5784" w:author="Holomarine group" w:date="2019-08-23T11:39:00Z">
            <w:rPr/>
          </w:rPrChange>
        </w:rPr>
        <w:t xml:space="preserve"> </w:t>
      </w:r>
      <w:r w:rsidRPr="001D22A8">
        <w:rPr>
          <w:lang w:val="en-US"/>
          <w:rPrChange w:id="5785" w:author="Holomarine group" w:date="2019-08-23T11:39:00Z">
            <w:rPr/>
          </w:rPrChange>
        </w:rPr>
        <w:t>inconsistent</w:t>
      </w:r>
      <w:r w:rsidR="00E12849" w:rsidRPr="001D22A8">
        <w:rPr>
          <w:lang w:val="en-US"/>
          <w:rPrChange w:id="5786" w:author="Holomarine group" w:date="2019-08-23T11:39:00Z">
            <w:rPr/>
          </w:rPrChange>
        </w:rPr>
        <w:t>,</w:t>
      </w:r>
      <w:r w:rsidR="00F169CA">
        <w:rPr>
          <w:lang w:val="en-US"/>
          <w:rPrChange w:id="5787" w:author="Holomarine group" w:date="2019-08-23T11:39:00Z">
            <w:rPr/>
          </w:rPrChange>
        </w:rPr>
        <w:t xml:space="preserve"> </w:t>
      </w:r>
      <w:r w:rsidR="00485806" w:rsidRPr="001D22A8">
        <w:rPr>
          <w:lang w:val="en-US"/>
          <w:rPrChange w:id="5788" w:author="Holomarine group" w:date="2019-08-23T11:39:00Z">
            <w:rPr/>
          </w:rPrChange>
        </w:rPr>
        <w:t>whereas</w:t>
      </w:r>
      <w:r w:rsidR="00F169CA">
        <w:rPr>
          <w:lang w:val="en-US"/>
          <w:rPrChange w:id="5789" w:author="Holomarine group" w:date="2019-08-23T11:39:00Z">
            <w:rPr/>
          </w:rPrChange>
        </w:rPr>
        <w:t xml:space="preserve"> </w:t>
      </w:r>
      <w:r w:rsidRPr="001D22A8">
        <w:rPr>
          <w:lang w:val="en-US"/>
          <w:rPrChange w:id="5790" w:author="Holomarine group" w:date="2019-08-23T11:39:00Z">
            <w:rPr/>
          </w:rPrChange>
        </w:rPr>
        <w:t>mixed</w:t>
      </w:r>
      <w:r w:rsidR="00F169CA">
        <w:rPr>
          <w:lang w:val="en-US"/>
          <w:rPrChange w:id="5791" w:author="Holomarine group" w:date="2019-08-23T11:39:00Z">
            <w:rPr/>
          </w:rPrChange>
        </w:rPr>
        <w:t xml:space="preserve"> </w:t>
      </w:r>
      <w:r w:rsidRPr="001D22A8">
        <w:rPr>
          <w:b/>
          <w:lang w:val="en-US"/>
          <w:rPrChange w:id="5792" w:author="Holomarine group" w:date="2019-08-23T11:39:00Z">
            <w:rPr>
              <w:b/>
            </w:rPr>
          </w:rPrChange>
        </w:rPr>
        <w:t>modes</w:t>
      </w:r>
      <w:r w:rsidR="00F169CA">
        <w:rPr>
          <w:b/>
          <w:lang w:val="en-US"/>
          <w:rPrChange w:id="5793" w:author="Holomarine group" w:date="2019-08-23T11:39:00Z">
            <w:rPr>
              <w:b/>
            </w:rPr>
          </w:rPrChange>
        </w:rPr>
        <w:t xml:space="preserve"> </w:t>
      </w:r>
      <w:r w:rsidRPr="001D22A8">
        <w:rPr>
          <w:b/>
          <w:lang w:val="en-US"/>
          <w:rPrChange w:id="5794" w:author="Holomarine group" w:date="2019-08-23T11:39:00Z">
            <w:rPr>
              <w:b/>
            </w:rPr>
          </w:rPrChange>
        </w:rPr>
        <w:t>of</w:t>
      </w:r>
      <w:r w:rsidR="00F169CA">
        <w:rPr>
          <w:b/>
          <w:lang w:val="en-US"/>
          <w:rPrChange w:id="5795" w:author="Holomarine group" w:date="2019-08-23T11:39:00Z">
            <w:rPr>
              <w:b/>
            </w:rPr>
          </w:rPrChange>
        </w:rPr>
        <w:t xml:space="preserve"> </w:t>
      </w:r>
      <w:r w:rsidRPr="001D22A8">
        <w:rPr>
          <w:b/>
          <w:lang w:val="en-US"/>
          <w:rPrChange w:id="5796" w:author="Holomarine group" w:date="2019-08-23T11:39:00Z">
            <w:rPr>
              <w:b/>
            </w:rPr>
          </w:rPrChange>
        </w:rPr>
        <w:t>transmission</w:t>
      </w:r>
      <w:r w:rsidR="00F169CA">
        <w:rPr>
          <w:b/>
          <w:lang w:val="en-US"/>
          <w:rPrChange w:id="5797" w:author="Holomarine group" w:date="2019-08-23T11:39:00Z">
            <w:rPr/>
          </w:rPrChange>
        </w:rPr>
        <w:t xml:space="preserve"> </w:t>
      </w:r>
      <w:r w:rsidRPr="001D22A8">
        <w:rPr>
          <w:b/>
          <w:lang w:val="en-US"/>
          <w:rPrChange w:id="5798" w:author="Holomarine group" w:date="2019-08-23T11:39:00Z">
            <w:rPr/>
          </w:rPrChange>
        </w:rPr>
        <w:t>(vertical</w:t>
      </w:r>
      <w:r w:rsidR="00F169CA">
        <w:rPr>
          <w:b/>
          <w:lang w:val="en-US"/>
          <w:rPrChange w:id="5799" w:author="Holomarine group" w:date="2019-08-23T11:39:00Z">
            <w:rPr/>
          </w:rPrChange>
        </w:rPr>
        <w:t xml:space="preserve"> </w:t>
      </w:r>
      <w:r w:rsidRPr="001D22A8">
        <w:rPr>
          <w:b/>
          <w:lang w:val="en-US"/>
          <w:rPrChange w:id="5800" w:author="Holomarine group" w:date="2019-08-23T11:39:00Z">
            <w:rPr/>
          </w:rPrChange>
        </w:rPr>
        <w:t>and</w:t>
      </w:r>
      <w:r w:rsidR="00F169CA">
        <w:rPr>
          <w:b/>
          <w:lang w:val="en-US"/>
          <w:rPrChange w:id="5801" w:author="Holomarine group" w:date="2019-08-23T11:39:00Z">
            <w:rPr/>
          </w:rPrChange>
        </w:rPr>
        <w:t xml:space="preserve"> </w:t>
      </w:r>
      <w:r w:rsidRPr="001D22A8">
        <w:rPr>
          <w:b/>
          <w:lang w:val="en-US"/>
          <w:rPrChange w:id="5802" w:author="Holomarine group" w:date="2019-08-23T11:39:00Z">
            <w:rPr/>
          </w:rPrChange>
        </w:rPr>
        <w:t>horizontal)</w:t>
      </w:r>
      <w:r w:rsidR="00F169CA">
        <w:rPr>
          <w:lang w:val="en-US"/>
          <w:rPrChange w:id="5803" w:author="Holomarine group" w:date="2019-08-23T11:39:00Z">
            <w:rPr/>
          </w:rPrChange>
        </w:rPr>
        <w:t xml:space="preserve"> </w:t>
      </w:r>
      <w:r w:rsidR="0007682D" w:rsidRPr="001D22A8">
        <w:rPr>
          <w:lang w:val="en-US"/>
          <w:rPrChange w:id="5804" w:author="Holomarine group" w:date="2019-08-23T11:39:00Z">
            <w:rPr/>
          </w:rPrChange>
        </w:rPr>
        <w:t>or</w:t>
      </w:r>
      <w:r w:rsidR="00F169CA">
        <w:rPr>
          <w:lang w:val="en-US"/>
          <w:rPrChange w:id="5805" w:author="Holomarine group" w:date="2019-08-23T11:39:00Z">
            <w:rPr/>
          </w:rPrChange>
        </w:rPr>
        <w:t xml:space="preserve"> </w:t>
      </w:r>
      <w:r w:rsidR="0007682D" w:rsidRPr="001D22A8">
        <w:rPr>
          <w:lang w:val="en-US"/>
          <w:rPrChange w:id="5806" w:author="Holomarine group" w:date="2019-08-23T11:39:00Z">
            <w:rPr/>
          </w:rPrChange>
        </w:rPr>
        <w:t>intermediate</w:t>
      </w:r>
      <w:r w:rsidR="00F169CA">
        <w:rPr>
          <w:lang w:val="en-US"/>
          <w:rPrChange w:id="5807" w:author="Holomarine group" w:date="2019-08-23T11:39:00Z">
            <w:rPr/>
          </w:rPrChange>
        </w:rPr>
        <w:t xml:space="preserve"> </w:t>
      </w:r>
      <w:r w:rsidR="0007682D" w:rsidRPr="001D22A8">
        <w:rPr>
          <w:lang w:val="en-US"/>
          <w:rPrChange w:id="5808" w:author="Holomarine group" w:date="2019-08-23T11:39:00Z">
            <w:rPr/>
          </w:rPrChange>
        </w:rPr>
        <w:t>modes</w:t>
      </w:r>
      <w:r w:rsidR="00F169CA">
        <w:rPr>
          <w:lang w:val="en-US"/>
          <w:rPrChange w:id="5809" w:author="Holomarine group" w:date="2019-08-23T11:39:00Z">
            <w:rPr/>
          </w:rPrChange>
        </w:rPr>
        <w:t xml:space="preserve"> </w:t>
      </w:r>
      <w:r w:rsidR="0007682D" w:rsidRPr="001D22A8">
        <w:rPr>
          <w:lang w:val="en-US"/>
          <w:rPrChange w:id="5810" w:author="Holomarine group" w:date="2019-08-23T11:39:00Z">
            <w:rPr/>
          </w:rPrChange>
        </w:rPr>
        <w:t>(pseudo-vertical,</w:t>
      </w:r>
      <w:r w:rsidR="00F169CA">
        <w:rPr>
          <w:lang w:val="en-US"/>
          <w:rPrChange w:id="5811" w:author="Holomarine group" w:date="2019-08-23T11:39:00Z">
            <w:rPr/>
          </w:rPrChange>
        </w:rPr>
        <w:t xml:space="preserve"> </w:t>
      </w:r>
      <w:r w:rsidR="0007682D" w:rsidRPr="001D22A8">
        <w:rPr>
          <w:lang w:val="en-US"/>
          <w:rPrChange w:id="5812" w:author="Holomarine group" w:date="2019-08-23T11:39:00Z">
            <w:rPr/>
          </w:rPrChange>
        </w:rPr>
        <w:t>where</w:t>
      </w:r>
      <w:r w:rsidR="00F169CA">
        <w:rPr>
          <w:lang w:val="en-US"/>
          <w:rPrChange w:id="5813" w:author="Holomarine group" w:date="2019-08-23T11:39:00Z">
            <w:rPr/>
          </w:rPrChange>
        </w:rPr>
        <w:t xml:space="preserve"> </w:t>
      </w:r>
      <w:r w:rsidR="0007682D" w:rsidRPr="001D22A8">
        <w:rPr>
          <w:lang w:val="en-US"/>
          <w:rPrChange w:id="5814" w:author="Holomarine group" w:date="2019-08-23T11:39:00Z">
            <w:rPr/>
          </w:rPrChange>
        </w:rPr>
        <w:t>horizontal</w:t>
      </w:r>
      <w:r w:rsidR="00F169CA">
        <w:rPr>
          <w:lang w:val="en-US"/>
          <w:rPrChange w:id="5815" w:author="Holomarine group" w:date="2019-08-23T11:39:00Z">
            <w:rPr/>
          </w:rPrChange>
        </w:rPr>
        <w:t xml:space="preserve"> </w:t>
      </w:r>
      <w:r w:rsidR="0007682D" w:rsidRPr="001D22A8">
        <w:rPr>
          <w:lang w:val="en-US"/>
          <w:rPrChange w:id="5816" w:author="Holomarine group" w:date="2019-08-23T11:39:00Z">
            <w:rPr/>
          </w:rPrChange>
        </w:rPr>
        <w:t>acquisition</w:t>
      </w:r>
      <w:r w:rsidR="00F169CA">
        <w:rPr>
          <w:lang w:val="en-US"/>
          <w:rPrChange w:id="5817" w:author="Holomarine group" w:date="2019-08-23T11:39:00Z">
            <w:rPr/>
          </w:rPrChange>
        </w:rPr>
        <w:t xml:space="preserve"> </w:t>
      </w:r>
      <w:r w:rsidR="00CF30AB" w:rsidRPr="001D22A8">
        <w:rPr>
          <w:lang w:val="en-US"/>
          <w:rPrChange w:id="5818" w:author="Holomarine group" w:date="2019-08-23T11:39:00Z">
            <w:rPr/>
          </w:rPrChange>
        </w:rPr>
        <w:t>frequently</w:t>
      </w:r>
      <w:r w:rsidR="00F169CA">
        <w:rPr>
          <w:lang w:val="en-US"/>
          <w:rPrChange w:id="5819" w:author="Holomarine group" w:date="2019-08-23T11:39:00Z">
            <w:rPr/>
          </w:rPrChange>
        </w:rPr>
        <w:t xml:space="preserve"> </w:t>
      </w:r>
      <w:r w:rsidR="0007682D" w:rsidRPr="001D22A8">
        <w:rPr>
          <w:lang w:val="en-US"/>
          <w:rPrChange w:id="5820" w:author="Holomarine group" w:date="2019-08-23T11:39:00Z">
            <w:rPr/>
          </w:rPrChange>
        </w:rPr>
        <w:t>involves</w:t>
      </w:r>
      <w:r w:rsidR="00F169CA">
        <w:rPr>
          <w:lang w:val="en-US"/>
          <w:rPrChange w:id="5821" w:author="Holomarine group" w:date="2019-08-23T11:39:00Z">
            <w:rPr/>
          </w:rPrChange>
        </w:rPr>
        <w:t xml:space="preserve"> </w:t>
      </w:r>
      <w:r w:rsidR="0007682D" w:rsidRPr="001D22A8">
        <w:rPr>
          <w:lang w:val="en-US"/>
          <w:rPrChange w:id="5822" w:author="Holomarine group" w:date="2019-08-23T11:39:00Z">
            <w:rPr/>
          </w:rPrChange>
        </w:rPr>
        <w:t>symbionts</w:t>
      </w:r>
      <w:r w:rsidR="00F169CA">
        <w:rPr>
          <w:lang w:val="en-US"/>
          <w:rPrChange w:id="5823" w:author="Holomarine group" w:date="2019-08-23T11:39:00Z">
            <w:rPr/>
          </w:rPrChange>
        </w:rPr>
        <w:t xml:space="preserve"> </w:t>
      </w:r>
      <w:r w:rsidR="001B0E26" w:rsidRPr="001D22A8">
        <w:rPr>
          <w:lang w:val="en-US"/>
          <w:rPrChange w:id="5824" w:author="Holomarine group" w:date="2019-08-23T11:39:00Z">
            <w:rPr/>
          </w:rPrChange>
        </w:rPr>
        <w:t>of</w:t>
      </w:r>
      <w:r w:rsidR="00F169CA">
        <w:rPr>
          <w:lang w:val="en-US"/>
          <w:rPrChange w:id="5825" w:author="Holomarine group" w:date="2019-08-23T11:39:00Z">
            <w:rPr/>
          </w:rPrChange>
        </w:rPr>
        <w:t xml:space="preserve"> </w:t>
      </w:r>
      <w:r w:rsidR="0007682D" w:rsidRPr="001D22A8">
        <w:rPr>
          <w:lang w:val="en-US"/>
          <w:rPrChange w:id="5826" w:author="Holomarine group" w:date="2019-08-23T11:39:00Z">
            <w:rPr/>
          </w:rPrChange>
        </w:rPr>
        <w:t>parental</w:t>
      </w:r>
      <w:r w:rsidR="00F169CA">
        <w:rPr>
          <w:lang w:val="en-US"/>
          <w:rPrChange w:id="5827" w:author="Holomarine group" w:date="2019-08-23T11:39:00Z">
            <w:rPr/>
          </w:rPrChange>
        </w:rPr>
        <w:t xml:space="preserve"> </w:t>
      </w:r>
      <w:r w:rsidR="001B0E26" w:rsidRPr="001D22A8">
        <w:rPr>
          <w:lang w:val="en-US"/>
          <w:rPrChange w:id="5828" w:author="Holomarine group" w:date="2019-08-23T11:39:00Z">
            <w:rPr/>
          </w:rPrChange>
        </w:rPr>
        <w:t>origin</w:t>
      </w:r>
      <w:r w:rsidR="0007682D" w:rsidRPr="001D22A8">
        <w:rPr>
          <w:lang w:val="en-US"/>
          <w:rPrChange w:id="5829" w:author="Holomarine group" w:date="2019-08-23T11:39:00Z">
            <w:rPr/>
          </w:rPrChange>
        </w:rPr>
        <w:t>)</w:t>
      </w:r>
      <w:r w:rsidR="00F169CA">
        <w:rPr>
          <w:lang w:val="en-US"/>
          <w:rPrChange w:id="5830" w:author="Holomarine group" w:date="2019-08-23T11:39:00Z">
            <w:rPr/>
          </w:rPrChange>
        </w:rPr>
        <w:t xml:space="preserve"> </w:t>
      </w:r>
      <w:r w:rsidRPr="001D22A8">
        <w:rPr>
          <w:lang w:val="en-US"/>
          <w:rPrChange w:id="5831" w:author="Holomarine group" w:date="2019-08-23T11:39:00Z">
            <w:rPr/>
          </w:rPrChange>
        </w:rPr>
        <w:t>are</w:t>
      </w:r>
      <w:r w:rsidR="00F169CA">
        <w:rPr>
          <w:lang w:val="en-US"/>
          <w:rPrChange w:id="5832" w:author="Holomarine group" w:date="2019-08-23T11:39:00Z">
            <w:rPr/>
          </w:rPrChange>
        </w:rPr>
        <w:t xml:space="preserve"> </w:t>
      </w:r>
      <w:r w:rsidR="00485806" w:rsidRPr="001D22A8">
        <w:rPr>
          <w:lang w:val="en-US"/>
          <w:rPrChange w:id="5833" w:author="Holomarine group" w:date="2019-08-23T11:39:00Z">
            <w:rPr/>
          </w:rPrChange>
        </w:rPr>
        <w:t>more</w:t>
      </w:r>
      <w:r w:rsidR="00F169CA">
        <w:rPr>
          <w:lang w:val="en-US"/>
          <w:rPrChange w:id="5834" w:author="Holomarine group" w:date="2019-08-23T11:39:00Z">
            <w:rPr/>
          </w:rPrChange>
        </w:rPr>
        <w:t xml:space="preserve"> </w:t>
      </w:r>
      <w:r w:rsidR="00B525F2" w:rsidRPr="001D22A8">
        <w:rPr>
          <w:lang w:val="en-US"/>
          <w:rPrChange w:id="5835" w:author="Holomarine group" w:date="2019-08-23T11:39:00Z">
            <w:rPr/>
          </w:rPrChange>
        </w:rPr>
        <w:t>common</w:t>
      </w:r>
      <w:r w:rsidR="00F169CA">
        <w:rPr>
          <w:lang w:val="en-US"/>
          <w:rPrChange w:id="5836" w:author="Holomarine group" w:date="2019-08-23T11:39:00Z">
            <w:rPr/>
          </w:rPrChange>
        </w:rPr>
        <w:t xml:space="preserve"> </w:t>
      </w:r>
      <w:del w:id="5837" w:author="Holomarine group" w:date="2019-08-23T11:39:00Z">
        <w:r w:rsidR="001268D1" w:rsidRPr="00CC3775">
          <w:fldChar w:fldCharType="begin" w:fldLock="1"/>
        </w:r>
        <w:r w:rsidR="00B76113" w:rsidRPr="00CC3775">
          <w:delInstrText>ADDIN CSL_CITATION {"citationItems":[{"id":"ITEM-1","itemData":{"DOI":"10.1101/425009","abstract":"Classic evolutionary theory predicts that if beneficial microbial symbionts improve host fitness, they should be faithfully transmitted to offspring. More recently, the hologenome theory of evolution predicts resemblance between parent and offspring microbiomes, and high partner fidelity between host species and their vertically transmitted microbes. Here, we test these ideas for the first time in multiple host species with highly diverse microbiota, leveraging known-parent offspring pairs sampled from eight species of wild marine sponges (Porifera). Contrary to the hypothesis that vertical transmission is an adaptation that allows sponges to faithfully transmit intact microbial consortia to offspring, we found that vertical transmission is weak and incomplete. Further, we found no evidence that siblings consistently receive the same microbes from their parents, nor that vertically transmitted microbes show high degrees of host species fidelity. Finally, while we show that monophyletic groups of microbes with known symbiotic features and capabilities are more common among vertically transmitted microbes than in the consortia of horizontally acquired microbes, the signature of this vertical transmission is only detectable on the level of Porifera as a whole. Our study demonstrates that common predictions of vertical transmission that stem from species-poor systems are not necessarily true when scaling up to diverse and complex microbiomes.","author":[{"dropping-particle":"","family":"Bjork","given":"Johannes R","non-dropping-particle":"","parse-names":false,"suffix":""},{"dropping-particle":"","family":"Astudillo-Garcia","given":"Carmen","non-dropping-particle":"","parse-names":false,"suffix":""},{"dropping-particle":"","family":"Archie","given":"Elizabeth","non-dropping-particle":"","parse-names":false,"suffix":""},{"dropping-particle":"","family":"Montoya","given":"Jose M","non-dropping-particle":"","parse-names":false,"suffix":""}],"container-title":"bioRxiv","id":"ITEM-1","issued":{"date-parts":[["2018","9","23"]]},"page":"425009","publisher":"Cold Spring Harbor Laboratory","title":"Vertical transmission of sponge microbiota is weak and inconsistent","type":"article-journal"},"uris":["http://www.mendeley.com/documents/?uuid=0c3f064a-0778-3b21-9dce-e1921ea8a202"]}],"mendeley":{"formattedCitation":"(Bjork &lt;i&gt;et al.&lt;/i&gt; 2018)","manualFormatting":"(Bjork et al. 2018, preprint)","plainTextFormattedCitation":"(Bjork et al. 2018)","previouslyFormattedCitation":"(Bjork &lt;i&gt;et al.&lt;/i&gt; 2018)"},"properties":{"noteIndex":0},"schema":"https://github.com/citation-style-language/schema/raw/master/csl-citation.json"}</w:delInstrText>
        </w:r>
        <w:r w:rsidR="001268D1" w:rsidRPr="00CC3775">
          <w:fldChar w:fldCharType="separate"/>
        </w:r>
        <w:r w:rsidR="001268D1" w:rsidRPr="00CC3775">
          <w:rPr>
            <w:noProof/>
          </w:rPr>
          <w:delText xml:space="preserve">(Bjork </w:delText>
        </w:r>
        <w:r w:rsidR="001268D1" w:rsidRPr="00CC3775">
          <w:rPr>
            <w:i/>
            <w:noProof/>
          </w:rPr>
          <w:delText>et al.</w:delText>
        </w:r>
        <w:r w:rsidR="001268D1" w:rsidRPr="00CC3775">
          <w:rPr>
            <w:noProof/>
          </w:rPr>
          <w:delText xml:space="preserve"> 2018</w:delText>
        </w:r>
        <w:r w:rsidR="00782D93" w:rsidRPr="00CC3775">
          <w:rPr>
            <w:noProof/>
          </w:rPr>
          <w:delText>,</w:delText>
        </w:r>
        <w:r w:rsidR="001268D1" w:rsidRPr="00CC3775">
          <w:rPr>
            <w:noProof/>
          </w:rPr>
          <w:delText xml:space="preserve"> preprint)</w:delText>
        </w:r>
        <w:r w:rsidR="001268D1" w:rsidRPr="00CC3775">
          <w:fldChar w:fldCharType="end"/>
        </w:r>
        <w:r w:rsidRPr="00CC3775">
          <w:delText>.</w:delText>
        </w:r>
      </w:del>
      <w:ins w:id="5838" w:author="Holomarine group" w:date="2019-08-23T11:39:00Z">
        <w:r w:rsidR="001268D1" w:rsidRPr="001D22A8">
          <w:rPr>
            <w:lang w:val="en-US"/>
          </w:rPr>
          <w:fldChar w:fldCharType="begin" w:fldLock="1"/>
        </w:r>
        <w:r w:rsidR="004A6CB7">
          <w:rPr>
            <w:lang w:val="en-US"/>
          </w:rPr>
          <w:instrText>ADDIN CSL_CITATION {"citationItems":[{"id":"ITEM-1","itemData":{"DOI":"10.1038/s41559-019-0935-x","ISSN":"2397-334X","abstract":"Classic evolutionary theory predicts that if beneficial microbial symbionts improve host fitness, they should be faithfully transmitted to offspring. More recently, the hologenome theory of evolution predicts resemblance between parent and offspring microbiomes, and high partner fidelity between host species and their vertically transmitted microbes. Here, we test these ideas for the first time in multiple host species with highly diverse microbiota, leveraging known-parent offspring pairs sampled from eight species of wild marine sponges (Porifera). Contrary to the hypothesis that vertical transmission is an adaptation that allows sponges to faithfully transmit intact microbial consortia to offspring, we found that vertical transmission is weak and incomplete. Further, we found no evidence that siblings consistently receive the same microbes from their parents, nor that vertically transmitted microbes show high degrees of host species fidelity. Finally, while we show that monophyletic groups of microbes with known symbiotic features and capabilities are more common among vertically transmitted microbes than in the consortia of horizontally acquired microbes, the signature of this vertical transmission is only detectable on the level of Porifera as a whole. Our study demonstrates that common predictions of vertical transmission that stem from species-poor systems are not necessarily true when scaling up to diverse and complex microbiomes.","author":[{"dropping-particle":"","family":"Björk","given":"Johannes R.","non-dropping-particle":"","parse-names":false,"suffix":""},{"dropping-particle":"","family":"Díez-Vives","given":"Cristina","non-dropping-particle":"","parse-names":false,"suffix":""},{"dropping-particle":"","family":"Astudillo-García","given":"Carmen","non-dropping-particle":"","parse-names":false,"suffix":""},{"dropping-particle":"","family":"Archie","given":"Elizabeth A.","non-dropping-particle":"","parse-names":false,"suffix":""},{"dropping-particle":"","family":"Montoya","given":"José M","non-dropping-particle":"","parse-names":false,"suffix":""}],"container-title":"Nature Ecology &amp; Evolution","id":"ITEM-1","issue":"8","issued":{"date-parts":[["2019","8","8"]]},"page":"1172-1183","publisher":"Cold Spring Harbor Laboratory","title":"Vertical transmission of sponge microbiota is inconsistent and unfaithful","type":"article-journal","volume":"3"},"uris":["http://www.mendeley.com/documents/?uuid=0c3f064a-0778-3b21-9dce-e1921ea8a202"]}],"mendeley":{"formattedCitation":"(Björk &lt;i&gt;et al.&lt;/i&gt; 2019)","plainTextFormattedCitation":"(Björk et al. 2019)","previouslyFormattedCitation":"(Björk &lt;i&gt;et al.&lt;/i&gt; 2019)"},"properties":{"noteIndex":0},"schema":"https://github.com/citation-style-language/schema/raw/master/csl-citation.json"}</w:instrText>
        </w:r>
        <w:r w:rsidR="001268D1" w:rsidRPr="001D22A8">
          <w:rPr>
            <w:lang w:val="en-US"/>
          </w:rPr>
          <w:fldChar w:fldCharType="separate"/>
        </w:r>
        <w:r w:rsidR="00617C34" w:rsidRPr="001D22A8">
          <w:rPr>
            <w:noProof/>
            <w:lang w:val="en-US"/>
          </w:rPr>
          <w:t>(Björk</w:t>
        </w:r>
        <w:r w:rsidR="00F169CA">
          <w:rPr>
            <w:noProof/>
            <w:lang w:val="en-US"/>
          </w:rPr>
          <w:t xml:space="preserve"> </w:t>
        </w:r>
        <w:r w:rsidR="00617C34" w:rsidRPr="001D22A8">
          <w:rPr>
            <w:i/>
            <w:noProof/>
            <w:lang w:val="en-US"/>
          </w:rPr>
          <w:t>et</w:t>
        </w:r>
        <w:r w:rsidR="00F169CA">
          <w:rPr>
            <w:i/>
            <w:noProof/>
            <w:lang w:val="en-US"/>
          </w:rPr>
          <w:t xml:space="preserve"> </w:t>
        </w:r>
        <w:r w:rsidR="00617C34" w:rsidRPr="001D22A8">
          <w:rPr>
            <w:i/>
            <w:noProof/>
            <w:lang w:val="en-US"/>
          </w:rPr>
          <w:t>al.</w:t>
        </w:r>
        <w:r w:rsidR="00F169CA">
          <w:rPr>
            <w:noProof/>
            <w:lang w:val="en-US"/>
          </w:rPr>
          <w:t xml:space="preserve"> </w:t>
        </w:r>
        <w:r w:rsidR="00617C34" w:rsidRPr="001D22A8">
          <w:rPr>
            <w:noProof/>
            <w:lang w:val="en-US"/>
          </w:rPr>
          <w:t>2019)</w:t>
        </w:r>
        <w:r w:rsidR="001268D1" w:rsidRPr="001D22A8">
          <w:rPr>
            <w:lang w:val="en-US"/>
          </w:rPr>
          <w:fldChar w:fldCharType="end"/>
        </w:r>
        <w:r w:rsidRPr="001D22A8">
          <w:rPr>
            <w:lang w:val="en-US"/>
          </w:rPr>
          <w:t>.</w:t>
        </w:r>
      </w:ins>
      <w:r w:rsidR="00F169CA">
        <w:rPr>
          <w:lang w:val="en-US"/>
          <w:rPrChange w:id="5839" w:author="Holomarine group" w:date="2019-08-23T11:39:00Z">
            <w:rPr/>
          </w:rPrChange>
        </w:rPr>
        <w:t xml:space="preserve"> </w:t>
      </w:r>
      <w:r w:rsidR="00E12849" w:rsidRPr="001D22A8">
        <w:rPr>
          <w:lang w:val="en-US"/>
          <w:rPrChange w:id="5840" w:author="Holomarine group" w:date="2019-08-23T11:39:00Z">
            <w:rPr/>
          </w:rPrChange>
        </w:rPr>
        <w:t>I</w:t>
      </w:r>
      <w:r w:rsidR="00863EA2" w:rsidRPr="001D22A8">
        <w:rPr>
          <w:lang w:val="en-US"/>
          <w:rPrChange w:id="5841" w:author="Holomarine group" w:date="2019-08-23T11:39:00Z">
            <w:rPr/>
          </w:rPrChange>
        </w:rPr>
        <w:t>dentifying</w:t>
      </w:r>
      <w:r w:rsidR="00F169CA">
        <w:rPr>
          <w:lang w:val="en-US"/>
          <w:rPrChange w:id="5842" w:author="Holomarine group" w:date="2019-08-23T11:39:00Z">
            <w:rPr/>
          </w:rPrChange>
        </w:rPr>
        <w:t xml:space="preserve"> </w:t>
      </w:r>
      <w:r w:rsidRPr="001D22A8">
        <w:rPr>
          <w:lang w:val="en-US"/>
          <w:rPrChange w:id="5843" w:author="Holomarine group" w:date="2019-08-23T11:39:00Z">
            <w:rPr/>
          </w:rPrChange>
        </w:rPr>
        <w:t>the</w:t>
      </w:r>
      <w:r w:rsidR="00F169CA">
        <w:rPr>
          <w:lang w:val="en-US"/>
          <w:rPrChange w:id="5844" w:author="Holomarine group" w:date="2019-08-23T11:39:00Z">
            <w:rPr/>
          </w:rPrChange>
        </w:rPr>
        <w:t xml:space="preserve"> </w:t>
      </w:r>
      <w:r w:rsidRPr="001D22A8">
        <w:rPr>
          <w:lang w:val="en-US"/>
          <w:rPrChange w:id="5845" w:author="Holomarine group" w:date="2019-08-23T11:39:00Z">
            <w:rPr/>
          </w:rPrChange>
        </w:rPr>
        <w:t>factors</w:t>
      </w:r>
      <w:r w:rsidR="00F169CA">
        <w:rPr>
          <w:lang w:val="en-US"/>
          <w:rPrChange w:id="5846" w:author="Holomarine group" w:date="2019-08-23T11:39:00Z">
            <w:rPr/>
          </w:rPrChange>
        </w:rPr>
        <w:t xml:space="preserve"> </w:t>
      </w:r>
      <w:r w:rsidR="00AC3F47" w:rsidRPr="001D22A8">
        <w:rPr>
          <w:lang w:val="en-US"/>
          <w:rPrChange w:id="5847" w:author="Holomarine group" w:date="2019-08-23T11:39:00Z">
            <w:rPr/>
          </w:rPrChange>
        </w:rPr>
        <w:t>shaping</w:t>
      </w:r>
      <w:r w:rsidR="00F169CA">
        <w:rPr>
          <w:lang w:val="en-US"/>
          <w:rPrChange w:id="5848" w:author="Holomarine group" w:date="2019-08-23T11:39:00Z">
            <w:rPr/>
          </w:rPrChange>
        </w:rPr>
        <w:t xml:space="preserve"> </w:t>
      </w:r>
      <w:r w:rsidRPr="001D22A8">
        <w:rPr>
          <w:lang w:val="en-US"/>
          <w:rPrChange w:id="5849" w:author="Holomarine group" w:date="2019-08-23T11:39:00Z">
            <w:rPr/>
          </w:rPrChange>
        </w:rPr>
        <w:t>holobiont</w:t>
      </w:r>
      <w:r w:rsidR="00F169CA">
        <w:rPr>
          <w:lang w:val="en-US"/>
          <w:rPrChange w:id="5850" w:author="Holomarine group" w:date="2019-08-23T11:39:00Z">
            <w:rPr/>
          </w:rPrChange>
        </w:rPr>
        <w:t xml:space="preserve"> </w:t>
      </w:r>
      <w:r w:rsidR="00E12849" w:rsidRPr="001D22A8">
        <w:rPr>
          <w:lang w:val="en-US"/>
          <w:rPrChange w:id="5851" w:author="Holomarine group" w:date="2019-08-23T11:39:00Z">
            <w:rPr/>
          </w:rPrChange>
        </w:rPr>
        <w:t>composition</w:t>
      </w:r>
      <w:r w:rsidR="00F169CA">
        <w:rPr>
          <w:lang w:val="en-US"/>
          <w:rPrChange w:id="5852" w:author="Holomarine group" w:date="2019-08-23T11:39:00Z">
            <w:rPr/>
          </w:rPrChange>
        </w:rPr>
        <w:t xml:space="preserve"> </w:t>
      </w:r>
      <w:r w:rsidR="00E12849" w:rsidRPr="001D22A8">
        <w:rPr>
          <w:lang w:val="en-US"/>
          <w:rPrChange w:id="5853" w:author="Holomarine group" w:date="2019-08-23T11:39:00Z">
            <w:rPr/>
          </w:rPrChange>
        </w:rPr>
        <w:t>and</w:t>
      </w:r>
      <w:r w:rsidR="00F169CA">
        <w:rPr>
          <w:lang w:val="en-US"/>
          <w:rPrChange w:id="5854" w:author="Holomarine group" w:date="2019-08-23T11:39:00Z">
            <w:rPr/>
          </w:rPrChange>
        </w:rPr>
        <w:t xml:space="preserve"> </w:t>
      </w:r>
      <w:r w:rsidR="00863EA2" w:rsidRPr="001D22A8">
        <w:rPr>
          <w:lang w:val="en-US"/>
          <w:rPrChange w:id="5855" w:author="Holomarine group" w:date="2019-08-23T11:39:00Z">
            <w:rPr/>
          </w:rPrChange>
        </w:rPr>
        <w:t>understanding</w:t>
      </w:r>
      <w:r w:rsidR="00F169CA">
        <w:rPr>
          <w:lang w:val="en-US"/>
          <w:rPrChange w:id="5856" w:author="Holomarine group" w:date="2019-08-23T11:39:00Z">
            <w:rPr/>
          </w:rPrChange>
        </w:rPr>
        <w:t xml:space="preserve"> </w:t>
      </w:r>
      <w:r w:rsidR="00AC3F47" w:rsidRPr="001D22A8">
        <w:rPr>
          <w:lang w:val="en-US"/>
          <w:rPrChange w:id="5857" w:author="Holomarine group" w:date="2019-08-23T11:39:00Z">
            <w:rPr/>
          </w:rPrChange>
        </w:rPr>
        <w:t>their</w:t>
      </w:r>
      <w:r w:rsidR="00F169CA">
        <w:rPr>
          <w:lang w:val="en-US"/>
          <w:rPrChange w:id="5858" w:author="Holomarine group" w:date="2019-08-23T11:39:00Z">
            <w:rPr/>
          </w:rPrChange>
        </w:rPr>
        <w:t xml:space="preserve"> </w:t>
      </w:r>
      <w:r w:rsidR="00AC3F47" w:rsidRPr="001D22A8">
        <w:rPr>
          <w:lang w:val="en-US"/>
          <w:rPrChange w:id="5859" w:author="Holomarine group" w:date="2019-08-23T11:39:00Z">
            <w:rPr/>
          </w:rPrChange>
        </w:rPr>
        <w:t>evolution</w:t>
      </w:r>
      <w:r w:rsidR="00F169CA">
        <w:rPr>
          <w:lang w:val="en-US"/>
          <w:rPrChange w:id="5860" w:author="Holomarine group" w:date="2019-08-23T11:39:00Z">
            <w:rPr/>
          </w:rPrChange>
        </w:rPr>
        <w:t xml:space="preserve"> </w:t>
      </w:r>
      <w:r w:rsidRPr="001D22A8">
        <w:rPr>
          <w:lang w:val="en-US"/>
          <w:rPrChange w:id="5861" w:author="Holomarine group" w:date="2019-08-23T11:39:00Z">
            <w:rPr/>
          </w:rPrChange>
        </w:rPr>
        <w:t>is</w:t>
      </w:r>
      <w:r w:rsidR="00F169CA">
        <w:rPr>
          <w:lang w:val="en-US"/>
          <w:rPrChange w:id="5862" w:author="Holomarine group" w:date="2019-08-23T11:39:00Z">
            <w:rPr/>
          </w:rPrChange>
        </w:rPr>
        <w:t xml:space="preserve"> </w:t>
      </w:r>
      <w:r w:rsidR="001D6215" w:rsidRPr="001D22A8">
        <w:rPr>
          <w:lang w:val="en-US"/>
          <w:rPrChange w:id="5863" w:author="Holomarine group" w:date="2019-08-23T11:39:00Z">
            <w:rPr/>
          </w:rPrChange>
        </w:rPr>
        <w:t>highly</w:t>
      </w:r>
      <w:r w:rsidR="00F169CA">
        <w:rPr>
          <w:lang w:val="en-US"/>
          <w:rPrChange w:id="5864" w:author="Holomarine group" w:date="2019-08-23T11:39:00Z">
            <w:rPr/>
          </w:rPrChange>
        </w:rPr>
        <w:t xml:space="preserve"> </w:t>
      </w:r>
      <w:r w:rsidRPr="001D22A8">
        <w:rPr>
          <w:lang w:val="en-US"/>
          <w:rPrChange w:id="5865" w:author="Holomarine group" w:date="2019-08-23T11:39:00Z">
            <w:rPr/>
          </w:rPrChange>
        </w:rPr>
        <w:t>relevant</w:t>
      </w:r>
      <w:r w:rsidR="00F169CA">
        <w:rPr>
          <w:lang w:val="en-US"/>
          <w:rPrChange w:id="5866" w:author="Holomarine group" w:date="2019-08-23T11:39:00Z">
            <w:rPr/>
          </w:rPrChange>
        </w:rPr>
        <w:t xml:space="preserve"> </w:t>
      </w:r>
      <w:r w:rsidRPr="001D22A8">
        <w:rPr>
          <w:lang w:val="en-US"/>
          <w:rPrChange w:id="5867" w:author="Holomarine group" w:date="2019-08-23T11:39:00Z">
            <w:rPr/>
          </w:rPrChange>
        </w:rPr>
        <w:t>for</w:t>
      </w:r>
      <w:r w:rsidR="00F169CA">
        <w:rPr>
          <w:lang w:val="en-US"/>
          <w:rPrChange w:id="5868" w:author="Holomarine group" w:date="2019-08-23T11:39:00Z">
            <w:rPr/>
          </w:rPrChange>
        </w:rPr>
        <w:t xml:space="preserve"> </w:t>
      </w:r>
      <w:r w:rsidRPr="001D22A8">
        <w:rPr>
          <w:lang w:val="en-US"/>
          <w:rPrChange w:id="5869" w:author="Holomarine group" w:date="2019-08-23T11:39:00Z">
            <w:rPr/>
          </w:rPrChange>
        </w:rPr>
        <w:t>marine</w:t>
      </w:r>
      <w:r w:rsidR="00F169CA">
        <w:rPr>
          <w:lang w:val="en-US"/>
          <w:rPrChange w:id="5870" w:author="Holomarine group" w:date="2019-08-23T11:39:00Z">
            <w:rPr/>
          </w:rPrChange>
        </w:rPr>
        <w:t xml:space="preserve"> </w:t>
      </w:r>
      <w:r w:rsidRPr="001D22A8">
        <w:rPr>
          <w:lang w:val="en-US"/>
          <w:rPrChange w:id="5871" w:author="Holomarine group" w:date="2019-08-23T11:39:00Z">
            <w:rPr/>
          </w:rPrChange>
        </w:rPr>
        <w:t>organisms</w:t>
      </w:r>
      <w:r w:rsidR="00F169CA">
        <w:rPr>
          <w:lang w:val="en-US"/>
          <w:rPrChange w:id="5872" w:author="Holomarine group" w:date="2019-08-23T11:39:00Z">
            <w:rPr/>
          </w:rPrChange>
        </w:rPr>
        <w:t xml:space="preserve"> </w:t>
      </w:r>
      <w:r w:rsidR="008F5C6C" w:rsidRPr="001D22A8">
        <w:rPr>
          <w:lang w:val="en-US"/>
          <w:rPrChange w:id="5873" w:author="Holomarine group" w:date="2019-08-23T11:39:00Z">
            <w:rPr/>
          </w:rPrChange>
        </w:rPr>
        <w:t>given</w:t>
      </w:r>
      <w:r w:rsidR="00F169CA">
        <w:rPr>
          <w:lang w:val="en-US"/>
          <w:rPrChange w:id="5874" w:author="Holomarine group" w:date="2019-08-23T11:39:00Z">
            <w:rPr/>
          </w:rPrChange>
        </w:rPr>
        <w:t xml:space="preserve"> </w:t>
      </w:r>
      <w:r w:rsidR="008F5C6C" w:rsidRPr="001D22A8">
        <w:rPr>
          <w:lang w:val="en-US"/>
          <w:rPrChange w:id="5875" w:author="Holomarine group" w:date="2019-08-23T11:39:00Z">
            <w:rPr/>
          </w:rPrChange>
        </w:rPr>
        <w:t>that</w:t>
      </w:r>
      <w:r w:rsidR="00F169CA">
        <w:rPr>
          <w:lang w:val="en-US"/>
          <w:rPrChange w:id="5876" w:author="Holomarine group" w:date="2019-08-23T11:39:00Z">
            <w:rPr/>
          </w:rPrChange>
        </w:rPr>
        <w:t xml:space="preserve"> </w:t>
      </w:r>
      <w:r w:rsidRPr="001D22A8">
        <w:rPr>
          <w:lang w:val="en-US"/>
          <w:rPrChange w:id="5877" w:author="Holomarine group" w:date="2019-08-23T11:39:00Z">
            <w:rPr/>
          </w:rPrChange>
        </w:rPr>
        <w:t>most</w:t>
      </w:r>
      <w:r w:rsidR="00F169CA">
        <w:rPr>
          <w:lang w:val="en-US"/>
          <w:rPrChange w:id="5878" w:author="Holomarine group" w:date="2019-08-23T11:39:00Z">
            <w:rPr/>
          </w:rPrChange>
        </w:rPr>
        <w:t xml:space="preserve"> </w:t>
      </w:r>
      <w:r w:rsidR="008F5C6C" w:rsidRPr="001D22A8">
        <w:rPr>
          <w:lang w:val="en-US"/>
          <w:rPrChange w:id="5879" w:author="Holomarine group" w:date="2019-08-23T11:39:00Z">
            <w:rPr/>
          </w:rPrChange>
        </w:rPr>
        <w:t>marine</w:t>
      </w:r>
      <w:r w:rsidR="00F169CA">
        <w:rPr>
          <w:lang w:val="en-US"/>
          <w:rPrChange w:id="5880" w:author="Holomarine group" w:date="2019-08-23T11:39:00Z">
            <w:rPr/>
          </w:rPrChange>
        </w:rPr>
        <w:t xml:space="preserve"> </w:t>
      </w:r>
      <w:r w:rsidR="008F5C6C" w:rsidRPr="001D22A8">
        <w:rPr>
          <w:lang w:val="en-US"/>
          <w:rPrChange w:id="5881" w:author="Holomarine group" w:date="2019-08-23T11:39:00Z">
            <w:rPr/>
          </w:rPrChange>
        </w:rPr>
        <w:t>hosts</w:t>
      </w:r>
      <w:r w:rsidR="00F169CA">
        <w:rPr>
          <w:lang w:val="en-US"/>
          <w:rPrChange w:id="5882" w:author="Holomarine group" w:date="2019-08-23T11:39:00Z">
            <w:rPr/>
          </w:rPrChange>
        </w:rPr>
        <w:t xml:space="preserve"> </w:t>
      </w:r>
      <w:r w:rsidRPr="001D22A8">
        <w:rPr>
          <w:lang w:val="en-US"/>
          <w:rPrChange w:id="5883" w:author="Holomarine group" w:date="2019-08-23T11:39:00Z">
            <w:rPr/>
          </w:rPrChange>
        </w:rPr>
        <w:t>display</w:t>
      </w:r>
      <w:r w:rsidR="00F169CA">
        <w:rPr>
          <w:lang w:val="en-US"/>
          <w:rPrChange w:id="5884" w:author="Holomarine group" w:date="2019-08-23T11:39:00Z">
            <w:rPr/>
          </w:rPrChange>
        </w:rPr>
        <w:t xml:space="preserve"> </w:t>
      </w:r>
      <w:r w:rsidRPr="001D22A8">
        <w:rPr>
          <w:lang w:val="en-US"/>
          <w:rPrChange w:id="5885" w:author="Holomarine group" w:date="2019-08-23T11:39:00Z">
            <w:rPr/>
          </w:rPrChange>
        </w:rPr>
        <w:t>a</w:t>
      </w:r>
      <w:r w:rsidR="00F169CA">
        <w:rPr>
          <w:lang w:val="en-US"/>
          <w:rPrChange w:id="5886" w:author="Holomarine group" w:date="2019-08-23T11:39:00Z">
            <w:rPr/>
          </w:rPrChange>
        </w:rPr>
        <w:t xml:space="preserve"> </w:t>
      </w:r>
      <w:r w:rsidRPr="001D22A8">
        <w:rPr>
          <w:lang w:val="en-US"/>
          <w:rPrChange w:id="5887" w:author="Holomarine group" w:date="2019-08-23T11:39:00Z">
            <w:rPr/>
          </w:rPrChange>
        </w:rPr>
        <w:t>high</w:t>
      </w:r>
      <w:r w:rsidR="00F169CA">
        <w:rPr>
          <w:lang w:val="en-US"/>
          <w:rPrChange w:id="5888" w:author="Holomarine group" w:date="2019-08-23T11:39:00Z">
            <w:rPr/>
          </w:rPrChange>
        </w:rPr>
        <w:t xml:space="preserve"> </w:t>
      </w:r>
      <w:r w:rsidRPr="001D22A8">
        <w:rPr>
          <w:lang w:val="en-US"/>
          <w:rPrChange w:id="5889" w:author="Holomarine group" w:date="2019-08-23T11:39:00Z">
            <w:rPr/>
          </w:rPrChange>
        </w:rPr>
        <w:t>specificity</w:t>
      </w:r>
      <w:r w:rsidR="00F169CA">
        <w:rPr>
          <w:lang w:val="en-US"/>
          <w:rPrChange w:id="5890" w:author="Holomarine group" w:date="2019-08-23T11:39:00Z">
            <w:rPr/>
          </w:rPrChange>
        </w:rPr>
        <w:t xml:space="preserve"> </w:t>
      </w:r>
      <w:r w:rsidR="008F5C6C" w:rsidRPr="001D22A8">
        <w:rPr>
          <w:lang w:val="en-US"/>
          <w:rPrChange w:id="5891" w:author="Holomarine group" w:date="2019-08-23T11:39:00Z">
            <w:rPr/>
          </w:rPrChange>
        </w:rPr>
        <w:t>for</w:t>
      </w:r>
      <w:r w:rsidR="00F169CA">
        <w:rPr>
          <w:lang w:val="en-US"/>
          <w:rPrChange w:id="5892" w:author="Holomarine group" w:date="2019-08-23T11:39:00Z">
            <w:rPr/>
          </w:rPrChange>
        </w:rPr>
        <w:t xml:space="preserve"> </w:t>
      </w:r>
      <w:r w:rsidRPr="001D22A8">
        <w:rPr>
          <w:lang w:val="en-US"/>
          <w:rPrChange w:id="5893" w:author="Holomarine group" w:date="2019-08-23T11:39:00Z">
            <w:rPr/>
          </w:rPrChange>
        </w:rPr>
        <w:t>their</w:t>
      </w:r>
      <w:r w:rsidR="00F169CA">
        <w:rPr>
          <w:lang w:val="en-US"/>
          <w:rPrChange w:id="5894" w:author="Holomarine group" w:date="2019-08-23T11:39:00Z">
            <w:rPr/>
          </w:rPrChange>
        </w:rPr>
        <w:t xml:space="preserve"> </w:t>
      </w:r>
      <w:r w:rsidR="00E938B8" w:rsidRPr="001D22A8">
        <w:rPr>
          <w:lang w:val="en-US"/>
          <w:rPrChange w:id="5895" w:author="Holomarine group" w:date="2019-08-23T11:39:00Z">
            <w:rPr/>
          </w:rPrChange>
        </w:rPr>
        <w:t>microbiota</w:t>
      </w:r>
      <w:r w:rsidR="00F169CA">
        <w:rPr>
          <w:lang w:val="en-US"/>
          <w:rPrChange w:id="5896" w:author="Holomarine group" w:date="2019-08-23T11:39:00Z">
            <w:rPr/>
          </w:rPrChange>
        </w:rPr>
        <w:t xml:space="preserve"> </w:t>
      </w:r>
      <w:r w:rsidRPr="001D22A8">
        <w:rPr>
          <w:lang w:val="en-US"/>
          <w:rPrChange w:id="5897" w:author="Holomarine group" w:date="2019-08-23T11:39:00Z">
            <w:rPr/>
          </w:rPrChange>
        </w:rPr>
        <w:t>and</w:t>
      </w:r>
      <w:r w:rsidR="00F169CA">
        <w:rPr>
          <w:lang w:val="en-US"/>
          <w:rPrChange w:id="5898" w:author="Holomarine group" w:date="2019-08-23T11:39:00Z">
            <w:rPr/>
          </w:rPrChange>
        </w:rPr>
        <w:t xml:space="preserve"> </w:t>
      </w:r>
      <w:r w:rsidR="008D2BF0" w:rsidRPr="001D22A8">
        <w:rPr>
          <w:lang w:val="en-US"/>
          <w:rPrChange w:id="5899" w:author="Holomarine group" w:date="2019-08-23T11:39:00Z">
            <w:rPr/>
          </w:rPrChange>
        </w:rPr>
        <w:t>even</w:t>
      </w:r>
      <w:r w:rsidR="00F169CA">
        <w:rPr>
          <w:lang w:val="en-US"/>
          <w:rPrChange w:id="5900" w:author="Holomarine group" w:date="2019-08-23T11:39:00Z">
            <w:rPr/>
          </w:rPrChange>
        </w:rPr>
        <w:t xml:space="preserve"> </w:t>
      </w:r>
      <w:r w:rsidR="008D2BF0" w:rsidRPr="001D22A8">
        <w:rPr>
          <w:lang w:val="en-US"/>
          <w:rPrChange w:id="5901" w:author="Holomarine group" w:date="2019-08-23T11:39:00Z">
            <w:rPr/>
          </w:rPrChange>
        </w:rPr>
        <w:t>patterns</w:t>
      </w:r>
      <w:r w:rsidR="00F169CA">
        <w:rPr>
          <w:lang w:val="en-US"/>
          <w:rPrChange w:id="5902" w:author="Holomarine group" w:date="2019-08-23T11:39:00Z">
            <w:rPr/>
          </w:rPrChange>
        </w:rPr>
        <w:t xml:space="preserve"> </w:t>
      </w:r>
      <w:r w:rsidR="008D2BF0" w:rsidRPr="001D22A8">
        <w:rPr>
          <w:lang w:val="en-US"/>
          <w:rPrChange w:id="5903" w:author="Holomarine group" w:date="2019-08-23T11:39:00Z">
            <w:rPr/>
          </w:rPrChange>
        </w:rPr>
        <w:t>of</w:t>
      </w:r>
      <w:r w:rsidR="00F169CA">
        <w:rPr>
          <w:lang w:val="en-US"/>
          <w:rPrChange w:id="5904" w:author="Holomarine group" w:date="2019-08-23T11:39:00Z">
            <w:rPr/>
          </w:rPrChange>
        </w:rPr>
        <w:t xml:space="preserve"> </w:t>
      </w:r>
      <w:proofErr w:type="spellStart"/>
      <w:r w:rsidR="008D2BF0" w:rsidRPr="001D22A8">
        <w:rPr>
          <w:b/>
          <w:lang w:val="en-US"/>
          <w:rPrChange w:id="5905" w:author="Holomarine group" w:date="2019-08-23T11:39:00Z">
            <w:rPr/>
          </w:rPrChange>
        </w:rPr>
        <w:t>phylosymbiosis</w:t>
      </w:r>
      <w:proofErr w:type="spellEnd"/>
      <w:r w:rsidR="00F169CA">
        <w:rPr>
          <w:lang w:val="en-US"/>
          <w:rPrChange w:id="5906" w:author="Holomarine group" w:date="2019-08-23T11:39:00Z">
            <w:rPr/>
          </w:rPrChange>
        </w:rPr>
        <w:t xml:space="preserve"> </w:t>
      </w:r>
      <w:r w:rsidRPr="001D22A8">
        <w:rPr>
          <w:lang w:val="en-US"/>
          <w:rPrChange w:id="5907" w:author="Holomarine group" w:date="2019-08-23T11:39:00Z">
            <w:rPr/>
          </w:rPrChange>
        </w:rPr>
        <w:fldChar w:fldCharType="begin" w:fldLock="1"/>
      </w:r>
      <w:r w:rsidR="00A735C7" w:rsidRPr="001D22A8">
        <w:rPr>
          <w:lang w:val="en-US"/>
          <w:rPrChange w:id="5908" w:author="Holomarine group" w:date="2019-08-23T11:39:00Z">
            <w:rPr/>
          </w:rPrChange>
        </w:rPr>
        <w:instrText>ADDIN CSL_CITATION {"citationItems":[{"id":"ITEM-1","item</w:instrText>
      </w:r>
      <w:r w:rsidR="00A735C7" w:rsidRPr="001D22A8">
        <w:rPr>
          <w:lang w:val="en-US"/>
          <w:rPrChange w:id="5909" w:author="Holomarine group" w:date="2019-08-23T11:39:00Z">
            <w:rPr/>
          </w:rPrChange>
        </w:rPr>
        <w:instrText>Data":{"DOI":"10.1371/journal.pbio.2000225","ISSN":"1545-7885","abstract":"Phylosymbiosis was recently proposed to describe the eco-evolutionary pattern, whereby the ecological relatedness of host-associated microbial communities parallels the phylogeny of related host species. Here, we test the prevalence of phylosymbiosis and its functional significance under highly controlled conditions by characterizing the microbiota of 24 animal species from four different groups (Peromyscus deer mice, Drosophila flie</w:instrText>
      </w:r>
      <w:r w:rsidR="00A735C7" w:rsidRPr="001D22A8">
        <w:rPr>
          <w:rFonts w:eastAsia="Times New Roman" w:cs="Times New Roman"/>
          <w:szCs w:val="24"/>
          <w:lang w:val="en-US"/>
          <w:rPrChange w:id="5910" w:author="Holomarine group" w:date="2019-08-23T11:39:00Z">
            <w:rPr/>
          </w:rPrChange>
        </w:rPr>
        <w:instrText>s, mosquitoes, and Nasonia wasps), and we reevaluate the phylosymbiotic relationships of seven species of wild hominids. We demonstrate three key findings. First, intraspecific microbiota variation is consistently less than interspecific microbiota variati</w:instrText>
      </w:r>
      <w:r w:rsidR="00A735C7" w:rsidRPr="001D22A8">
        <w:rPr>
          <w:lang w:val="en-US"/>
          <w:rPrChange w:id="5911" w:author="Holomarine group" w:date="2019-08-23T11:39:00Z">
            <w:rPr/>
          </w:rPrChange>
        </w:rPr>
        <w:instrText>on, and microbiota-based models predict host species origin with high accuracy across the dataset. Interestingly, the age of host clade divergence positively associates with the degree of microbial community distinguishability between species within the host clades, spanning recent host speciation events (~1 million y ago) to more distantly related host genera (~108 million y ago). Second, topological congruence analyses of each group's complete phylogeny and microbiota dendrogram reveal significant degrees</w:instrText>
      </w:r>
      <w:r w:rsidR="00A735C7" w:rsidRPr="001D22A8">
        <w:rPr>
          <w:rFonts w:eastAsia="Times New Roman" w:cs="Times New Roman"/>
          <w:szCs w:val="24"/>
          <w:lang w:val="en-US"/>
          <w:rPrChange w:id="5912" w:author="Holomarine group" w:date="2019-08-23T11:39:00Z">
            <w:rPr/>
          </w:rPrChange>
        </w:rPr>
        <w:instrText xml:space="preserve"> of phylosymbiosis, irrespective of host clade age or taxonomy. Third, consistent with selection on host–microbiota interactions driving phylosymbiosis, there are survival and performance reductions when interspecific microbiota transplants are conducted b</w:instrText>
      </w:r>
      <w:r w:rsidR="00A735C7" w:rsidRPr="001D22A8">
        <w:rPr>
          <w:lang w:val="en-US"/>
          <w:rPrChange w:id="5913" w:author="Holomarine group" w:date="2019-08-23T11:39:00Z">
            <w:rPr/>
          </w:rPrChange>
        </w:rPr>
        <w:instrText>etween closely related and divergent host species pairs. Overall, these findings indicate that the composition and functional effects of an animal's microbial community can be closely allied with host evolution, even across wide-ranging timescales and diverse animal systems reared under controlled conditions.","author":[{"dropping-particle":"","family":"Brooks","given":"Andrew W.","non-dropping-particle":"","parse-names":false,"suffix":""},{"dropping-particle":"","family":"Kohl","given":"Kevin D.","non-drop</w:instrText>
      </w:r>
      <w:r w:rsidR="00A735C7" w:rsidRPr="001D22A8">
        <w:rPr>
          <w:rFonts w:eastAsia="Times New Roman" w:cs="Times New Roman"/>
          <w:szCs w:val="24"/>
          <w:lang w:val="en-US"/>
          <w:rPrChange w:id="5914" w:author="Holomarine group" w:date="2019-08-23T11:39:00Z">
            <w:rPr/>
          </w:rPrChange>
        </w:rPr>
        <w:instrText>ping-particle":"","parse-names":false,"suffix":""},{"dropping-particle":"","family":"Brucker","given":"Robert M.","non-dropping-particle":"","parse-names":false,"suffix":""},{"dropping-particle":"","family":"Opstal","given":"Edward J.","non-dropping-partic</w:instrText>
      </w:r>
      <w:r w:rsidR="00A735C7" w:rsidRPr="001D22A8">
        <w:rPr>
          <w:lang w:val="en-US"/>
          <w:rPrChange w:id="5915" w:author="Holomarine group" w:date="2019-08-23T11:39:00Z">
            <w:rPr/>
          </w:rPrChange>
        </w:rPr>
        <w:instrText>le":"van","parse-names":false,"suffix":""},{"dropping-particle":"","family":"Bordenstein","given":"Seth R.","non-dropping-particle":"","parse-names":false,"suffix":""}],"container-title":"PLOS Biology","id":"ITEM-1","issue":"11","issued":{"date-parts":[["2016","11","18"]]},"page":"e2000225","publisher":"Public Library of Science","title":"Phylosymbiosis: relationships and functional effects of microbial communities across host evolutionary history","type":"article-journal","volume":"14"},"uris":["http://www</w:instrText>
      </w:r>
      <w:r w:rsidR="00A735C7" w:rsidRPr="001D22A8">
        <w:rPr>
          <w:rFonts w:eastAsia="Times New Roman" w:cs="Times New Roman"/>
          <w:szCs w:val="24"/>
          <w:lang w:val="en-US"/>
          <w:rPrChange w:id="5916" w:author="Holomarine group" w:date="2019-08-23T11:39:00Z">
            <w:rPr/>
          </w:rPrChange>
        </w:rPr>
        <w:instrText>.mendeley.com/documents/?uuid=c81302f0-55f3-3c29-9e7f-3aa1287b4d38"]},{"id":"ITEM-2","itemData":{"DOI":"10.1038/s41467-018-07275-x","ISSN":"2041-1723","abstract":"Scleractinian corals’ microbial symbionts influence host health, yet how coral microbiomes as</w:instrText>
      </w:r>
      <w:r w:rsidR="00A735C7" w:rsidRPr="001D22A8">
        <w:rPr>
          <w:lang w:val="en-US"/>
          <w:rPrChange w:id="5917" w:author="Holomarine group" w:date="2019-08-23T11:39:00Z">
            <w:rPr/>
          </w:rPrChange>
        </w:rPr>
        <w:instrText>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w:instrText>
      </w:r>
      <w:r w:rsidR="00A735C7" w:rsidRPr="001D22A8">
        <w:rPr>
          <w:rFonts w:eastAsia="Times New Roman" w:cs="Times New Roman"/>
          <w:szCs w:val="24"/>
          <w:lang w:val="en-US"/>
          <w:rPrChange w:id="5918" w:author="Holomarine group" w:date="2019-08-23T11:39:00Z">
            <w:rPr/>
          </w:rPrChange>
        </w:rPr>
        <w:instrText>hylosymbiosis, in which coral microbiome composition and richness reflect coral phylogeny. Surprisingly, the coral skeleton represents the most biodiverse coral microbiome, and also shows the strongest evidence of phylosymbiosis. Interactions between bacte</w:instrText>
      </w:r>
      <w:r w:rsidR="00A735C7" w:rsidRPr="001D22A8">
        <w:rPr>
          <w:lang w:val="en-US"/>
          <w:rPrChange w:id="5919" w:author="Holomarine group" w:date="2019-08-23T11:39:00Z">
            <w:rPr/>
          </w:rPrChange>
        </w:rPr>
        <w:instrText>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w:instrText>
      </w:r>
      <w:r w:rsidR="00A735C7" w:rsidRPr="001D22A8">
        <w:rPr>
          <w:rFonts w:eastAsia="Times New Roman" w:cs="Times New Roman"/>
          <w:szCs w:val="24"/>
          <w:lang w:val="en-US"/>
          <w:rPrChange w:id="5920" w:author="Holomarine group" w:date="2019-08-23T11:39:00Z">
            <w:rPr/>
          </w:rPrChange>
        </w:rPr>
        <w:instrText>article":"","parse-names":false,"suffix":""},{"dropping-particle":"","family":"Smith","given":"Styles","non-dropping-particle":"","parse-names":false,"suffix":""},{"dropping-particle":"","family":"Bourne","given":"David G.","non-dropping-particle":"","pars</w:instrText>
      </w:r>
      <w:r w:rsidR="00A735C7" w:rsidRPr="001D22A8">
        <w:rPr>
          <w:lang w:val="en-US"/>
          <w:rPrChange w:id="5921" w:author="Holomarine group" w:date="2019-08-23T11:39:00Z">
            <w:rPr/>
          </w:rPrChange>
        </w:rPr>
        <w:instrText>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w:instrText>
      </w:r>
      <w:r w:rsidR="00A735C7" w:rsidRPr="001D22A8">
        <w:rPr>
          <w:rFonts w:eastAsia="Times New Roman" w:cs="Times New Roman"/>
          <w:szCs w:val="24"/>
          <w:lang w:val="en-US"/>
          <w:rPrChange w:id="5922" w:author="Holomarine group" w:date="2019-08-23T11:39:00Z">
            <w:rPr/>
          </w:rPrChange>
        </w:rPr>
        <w:instrText>:""}],"container-title":"Nature Communications","id":"ITEM-2","issue":"1","issued":{"date-parts":[["2018","12","22"]]},"page":"4921","publisher":"Nature Publishing Group","title":"Coral-associated bacteria demonstrate phylosymbiosis and cophylogeny","type"</w:instrText>
      </w:r>
      <w:r w:rsidR="00A735C7" w:rsidRPr="001D22A8">
        <w:rPr>
          <w:lang w:val="en-US"/>
          <w:rPrChange w:id="5923" w:author="Holomarine group" w:date="2019-08-23T11:39:00Z">
            <w:rPr/>
          </w:rPrChange>
        </w:rPr>
        <w:instrText>:"article-journal","volume":"9"},"uris":["http://www.mendeley.com/documents/?uuid=a49ff1ac-49ea-3ca7-b6e2-12a5ce8ce559"]},{"id":"ITEM-3","itemData":{"DOI":"10.1111/ele.12615","ISSN":"1461023X","author":[{"dropping-particle":"","family":"Kazamia","given":"Elena","non-dropping-particle":"","parse-names":false,"suffix":""},{"dropping-particle":"","family":"Helliwell","given":"Katherine Emma","non-dropping-particle":"","parse-names":false,"suffix":""},{"dropping-particle":"","family":"Purton","given":"Saul","no</w:instrText>
      </w:r>
      <w:r w:rsidR="00A735C7" w:rsidRPr="001D22A8">
        <w:rPr>
          <w:rFonts w:eastAsia="Times New Roman" w:cs="Times New Roman"/>
          <w:szCs w:val="24"/>
          <w:lang w:val="en-US"/>
          <w:rPrChange w:id="5924" w:author="Holomarine group" w:date="2019-08-23T11:39:00Z">
            <w:rPr/>
          </w:rPrChange>
        </w:rPr>
        <w:instrText>n-dropping-particle":"","parse-names":false,"suffix":""},{"dropping-particle":"","family":"Smith","given":"Alison Gail","non-dropping-particle":"","parse-names":false,"suffix":""}],"container-title":"Ecology Letters","editor":[{"dropping-particle":"","fami</w:instrText>
      </w:r>
      <w:r w:rsidR="00A735C7" w:rsidRPr="001D22A8">
        <w:rPr>
          <w:lang w:val="en-US"/>
          <w:rPrChange w:id="5925" w:author="Holomarine group" w:date="2019-08-23T11:39:00Z">
            <w:rPr/>
          </w:rPrChange>
        </w:rPr>
        <w:instrText xml:space="preserve">ly":"Fussmann","given":"Gregor","non-dropping-particle":"","parse-names":false,"suffix":""}],"id":"ITEM-3","issue":"7","issued":{"date-parts":[["2016","7"]]},"page":"810-822","publisher":"Wiley/Blackwell (10.1111)","title":"How mutualisms arise in phytoplankton communities: building eco-evolutionary principles for aquatic microbes","type":"article-journal","volume":"19"},"uris":["http://www.mendeley.com/documents/?uuid=4c34be9e-ee05-3983-897f-d72efa7e6a2c"]}],"mendeley":{"formattedCitation":"(Kazamia &lt;i&gt;et </w:instrText>
      </w:r>
      <w:r w:rsidR="00A735C7" w:rsidRPr="001D22A8">
        <w:rPr>
          <w:rFonts w:eastAsia="Times New Roman" w:cs="Times New Roman"/>
          <w:szCs w:val="24"/>
          <w:lang w:val="en-US"/>
          <w:rPrChange w:id="5926" w:author="Holomarine group" w:date="2019-08-23T11:39:00Z">
            <w:rPr/>
          </w:rPrChange>
        </w:rPr>
        <w:instrText>al.&lt;/i&gt; 2016; Brooks &lt;i&gt;et al.&lt;/i&gt; 2016; Pollock &lt;i&gt;et al.&lt;/i&gt; 2018)","plainTextFormattedCitation":"(Kazamia et al. 2016; Brooks et al. 2016; Pollock et al. 2018)","previouslyFormattedCitation":"(Kazamia &lt;i&gt;et al.&lt;/i&gt; 2016; Brooks &lt;i&gt;et al.&lt;/i&gt; 2016; Pollo</w:instrText>
      </w:r>
      <w:r w:rsidR="00A735C7" w:rsidRPr="001D22A8">
        <w:rPr>
          <w:lang w:val="en-US"/>
          <w:rPrChange w:id="5927" w:author="Holomarine group" w:date="2019-08-23T11:39:00Z">
            <w:rPr/>
          </w:rPrChange>
        </w:rPr>
        <w:instrText>ck &lt;i&gt;et al.&lt;/i&gt; 2018)"},"properties":{"noteIndex":0},"schema":"https://github.com/citation-style-language/schema/raw/master/csl-citation.json"}</w:instrText>
      </w:r>
      <w:r w:rsidRPr="001D22A8">
        <w:rPr>
          <w:lang w:val="en-US"/>
          <w:rPrChange w:id="5928" w:author="Holomarine group" w:date="2019-08-23T11:39:00Z">
            <w:rPr/>
          </w:rPrChange>
        </w:rPr>
        <w:fldChar w:fldCharType="separate"/>
      </w:r>
      <w:r w:rsidR="00E9715C" w:rsidRPr="001D22A8">
        <w:rPr>
          <w:lang w:val="en-US"/>
          <w:rPrChange w:id="5929" w:author="Holomarine group" w:date="2019-08-23T11:39:00Z">
            <w:rPr/>
          </w:rPrChange>
        </w:rPr>
        <w:t>(Kazamia</w:t>
      </w:r>
      <w:r w:rsidR="00F169CA">
        <w:rPr>
          <w:lang w:val="en-US"/>
          <w:rPrChange w:id="5930" w:author="Holomarine group" w:date="2019-08-23T11:39:00Z">
            <w:rPr/>
          </w:rPrChange>
        </w:rPr>
        <w:t xml:space="preserve"> </w:t>
      </w:r>
      <w:r w:rsidR="00E9715C" w:rsidRPr="001D22A8">
        <w:rPr>
          <w:i/>
          <w:lang w:val="en-US"/>
          <w:rPrChange w:id="5931" w:author="Holomarine group" w:date="2019-08-23T11:39:00Z">
            <w:rPr>
              <w:i/>
            </w:rPr>
          </w:rPrChange>
        </w:rPr>
        <w:t>et</w:t>
      </w:r>
      <w:r w:rsidR="00F169CA">
        <w:rPr>
          <w:i/>
          <w:lang w:val="en-US"/>
          <w:rPrChange w:id="5932" w:author="Holomarine group" w:date="2019-08-23T11:39:00Z">
            <w:rPr>
              <w:i/>
            </w:rPr>
          </w:rPrChange>
        </w:rPr>
        <w:t xml:space="preserve"> </w:t>
      </w:r>
      <w:r w:rsidR="00E9715C" w:rsidRPr="001D22A8">
        <w:rPr>
          <w:i/>
          <w:lang w:val="en-US"/>
          <w:rPrChange w:id="5933" w:author="Holomarine group" w:date="2019-08-23T11:39:00Z">
            <w:rPr>
              <w:i/>
            </w:rPr>
          </w:rPrChange>
        </w:rPr>
        <w:t>al.</w:t>
      </w:r>
      <w:r w:rsidR="00F169CA">
        <w:rPr>
          <w:lang w:val="en-US"/>
          <w:rPrChange w:id="5934" w:author="Holomarine group" w:date="2019-08-23T11:39:00Z">
            <w:rPr/>
          </w:rPrChange>
        </w:rPr>
        <w:t xml:space="preserve"> </w:t>
      </w:r>
      <w:r w:rsidR="00E9715C" w:rsidRPr="001D22A8">
        <w:rPr>
          <w:lang w:val="en-US"/>
          <w:rPrChange w:id="5935" w:author="Holomarine group" w:date="2019-08-23T11:39:00Z">
            <w:rPr/>
          </w:rPrChange>
        </w:rPr>
        <w:t>2016;</w:t>
      </w:r>
      <w:r w:rsidR="00F169CA">
        <w:rPr>
          <w:lang w:val="en-US"/>
          <w:rPrChange w:id="5936" w:author="Holomarine group" w:date="2019-08-23T11:39:00Z">
            <w:rPr/>
          </w:rPrChange>
        </w:rPr>
        <w:t xml:space="preserve"> </w:t>
      </w:r>
      <w:r w:rsidR="00E9715C" w:rsidRPr="001D22A8">
        <w:rPr>
          <w:lang w:val="en-US"/>
          <w:rPrChange w:id="5937" w:author="Holomarine group" w:date="2019-08-23T11:39:00Z">
            <w:rPr/>
          </w:rPrChange>
        </w:rPr>
        <w:t>Brooks</w:t>
      </w:r>
      <w:r w:rsidR="00F169CA">
        <w:rPr>
          <w:lang w:val="en-US"/>
          <w:rPrChange w:id="5938" w:author="Holomarine group" w:date="2019-08-23T11:39:00Z">
            <w:rPr/>
          </w:rPrChange>
        </w:rPr>
        <w:t xml:space="preserve"> </w:t>
      </w:r>
      <w:r w:rsidR="00E9715C" w:rsidRPr="001D22A8">
        <w:rPr>
          <w:i/>
          <w:lang w:val="en-US"/>
          <w:rPrChange w:id="5939" w:author="Holomarine group" w:date="2019-08-23T11:39:00Z">
            <w:rPr>
              <w:i/>
            </w:rPr>
          </w:rPrChange>
        </w:rPr>
        <w:t>et</w:t>
      </w:r>
      <w:r w:rsidR="00F169CA">
        <w:rPr>
          <w:i/>
          <w:lang w:val="en-US"/>
          <w:rPrChange w:id="5940" w:author="Holomarine group" w:date="2019-08-23T11:39:00Z">
            <w:rPr>
              <w:i/>
            </w:rPr>
          </w:rPrChange>
        </w:rPr>
        <w:t xml:space="preserve"> </w:t>
      </w:r>
      <w:r w:rsidR="00E9715C" w:rsidRPr="001D22A8">
        <w:rPr>
          <w:i/>
          <w:lang w:val="en-US"/>
          <w:rPrChange w:id="5941" w:author="Holomarine group" w:date="2019-08-23T11:39:00Z">
            <w:rPr>
              <w:i/>
            </w:rPr>
          </w:rPrChange>
        </w:rPr>
        <w:t>al.</w:t>
      </w:r>
      <w:r w:rsidR="00F169CA">
        <w:rPr>
          <w:lang w:val="en-US"/>
          <w:rPrChange w:id="5942" w:author="Holomarine group" w:date="2019-08-23T11:39:00Z">
            <w:rPr/>
          </w:rPrChange>
        </w:rPr>
        <w:t xml:space="preserve"> </w:t>
      </w:r>
      <w:r w:rsidR="00E9715C" w:rsidRPr="001D22A8">
        <w:rPr>
          <w:lang w:val="en-US"/>
          <w:rPrChange w:id="5943" w:author="Holomarine group" w:date="2019-08-23T11:39:00Z">
            <w:rPr/>
          </w:rPrChange>
        </w:rPr>
        <w:t>2016;</w:t>
      </w:r>
      <w:r w:rsidR="00F169CA">
        <w:rPr>
          <w:lang w:val="en-US"/>
          <w:rPrChange w:id="5944" w:author="Holomarine group" w:date="2019-08-23T11:39:00Z">
            <w:rPr/>
          </w:rPrChange>
        </w:rPr>
        <w:t xml:space="preserve"> </w:t>
      </w:r>
      <w:r w:rsidR="00E9715C" w:rsidRPr="001D22A8">
        <w:rPr>
          <w:lang w:val="en-US"/>
          <w:rPrChange w:id="5945" w:author="Holomarine group" w:date="2019-08-23T11:39:00Z">
            <w:rPr/>
          </w:rPrChange>
        </w:rPr>
        <w:t>Pollock</w:t>
      </w:r>
      <w:r w:rsidR="00F169CA">
        <w:rPr>
          <w:lang w:val="en-US"/>
          <w:rPrChange w:id="5946" w:author="Holomarine group" w:date="2019-08-23T11:39:00Z">
            <w:rPr/>
          </w:rPrChange>
        </w:rPr>
        <w:t xml:space="preserve"> </w:t>
      </w:r>
      <w:r w:rsidR="00E9715C" w:rsidRPr="001D22A8">
        <w:rPr>
          <w:i/>
          <w:lang w:val="en-US"/>
          <w:rPrChange w:id="5947" w:author="Holomarine group" w:date="2019-08-23T11:39:00Z">
            <w:rPr>
              <w:i/>
            </w:rPr>
          </w:rPrChange>
        </w:rPr>
        <w:t>et</w:t>
      </w:r>
      <w:r w:rsidR="00F169CA">
        <w:rPr>
          <w:i/>
          <w:lang w:val="en-US"/>
          <w:rPrChange w:id="5948" w:author="Holomarine group" w:date="2019-08-23T11:39:00Z">
            <w:rPr>
              <w:i/>
            </w:rPr>
          </w:rPrChange>
        </w:rPr>
        <w:t xml:space="preserve"> </w:t>
      </w:r>
      <w:r w:rsidR="00E9715C" w:rsidRPr="001D22A8">
        <w:rPr>
          <w:i/>
          <w:lang w:val="en-US"/>
          <w:rPrChange w:id="5949" w:author="Holomarine group" w:date="2019-08-23T11:39:00Z">
            <w:rPr>
              <w:i/>
            </w:rPr>
          </w:rPrChange>
        </w:rPr>
        <w:t>al.</w:t>
      </w:r>
      <w:r w:rsidR="00F169CA">
        <w:rPr>
          <w:lang w:val="en-US"/>
          <w:rPrChange w:id="5950" w:author="Holomarine group" w:date="2019-08-23T11:39:00Z">
            <w:rPr/>
          </w:rPrChange>
        </w:rPr>
        <w:t xml:space="preserve"> </w:t>
      </w:r>
      <w:r w:rsidR="00E9715C" w:rsidRPr="001D22A8">
        <w:rPr>
          <w:lang w:val="en-US"/>
          <w:rPrChange w:id="5951" w:author="Holomarine group" w:date="2019-08-23T11:39:00Z">
            <w:rPr/>
          </w:rPrChange>
        </w:rPr>
        <w:t>2018)</w:t>
      </w:r>
      <w:r w:rsidRPr="001D22A8">
        <w:rPr>
          <w:lang w:val="en-US"/>
          <w:rPrChange w:id="5952" w:author="Holomarine group" w:date="2019-08-23T11:39:00Z">
            <w:rPr/>
          </w:rPrChange>
        </w:rPr>
        <w:fldChar w:fldCharType="end"/>
      </w:r>
      <w:r w:rsidR="00AC3F47" w:rsidRPr="001D22A8">
        <w:rPr>
          <w:lang w:val="en-US"/>
          <w:rPrChange w:id="5953" w:author="Holomarine group" w:date="2019-08-23T11:39:00Z">
            <w:rPr/>
          </w:rPrChange>
        </w:rPr>
        <w:t>,</w:t>
      </w:r>
      <w:r w:rsidR="00F169CA">
        <w:rPr>
          <w:lang w:val="en-US"/>
          <w:rPrChange w:id="5954" w:author="Holomarine group" w:date="2019-08-23T11:39:00Z">
            <w:rPr/>
          </w:rPrChange>
        </w:rPr>
        <w:t xml:space="preserve"> </w:t>
      </w:r>
      <w:r w:rsidR="00AC3F47" w:rsidRPr="001D22A8">
        <w:rPr>
          <w:lang w:val="en-US"/>
          <w:rPrChange w:id="5955" w:author="Holomarine group" w:date="2019-08-23T11:39:00Z">
            <w:rPr/>
          </w:rPrChange>
        </w:rPr>
        <w:t>despite</w:t>
      </w:r>
      <w:r w:rsidR="00F169CA">
        <w:rPr>
          <w:lang w:val="en-US"/>
          <w:rPrChange w:id="5956" w:author="Holomarine group" w:date="2019-08-23T11:39:00Z">
            <w:rPr/>
          </w:rPrChange>
        </w:rPr>
        <w:t xml:space="preserve"> </w:t>
      </w:r>
      <w:r w:rsidR="00AC3F47" w:rsidRPr="001D22A8">
        <w:rPr>
          <w:lang w:val="en-US"/>
          <w:rPrChange w:id="5957" w:author="Holomarine group" w:date="2019-08-23T11:39:00Z">
            <w:rPr/>
          </w:rPrChange>
        </w:rPr>
        <w:t>a</w:t>
      </w:r>
      <w:r w:rsidR="00F169CA">
        <w:rPr>
          <w:lang w:val="en-US"/>
          <w:rPrChange w:id="5958" w:author="Holomarine group" w:date="2019-08-23T11:39:00Z">
            <w:rPr/>
          </w:rPrChange>
        </w:rPr>
        <w:t xml:space="preserve"> </w:t>
      </w:r>
      <w:r w:rsidR="00AC3F47" w:rsidRPr="001D22A8">
        <w:rPr>
          <w:lang w:val="en-US"/>
          <w:rPrChange w:id="5959" w:author="Holomarine group" w:date="2019-08-23T11:39:00Z">
            <w:rPr/>
          </w:rPrChange>
        </w:rPr>
        <w:t>highly</w:t>
      </w:r>
      <w:r w:rsidR="00F169CA">
        <w:rPr>
          <w:lang w:val="en-US"/>
          <w:rPrChange w:id="5960" w:author="Holomarine group" w:date="2019-08-23T11:39:00Z">
            <w:rPr/>
          </w:rPrChange>
        </w:rPr>
        <w:t xml:space="preserve"> </w:t>
      </w:r>
      <w:r w:rsidR="00AC3F47" w:rsidRPr="001D22A8">
        <w:rPr>
          <w:lang w:val="en-US"/>
          <w:rPrChange w:id="5961" w:author="Holomarine group" w:date="2019-08-23T11:39:00Z">
            <w:rPr/>
          </w:rPrChange>
        </w:rPr>
        <w:t>connected</w:t>
      </w:r>
      <w:r w:rsidR="00F169CA">
        <w:rPr>
          <w:lang w:val="en-US"/>
          <w:rPrChange w:id="5962" w:author="Holomarine group" w:date="2019-08-23T11:39:00Z">
            <w:rPr/>
          </w:rPrChange>
        </w:rPr>
        <w:t xml:space="preserve"> </w:t>
      </w:r>
      <w:r w:rsidR="00AC3F47" w:rsidRPr="001D22A8">
        <w:rPr>
          <w:lang w:val="en-US"/>
          <w:rPrChange w:id="5963" w:author="Holomarine group" w:date="2019-08-23T11:39:00Z">
            <w:rPr/>
          </w:rPrChange>
        </w:rPr>
        <w:t>and</w:t>
      </w:r>
      <w:r w:rsidR="00F169CA">
        <w:rPr>
          <w:lang w:val="en-US"/>
          <w:rPrChange w:id="5964" w:author="Holomarine group" w:date="2019-08-23T11:39:00Z">
            <w:rPr/>
          </w:rPrChange>
        </w:rPr>
        <w:t xml:space="preserve"> </w:t>
      </w:r>
      <w:r w:rsidR="00AC3F47" w:rsidRPr="001D22A8">
        <w:rPr>
          <w:lang w:val="en-US"/>
          <w:rPrChange w:id="5965" w:author="Holomarine group" w:date="2019-08-23T11:39:00Z">
            <w:rPr/>
          </w:rPrChange>
        </w:rPr>
        <w:t>microbe-rich</w:t>
      </w:r>
      <w:r w:rsidR="00F169CA">
        <w:rPr>
          <w:lang w:val="en-US"/>
          <w:rPrChange w:id="5966" w:author="Holomarine group" w:date="2019-08-23T11:39:00Z">
            <w:rPr/>
          </w:rPrChange>
        </w:rPr>
        <w:t xml:space="preserve"> </w:t>
      </w:r>
      <w:r w:rsidR="00AC3F47" w:rsidRPr="001D22A8">
        <w:rPr>
          <w:lang w:val="en-US"/>
          <w:rPrChange w:id="5967" w:author="Holomarine group" w:date="2019-08-23T11:39:00Z">
            <w:rPr/>
          </w:rPrChange>
        </w:rPr>
        <w:t>environment</w:t>
      </w:r>
      <w:del w:id="5968" w:author="Holomarine group" w:date="2019-08-23T11:39:00Z">
        <w:r w:rsidR="00AC3F47" w:rsidRPr="00516FC7">
          <w:rPr>
            <w:rFonts w:cs="Times New Roman"/>
          </w:rPr>
          <w:delText>,</w:delText>
        </w:r>
        <w:r w:rsidR="00364296" w:rsidRPr="00AC3F47">
          <w:rPr>
            <w:rFonts w:cs="Times New Roman"/>
          </w:rPr>
          <w:delText>.</w:delText>
        </w:r>
      </w:del>
      <w:ins w:id="5969" w:author="Holomarine group" w:date="2019-08-23T11:39:00Z">
        <w:r w:rsidR="00364296" w:rsidRPr="001D22A8">
          <w:rPr>
            <w:lang w:val="en-US"/>
          </w:rPr>
          <w:t>.</w:t>
        </w:r>
        <w:r w:rsidR="00F169CA">
          <w:rPr>
            <w:lang w:val="en-US"/>
          </w:rPr>
          <w:t xml:space="preserve"> </w:t>
        </w:r>
      </w:ins>
    </w:p>
    <w:p w14:paraId="189F3A2A" w14:textId="651CEAA9" w:rsidR="004B0AD3" w:rsidRPr="001D22A8" w:rsidRDefault="00E54EA8" w:rsidP="00D93C01">
      <w:pPr>
        <w:ind w:firstLine="720"/>
        <w:rPr>
          <w:lang w:val="en-US"/>
          <w:rPrChange w:id="5970" w:author="Holomarine group" w:date="2019-08-23T11:39:00Z">
            <w:rPr/>
          </w:rPrChange>
        </w:rPr>
      </w:pPr>
      <w:ins w:id="5971" w:author="Holomarine group" w:date="2019-08-23T11:39:00Z">
        <w:r w:rsidRPr="001D22A8">
          <w:rPr>
            <w:lang w:val="en-US"/>
          </w:rPr>
          <w:t>During</w:t>
        </w:r>
        <w:r w:rsidR="00F169CA">
          <w:rPr>
            <w:lang w:val="en-US"/>
          </w:rPr>
          <w:t xml:space="preserve"> </w:t>
        </w:r>
        <w:r w:rsidR="005F1F44" w:rsidRPr="001D22A8">
          <w:rPr>
            <w:lang w:val="en-US"/>
          </w:rPr>
          <w:t>microbiota</w:t>
        </w:r>
        <w:r w:rsidR="00F169CA">
          <w:rPr>
            <w:lang w:val="en-US"/>
          </w:rPr>
          <w:t xml:space="preserve"> </w:t>
        </w:r>
        <w:r w:rsidR="009C3EBC" w:rsidRPr="001D22A8">
          <w:rPr>
            <w:lang w:val="en-US"/>
          </w:rPr>
          <w:t>transmission</w:t>
        </w:r>
        <w:r w:rsidR="00F169CA">
          <w:rPr>
            <w:lang w:val="en-US"/>
          </w:rPr>
          <w:t xml:space="preserve"> </w:t>
        </w:r>
        <w:r w:rsidR="005F1F44" w:rsidRPr="001D22A8">
          <w:rPr>
            <w:lang w:val="en-US"/>
          </w:rPr>
          <w:t>(whether</w:t>
        </w:r>
        <w:r w:rsidR="00F169CA">
          <w:rPr>
            <w:lang w:val="en-US"/>
          </w:rPr>
          <w:t xml:space="preserve"> </w:t>
        </w:r>
        <w:r w:rsidR="005F1F44" w:rsidRPr="001D22A8">
          <w:rPr>
            <w:lang w:val="en-US"/>
          </w:rPr>
          <w:t>vertical</w:t>
        </w:r>
        <w:r w:rsidR="00F169CA">
          <w:rPr>
            <w:lang w:val="en-US"/>
          </w:rPr>
          <w:t xml:space="preserve"> </w:t>
        </w:r>
        <w:r w:rsidR="005F1F44" w:rsidRPr="001D22A8">
          <w:rPr>
            <w:lang w:val="en-US"/>
          </w:rPr>
          <w:t>or</w:t>
        </w:r>
        <w:r w:rsidR="00F169CA">
          <w:rPr>
            <w:lang w:val="en-US"/>
          </w:rPr>
          <w:t xml:space="preserve"> </w:t>
        </w:r>
        <w:r w:rsidR="005F1F44" w:rsidRPr="001D22A8">
          <w:rPr>
            <w:lang w:val="en-US"/>
          </w:rPr>
          <w:t>horizontal)</w:t>
        </w:r>
        <w:r w:rsidR="00DC367E" w:rsidRPr="001D22A8">
          <w:rPr>
            <w:lang w:val="en-US"/>
          </w:rPr>
          <w:t>,</w:t>
        </w:r>
        <w:r w:rsidR="00F169CA">
          <w:rPr>
            <w:lang w:val="en-US"/>
          </w:rPr>
          <w:t xml:space="preserve"> </w:t>
        </w:r>
        <w:r w:rsidR="0009619F" w:rsidRPr="001D22A8">
          <w:rPr>
            <w:lang w:val="en-US"/>
          </w:rPr>
          <w:t>"</w:t>
        </w:r>
        <w:r w:rsidR="0009619F" w:rsidRPr="008E3854">
          <w:rPr>
            <w:i/>
            <w:lang w:val="en-US"/>
          </w:rPr>
          <w:t>selection</w:t>
        </w:r>
        <w:r w:rsidR="0009619F" w:rsidRPr="001D22A8">
          <w:rPr>
            <w:lang w:val="en-US"/>
          </w:rPr>
          <w:t>"</w:t>
        </w:r>
        <w:r w:rsidR="00F169CA">
          <w:rPr>
            <w:lang w:val="en-US"/>
          </w:rPr>
          <w:t xml:space="preserve"> </w:t>
        </w:r>
        <w:r w:rsidR="00124AEC" w:rsidRPr="001D22A8">
          <w:rPr>
            <w:lang w:val="en-US"/>
          </w:rPr>
          <w:t>(as</w:t>
        </w:r>
        <w:r w:rsidR="00F169CA">
          <w:rPr>
            <w:lang w:val="en-US"/>
          </w:rPr>
          <w:t xml:space="preserve"> </w:t>
        </w:r>
        <w:r w:rsidR="00124AEC" w:rsidRPr="001D22A8">
          <w:rPr>
            <w:lang w:val="en-US"/>
          </w:rPr>
          <w:t>opposed</w:t>
        </w:r>
        <w:r w:rsidR="00F169CA">
          <w:rPr>
            <w:lang w:val="en-US"/>
          </w:rPr>
          <w:t xml:space="preserve"> </w:t>
        </w:r>
        <w:r w:rsidR="00124AEC" w:rsidRPr="001D22A8">
          <w:rPr>
            <w:lang w:val="en-US"/>
          </w:rPr>
          <w:t>to</w:t>
        </w:r>
        <w:r w:rsidR="00F169CA">
          <w:rPr>
            <w:lang w:val="en-US"/>
          </w:rPr>
          <w:t xml:space="preserve"> </w:t>
        </w:r>
        <w:r w:rsidR="00124AEC" w:rsidRPr="001D22A8">
          <w:rPr>
            <w:lang w:val="en-US"/>
          </w:rPr>
          <w:t>"</w:t>
        </w:r>
        <w:r w:rsidR="00124AEC" w:rsidRPr="008E3854">
          <w:rPr>
            <w:i/>
            <w:lang w:val="en-US"/>
          </w:rPr>
          <w:t>drift</w:t>
        </w:r>
        <w:r w:rsidR="00124AEC" w:rsidRPr="001D22A8">
          <w:rPr>
            <w:lang w:val="en-US"/>
          </w:rPr>
          <w:t>")</w:t>
        </w:r>
        <w:r w:rsidR="00F169CA">
          <w:rPr>
            <w:lang w:val="en-US"/>
          </w:rPr>
          <w:t xml:space="preserve"> </w:t>
        </w:r>
        <w:r w:rsidRPr="001D22A8">
          <w:rPr>
            <w:lang w:val="en-US"/>
          </w:rPr>
          <w:t>is</w:t>
        </w:r>
        <w:r w:rsidR="00F169CA">
          <w:rPr>
            <w:lang w:val="en-US"/>
          </w:rPr>
          <w:t xml:space="preserve"> </w:t>
        </w:r>
        <w:r w:rsidRPr="001D22A8">
          <w:rPr>
            <w:lang w:val="en-US"/>
          </w:rPr>
          <w:t>a</w:t>
        </w:r>
        <w:r w:rsidR="00F169CA">
          <w:rPr>
            <w:lang w:val="en-US"/>
          </w:rPr>
          <w:t xml:space="preserve"> </w:t>
        </w:r>
        <w:r w:rsidR="0009619F" w:rsidRPr="001D22A8">
          <w:rPr>
            <w:lang w:val="en-US"/>
          </w:rPr>
          <w:t>key</w:t>
        </w:r>
        <w:r w:rsidR="00F169CA">
          <w:rPr>
            <w:lang w:val="en-US"/>
          </w:rPr>
          <w:t xml:space="preserve"> </w:t>
        </w:r>
        <w:r w:rsidR="009F4CFB" w:rsidRPr="001D22A8">
          <w:rPr>
            <w:lang w:val="en-US"/>
          </w:rPr>
          <w:t>process</w:t>
        </w:r>
        <w:r w:rsidR="00F169CA">
          <w:rPr>
            <w:lang w:val="en-US"/>
          </w:rPr>
          <w:t xml:space="preserve"> </w:t>
        </w:r>
        <w:r w:rsidR="009F74FE" w:rsidRPr="001D22A8">
          <w:rPr>
            <w:lang w:val="en-US"/>
          </w:rPr>
          <w:t>in</w:t>
        </w:r>
        <w:r w:rsidR="00F169CA">
          <w:rPr>
            <w:lang w:val="en-US"/>
          </w:rPr>
          <w:t xml:space="preserve"> </w:t>
        </w:r>
        <w:r w:rsidR="009F4CFB" w:rsidRPr="001D22A8">
          <w:rPr>
            <w:lang w:val="en-US"/>
          </w:rPr>
          <w:t>establishing</w:t>
        </w:r>
        <w:r w:rsidR="00F169CA">
          <w:rPr>
            <w:lang w:val="en-US"/>
          </w:rPr>
          <w:t xml:space="preserve"> </w:t>
        </w:r>
        <w:r w:rsidR="009F4CFB" w:rsidRPr="001D22A8">
          <w:rPr>
            <w:lang w:val="en-US"/>
          </w:rPr>
          <w:t>or</w:t>
        </w:r>
        <w:r w:rsidR="00F169CA">
          <w:rPr>
            <w:lang w:val="en-US"/>
          </w:rPr>
          <w:t xml:space="preserve"> </w:t>
        </w:r>
        <w:r w:rsidR="0009619F" w:rsidRPr="001D22A8">
          <w:rPr>
            <w:lang w:val="en-US"/>
          </w:rPr>
          <w:t>maintaining</w:t>
        </w:r>
        <w:r w:rsidR="00F169CA">
          <w:rPr>
            <w:lang w:val="en-US"/>
          </w:rPr>
          <w:t xml:space="preserve"> </w:t>
        </w:r>
        <w:r w:rsidR="0009619F" w:rsidRPr="001D22A8">
          <w:rPr>
            <w:lang w:val="en-US"/>
          </w:rPr>
          <w:t>a</w:t>
        </w:r>
        <w:r w:rsidR="00F169CA">
          <w:rPr>
            <w:lang w:val="en-US"/>
          </w:rPr>
          <w:t xml:space="preserve"> </w:t>
        </w:r>
        <w:r w:rsidR="0009619F" w:rsidRPr="001D22A8">
          <w:rPr>
            <w:lang w:val="en-US"/>
          </w:rPr>
          <w:t>holobiont</w:t>
        </w:r>
        <w:r w:rsidR="00F169CA">
          <w:rPr>
            <w:lang w:val="en-US"/>
          </w:rPr>
          <w:t xml:space="preserve"> </w:t>
        </w:r>
        <w:r w:rsidR="0009619F" w:rsidRPr="001D22A8">
          <w:rPr>
            <w:lang w:val="en-US"/>
          </w:rPr>
          <w:t>microbial</w:t>
        </w:r>
        <w:r w:rsidR="00F169CA">
          <w:rPr>
            <w:lang w:val="en-US"/>
          </w:rPr>
          <w:t xml:space="preserve"> </w:t>
        </w:r>
        <w:r w:rsidR="0009619F" w:rsidRPr="001D22A8">
          <w:rPr>
            <w:lang w:val="en-US"/>
          </w:rPr>
          <w:t>community</w:t>
        </w:r>
        <w:r w:rsidR="00F169CA">
          <w:rPr>
            <w:lang w:val="en-US"/>
          </w:rPr>
          <w:t xml:space="preserve"> </w:t>
        </w:r>
        <w:r w:rsidR="0009619F" w:rsidRPr="001D22A8">
          <w:rPr>
            <w:lang w:val="en-US"/>
          </w:rPr>
          <w:t>that</w:t>
        </w:r>
        <w:r w:rsidR="00F169CA">
          <w:rPr>
            <w:lang w:val="en-US"/>
          </w:rPr>
          <w:t xml:space="preserve"> </w:t>
        </w:r>
        <w:r w:rsidR="0009619F" w:rsidRPr="001D22A8">
          <w:rPr>
            <w:lang w:val="en-US"/>
          </w:rPr>
          <w:t>is</w:t>
        </w:r>
        <w:r w:rsidR="00F169CA">
          <w:rPr>
            <w:lang w:val="en-US"/>
          </w:rPr>
          <w:t xml:space="preserve"> </w:t>
        </w:r>
        <w:r w:rsidR="0009619F" w:rsidRPr="001D22A8">
          <w:rPr>
            <w:lang w:val="en-US"/>
          </w:rPr>
          <w:t>distinct</w:t>
        </w:r>
        <w:r w:rsidR="00F169CA">
          <w:rPr>
            <w:lang w:val="en-US"/>
          </w:rPr>
          <w:t xml:space="preserve"> </w:t>
        </w:r>
        <w:r w:rsidR="0009619F" w:rsidRPr="001D22A8">
          <w:rPr>
            <w:lang w:val="en-US"/>
          </w:rPr>
          <w:t>from</w:t>
        </w:r>
        <w:r w:rsidR="00F169CA">
          <w:rPr>
            <w:lang w:val="en-US"/>
          </w:rPr>
          <w:t xml:space="preserve"> </w:t>
        </w:r>
        <w:r w:rsidR="0009619F" w:rsidRPr="001D22A8">
          <w:rPr>
            <w:lang w:val="en-US"/>
          </w:rPr>
          <w:t>the</w:t>
        </w:r>
        <w:r w:rsidR="00F169CA">
          <w:rPr>
            <w:lang w:val="en-US"/>
          </w:rPr>
          <w:t xml:space="preserve"> </w:t>
        </w:r>
        <w:r w:rsidR="0009619F" w:rsidRPr="001D22A8">
          <w:rPr>
            <w:lang w:val="en-US"/>
          </w:rPr>
          <w:t>environment.</w:t>
        </w:r>
        <w:r w:rsidR="00F169CA">
          <w:rPr>
            <w:lang w:val="en-US"/>
          </w:rPr>
          <w:t xml:space="preserve"> </w:t>
        </w:r>
      </w:ins>
      <w:r w:rsidR="000E380E" w:rsidRPr="001D22A8">
        <w:rPr>
          <w:lang w:val="en-US"/>
          <w:rPrChange w:id="5972" w:author="Holomarine group" w:date="2019-08-23T11:39:00Z">
            <w:rPr>
              <w:b/>
            </w:rPr>
          </w:rPrChange>
        </w:rPr>
        <w:t>The</w:t>
      </w:r>
      <w:r w:rsidR="00F169CA">
        <w:rPr>
          <w:lang w:val="en-US"/>
          <w:rPrChange w:id="5973" w:author="Holomarine group" w:date="2019-08-23T11:39:00Z">
            <w:rPr>
              <w:b/>
            </w:rPr>
          </w:rPrChange>
        </w:rPr>
        <w:t xml:space="preserve"> </w:t>
      </w:r>
      <w:r w:rsidR="000E380E" w:rsidRPr="001D22A8">
        <w:rPr>
          <w:lang w:val="en-US"/>
          <w:rPrChange w:id="5974" w:author="Holomarine group" w:date="2019-08-23T11:39:00Z">
            <w:rPr>
              <w:b/>
            </w:rPr>
          </w:rPrChange>
        </w:rPr>
        <w:t>immune</w:t>
      </w:r>
      <w:r w:rsidR="00F169CA">
        <w:rPr>
          <w:lang w:val="en-US"/>
          <w:rPrChange w:id="5975" w:author="Holomarine group" w:date="2019-08-23T11:39:00Z">
            <w:rPr>
              <w:b/>
            </w:rPr>
          </w:rPrChange>
        </w:rPr>
        <w:t xml:space="preserve"> </w:t>
      </w:r>
      <w:r w:rsidR="000E380E" w:rsidRPr="001D22A8">
        <w:rPr>
          <w:lang w:val="en-US"/>
          <w:rPrChange w:id="5976" w:author="Holomarine group" w:date="2019-08-23T11:39:00Z">
            <w:rPr>
              <w:b/>
            </w:rPr>
          </w:rPrChange>
        </w:rPr>
        <w:t>system</w:t>
      </w:r>
      <w:r w:rsidR="00F169CA">
        <w:rPr>
          <w:lang w:val="en-US"/>
          <w:rPrChange w:id="5977" w:author="Holomarine group" w:date="2019-08-23T11:39:00Z">
            <w:rPr/>
          </w:rPrChange>
        </w:rPr>
        <w:t xml:space="preserve"> </w:t>
      </w:r>
      <w:r w:rsidR="00794DFF" w:rsidRPr="001D22A8">
        <w:rPr>
          <w:lang w:val="en-US"/>
          <w:rPrChange w:id="5978" w:author="Holomarine group" w:date="2019-08-23T11:39:00Z">
            <w:rPr/>
          </w:rPrChange>
        </w:rPr>
        <w:t>of</w:t>
      </w:r>
      <w:r w:rsidR="00F169CA">
        <w:rPr>
          <w:lang w:val="en-US"/>
          <w:rPrChange w:id="5979" w:author="Holomarine group" w:date="2019-08-23T11:39:00Z">
            <w:rPr/>
          </w:rPrChange>
        </w:rPr>
        <w:t xml:space="preserve"> </w:t>
      </w:r>
      <w:r w:rsidR="00794DFF" w:rsidRPr="001D22A8">
        <w:rPr>
          <w:lang w:val="en-US"/>
          <w:rPrChange w:id="5980" w:author="Holomarine group" w:date="2019-08-23T11:39:00Z">
            <w:rPr/>
          </w:rPrChange>
        </w:rPr>
        <w:t>the</w:t>
      </w:r>
      <w:r w:rsidR="00F169CA">
        <w:rPr>
          <w:lang w:val="en-US"/>
          <w:rPrChange w:id="5981" w:author="Holomarine group" w:date="2019-08-23T11:39:00Z">
            <w:rPr/>
          </w:rPrChange>
        </w:rPr>
        <w:t xml:space="preserve"> </w:t>
      </w:r>
      <w:r w:rsidR="00794DFF" w:rsidRPr="001D22A8">
        <w:rPr>
          <w:lang w:val="en-US"/>
          <w:rPrChange w:id="5982" w:author="Holomarine group" w:date="2019-08-23T11:39:00Z">
            <w:rPr/>
          </w:rPrChange>
        </w:rPr>
        <w:t>host</w:t>
      </w:r>
      <w:r w:rsidR="00F169CA">
        <w:rPr>
          <w:lang w:val="en-US"/>
          <w:rPrChange w:id="5983" w:author="Holomarine group" w:date="2019-08-23T11:39:00Z">
            <w:rPr/>
          </w:rPrChange>
        </w:rPr>
        <w:t xml:space="preserve"> </w:t>
      </w:r>
      <w:r w:rsidR="000E380E" w:rsidRPr="001D22A8">
        <w:rPr>
          <w:lang w:val="en-US"/>
          <w:rPrChange w:id="5984" w:author="Holomarine group" w:date="2019-08-23T11:39:00Z">
            <w:rPr/>
          </w:rPrChange>
        </w:rPr>
        <w:t>is</w:t>
      </w:r>
      <w:r w:rsidR="00F169CA">
        <w:rPr>
          <w:lang w:val="en-US"/>
          <w:rPrChange w:id="5985" w:author="Holomarine group" w:date="2019-08-23T11:39:00Z">
            <w:rPr/>
          </w:rPrChange>
        </w:rPr>
        <w:t xml:space="preserve"> </w:t>
      </w:r>
      <w:r w:rsidR="000E380E" w:rsidRPr="001D22A8">
        <w:rPr>
          <w:lang w:val="en-US"/>
          <w:rPrChange w:id="5986" w:author="Holomarine group" w:date="2019-08-23T11:39:00Z">
            <w:rPr/>
          </w:rPrChange>
        </w:rPr>
        <w:t>o</w:t>
      </w:r>
      <w:r w:rsidR="00E05DE3" w:rsidRPr="001D22A8">
        <w:rPr>
          <w:lang w:val="en-US"/>
          <w:rPrChange w:id="5987" w:author="Holomarine group" w:date="2019-08-23T11:39:00Z">
            <w:rPr/>
          </w:rPrChange>
        </w:rPr>
        <w:t>ne</w:t>
      </w:r>
      <w:r w:rsidR="00F169CA">
        <w:rPr>
          <w:lang w:val="en-US"/>
          <w:rPrChange w:id="5988" w:author="Holomarine group" w:date="2019-08-23T11:39:00Z">
            <w:rPr/>
          </w:rPrChange>
        </w:rPr>
        <w:t xml:space="preserve"> </w:t>
      </w:r>
      <w:r w:rsidR="00E05DE3" w:rsidRPr="001D22A8">
        <w:rPr>
          <w:lang w:val="en-US"/>
          <w:rPrChange w:id="5989" w:author="Holomarine group" w:date="2019-08-23T11:39:00Z">
            <w:rPr/>
          </w:rPrChange>
        </w:rPr>
        <w:t>way</w:t>
      </w:r>
      <w:r w:rsidR="00F169CA">
        <w:rPr>
          <w:lang w:val="en-US"/>
          <w:rPrChange w:id="5990" w:author="Holomarine group" w:date="2019-08-23T11:39:00Z">
            <w:rPr/>
          </w:rPrChange>
        </w:rPr>
        <w:t xml:space="preserve"> </w:t>
      </w:r>
      <w:del w:id="5991" w:author="Holomarine group" w:date="2019-08-23T11:39:00Z">
        <w:r w:rsidR="000E380E" w:rsidRPr="00CC3775">
          <w:delText>to regulate</w:delText>
        </w:r>
        <w:r w:rsidR="00E05DE3" w:rsidRPr="00CC3775">
          <w:delText xml:space="preserve"> </w:delText>
        </w:r>
        <w:r w:rsidR="00647025" w:rsidRPr="00CC3775">
          <w:delText>the microbial composition of</w:delText>
        </w:r>
      </w:del>
      <w:ins w:id="5992" w:author="Holomarine group" w:date="2019-08-23T11:39:00Z">
        <w:r w:rsidR="00676AB3" w:rsidRPr="001D22A8">
          <w:rPr>
            <w:lang w:val="en-US"/>
          </w:rPr>
          <w:t>of</w:t>
        </w:r>
        <w:r w:rsidR="00F169CA">
          <w:rPr>
            <w:lang w:val="en-US"/>
          </w:rPr>
          <w:t xml:space="preserve"> </w:t>
        </w:r>
        <w:r w:rsidR="00CC2757" w:rsidRPr="001D22A8">
          <w:rPr>
            <w:lang w:val="en-US"/>
          </w:rPr>
          <w:t>perform</w:t>
        </w:r>
        <w:r w:rsidR="00676AB3" w:rsidRPr="001D22A8">
          <w:rPr>
            <w:lang w:val="en-US"/>
          </w:rPr>
          <w:t>ing</w:t>
        </w:r>
        <w:r w:rsidR="00F169CA">
          <w:rPr>
            <w:lang w:val="en-US"/>
          </w:rPr>
          <w:t xml:space="preserve"> </w:t>
        </w:r>
        <w:r w:rsidR="00CC2757" w:rsidRPr="001D22A8">
          <w:rPr>
            <w:lang w:val="en-US"/>
          </w:rPr>
          <w:t>this</w:t>
        </w:r>
        <w:r w:rsidR="00F169CA">
          <w:rPr>
            <w:lang w:val="en-US"/>
          </w:rPr>
          <w:t xml:space="preserve"> </w:t>
        </w:r>
        <w:r w:rsidR="00CC2757" w:rsidRPr="001D22A8">
          <w:rPr>
            <w:lang w:val="en-US"/>
          </w:rPr>
          <w:t>selection</w:t>
        </w:r>
        <w:r w:rsidR="00F169CA">
          <w:rPr>
            <w:lang w:val="en-US"/>
          </w:rPr>
          <w:t xml:space="preserve"> </w:t>
        </w:r>
        <w:r w:rsidR="00CC2757" w:rsidRPr="001D22A8">
          <w:rPr>
            <w:lang w:val="en-US"/>
          </w:rPr>
          <w:t>in</w:t>
        </w:r>
      </w:ins>
      <w:r w:rsidR="00F169CA">
        <w:rPr>
          <w:lang w:val="en-US"/>
          <w:rPrChange w:id="5993" w:author="Holomarine group" w:date="2019-08-23T11:39:00Z">
            <w:rPr/>
          </w:rPrChange>
        </w:rPr>
        <w:t xml:space="preserve"> </w:t>
      </w:r>
      <w:r w:rsidR="003F523F" w:rsidRPr="001D22A8">
        <w:rPr>
          <w:lang w:val="en-US"/>
          <w:rPrChange w:id="5994" w:author="Holomarine group" w:date="2019-08-23T11:39:00Z">
            <w:rPr/>
          </w:rPrChange>
        </w:rPr>
        <w:t>both</w:t>
      </w:r>
      <w:r w:rsidR="00F169CA">
        <w:rPr>
          <w:lang w:val="en-US"/>
          <w:rPrChange w:id="5995" w:author="Holomarine group" w:date="2019-08-23T11:39:00Z">
            <w:rPr/>
          </w:rPrChange>
        </w:rPr>
        <w:t xml:space="preserve"> </w:t>
      </w:r>
      <w:r w:rsidR="003F523F" w:rsidRPr="001D22A8">
        <w:rPr>
          <w:lang w:val="en-US"/>
          <w:rPrChange w:id="5996" w:author="Holomarine group" w:date="2019-08-23T11:39:00Z">
            <w:rPr/>
          </w:rPrChange>
        </w:rPr>
        <w:t>marine</w:t>
      </w:r>
      <w:r w:rsidR="00F169CA">
        <w:rPr>
          <w:lang w:val="en-US"/>
          <w:rPrChange w:id="5997" w:author="Holomarine group" w:date="2019-08-23T11:39:00Z">
            <w:rPr/>
          </w:rPrChange>
        </w:rPr>
        <w:t xml:space="preserve"> </w:t>
      </w:r>
      <w:r w:rsidR="003F523F" w:rsidRPr="001D22A8">
        <w:rPr>
          <w:lang w:val="en-US"/>
          <w:rPrChange w:id="5998" w:author="Holomarine group" w:date="2019-08-23T11:39:00Z">
            <w:rPr/>
          </w:rPrChange>
        </w:rPr>
        <w:t>and</w:t>
      </w:r>
      <w:r w:rsidR="00F169CA">
        <w:rPr>
          <w:lang w:val="en-US"/>
          <w:rPrChange w:id="5999" w:author="Holomarine group" w:date="2019-08-23T11:39:00Z">
            <w:rPr/>
          </w:rPrChange>
        </w:rPr>
        <w:t xml:space="preserve"> </w:t>
      </w:r>
      <w:r w:rsidR="003F523F" w:rsidRPr="001D22A8">
        <w:rPr>
          <w:lang w:val="en-US"/>
          <w:rPrChange w:id="6000" w:author="Holomarine group" w:date="2019-08-23T11:39:00Z">
            <w:rPr/>
          </w:rPrChange>
        </w:rPr>
        <w:t>terrestrial</w:t>
      </w:r>
      <w:r w:rsidR="00F169CA">
        <w:rPr>
          <w:lang w:val="en-US"/>
          <w:rPrChange w:id="6001" w:author="Holomarine group" w:date="2019-08-23T11:39:00Z">
            <w:rPr/>
          </w:rPrChange>
        </w:rPr>
        <w:t xml:space="preserve"> </w:t>
      </w:r>
      <w:r w:rsidR="00E05DE3" w:rsidRPr="001D22A8">
        <w:rPr>
          <w:lang w:val="en-US"/>
          <w:rPrChange w:id="6002" w:author="Holomarine group" w:date="2019-08-23T11:39:00Z">
            <w:rPr/>
          </w:rPrChange>
        </w:rPr>
        <w:t>holobiont</w:t>
      </w:r>
      <w:r w:rsidR="003F523F" w:rsidRPr="001D22A8">
        <w:rPr>
          <w:lang w:val="en-US"/>
          <w:rPrChange w:id="6003" w:author="Holomarine group" w:date="2019-08-23T11:39:00Z">
            <w:rPr/>
          </w:rPrChange>
        </w:rPr>
        <w:t>s</w:t>
      </w:r>
      <w:del w:id="6004" w:author="Holomarine group" w:date="2019-08-23T11:39:00Z">
        <w:r w:rsidR="00E05DE3" w:rsidRPr="00CC3775">
          <w:delText xml:space="preserve">. Perturbations in </w:delText>
        </w:r>
        <w:r w:rsidR="005D4B1B" w:rsidRPr="00CC3775">
          <w:delText>this</w:delText>
        </w:r>
        <w:r w:rsidR="00E05DE3" w:rsidRPr="00CC3775">
          <w:delText xml:space="preserve"> system</w:delText>
        </w:r>
      </w:del>
      <w:ins w:id="6005" w:author="Holomarine group" w:date="2019-08-23T11:39:00Z">
        <w:r w:rsidR="00CC2757" w:rsidRPr="001D22A8">
          <w:rPr>
            <w:lang w:val="en-US"/>
          </w:rPr>
          <w:t>,</w:t>
        </w:r>
        <w:r w:rsidR="00F169CA">
          <w:rPr>
            <w:lang w:val="en-US"/>
          </w:rPr>
          <w:t xml:space="preserve"> </w:t>
        </w:r>
        <w:r w:rsidR="00CC2757" w:rsidRPr="001D22A8">
          <w:rPr>
            <w:lang w:val="en-US"/>
          </w:rPr>
          <w:t>and</w:t>
        </w:r>
        <w:r w:rsidR="00F169CA">
          <w:rPr>
            <w:lang w:val="en-US"/>
          </w:rPr>
          <w:t xml:space="preserve"> </w:t>
        </w:r>
        <w:r w:rsidR="00CC2757" w:rsidRPr="001D22A8">
          <w:rPr>
            <w:lang w:val="en-US"/>
          </w:rPr>
          <w:t>p</w:t>
        </w:r>
        <w:r w:rsidR="00E05DE3" w:rsidRPr="001D22A8">
          <w:rPr>
            <w:lang w:val="en-US"/>
          </w:rPr>
          <w:t>erturbations</w:t>
        </w:r>
      </w:ins>
      <w:r w:rsidR="00F169CA">
        <w:rPr>
          <w:lang w:val="en-US"/>
          <w:rPrChange w:id="6006" w:author="Holomarine group" w:date="2019-08-23T11:39:00Z">
            <w:rPr/>
          </w:rPrChange>
        </w:rPr>
        <w:t xml:space="preserve"> </w:t>
      </w:r>
      <w:r w:rsidR="00E05DE3" w:rsidRPr="001D22A8">
        <w:rPr>
          <w:lang w:val="en-US"/>
          <w:rPrChange w:id="6007" w:author="Holomarine group" w:date="2019-08-23T11:39:00Z">
            <w:rPr/>
          </w:rPrChange>
        </w:rPr>
        <w:t>can</w:t>
      </w:r>
      <w:r w:rsidR="00F169CA">
        <w:rPr>
          <w:lang w:val="en-US"/>
          <w:rPrChange w:id="6008" w:author="Holomarine group" w:date="2019-08-23T11:39:00Z">
            <w:rPr/>
          </w:rPrChange>
        </w:rPr>
        <w:t xml:space="preserve"> </w:t>
      </w:r>
      <w:r w:rsidR="00E05DE3" w:rsidRPr="001D22A8">
        <w:rPr>
          <w:lang w:val="en-US"/>
          <w:rPrChange w:id="6009" w:author="Holomarine group" w:date="2019-08-23T11:39:00Z">
            <w:rPr/>
          </w:rPrChange>
        </w:rPr>
        <w:t>lead</w:t>
      </w:r>
      <w:r w:rsidR="00F169CA">
        <w:rPr>
          <w:lang w:val="en-US"/>
          <w:rPrChange w:id="6010" w:author="Holomarine group" w:date="2019-08-23T11:39:00Z">
            <w:rPr/>
          </w:rPrChange>
        </w:rPr>
        <w:t xml:space="preserve"> </w:t>
      </w:r>
      <w:r w:rsidR="00E05DE3" w:rsidRPr="001D22A8">
        <w:rPr>
          <w:lang w:val="en-US"/>
          <w:rPrChange w:id="6011" w:author="Holomarine group" w:date="2019-08-23T11:39:00Z">
            <w:rPr/>
          </w:rPrChange>
        </w:rPr>
        <w:t>to</w:t>
      </w:r>
      <w:r w:rsidR="00F169CA">
        <w:rPr>
          <w:lang w:val="en-US"/>
          <w:rPrChange w:id="6012" w:author="Holomarine group" w:date="2019-08-23T11:39:00Z">
            <w:rPr/>
          </w:rPrChange>
        </w:rPr>
        <w:t xml:space="preserve"> </w:t>
      </w:r>
      <w:r w:rsidR="00E05DE3" w:rsidRPr="001D22A8">
        <w:rPr>
          <w:b/>
          <w:lang w:val="en-US"/>
          <w:rPrChange w:id="6013" w:author="Holomarine group" w:date="2019-08-23T11:39:00Z">
            <w:rPr/>
          </w:rPrChange>
        </w:rPr>
        <w:t>dysbiosis</w:t>
      </w:r>
      <w:r w:rsidR="008D2BF0" w:rsidRPr="001D22A8">
        <w:rPr>
          <w:lang w:val="en-US"/>
          <w:rPrChange w:id="6014" w:author="Holomarine group" w:date="2019-08-23T11:39:00Z">
            <w:rPr/>
          </w:rPrChange>
        </w:rPr>
        <w:t>,</w:t>
      </w:r>
      <w:r w:rsidR="00F169CA">
        <w:rPr>
          <w:lang w:val="en-US"/>
          <w:rPrChange w:id="6015" w:author="Holomarine group" w:date="2019-08-23T11:39:00Z">
            <w:rPr/>
          </w:rPrChange>
        </w:rPr>
        <w:t xml:space="preserve"> </w:t>
      </w:r>
      <w:r w:rsidR="00E05DE3" w:rsidRPr="001D22A8">
        <w:rPr>
          <w:lang w:val="en-US"/>
          <w:rPrChange w:id="6016" w:author="Holomarine group" w:date="2019-08-23T11:39:00Z">
            <w:rPr/>
          </w:rPrChange>
        </w:rPr>
        <w:t>and</w:t>
      </w:r>
      <w:r w:rsidR="00F169CA">
        <w:rPr>
          <w:lang w:val="en-US"/>
          <w:rPrChange w:id="6017" w:author="Holomarine group" w:date="2019-08-23T11:39:00Z">
            <w:rPr/>
          </w:rPrChange>
        </w:rPr>
        <w:t xml:space="preserve"> </w:t>
      </w:r>
      <w:r w:rsidR="00E05DE3" w:rsidRPr="001D22A8">
        <w:rPr>
          <w:lang w:val="en-US"/>
          <w:rPrChange w:id="6018" w:author="Holomarine group" w:date="2019-08-23T11:39:00Z">
            <w:rPr/>
          </w:rPrChange>
        </w:rPr>
        <w:t>eventually</w:t>
      </w:r>
      <w:r w:rsidR="00F169CA">
        <w:rPr>
          <w:lang w:val="en-US"/>
          <w:rPrChange w:id="6019" w:author="Holomarine group" w:date="2019-08-23T11:39:00Z">
            <w:rPr/>
          </w:rPrChange>
        </w:rPr>
        <w:t xml:space="preserve"> </w:t>
      </w:r>
      <w:r w:rsidR="00E05DE3" w:rsidRPr="001D22A8">
        <w:rPr>
          <w:lang w:val="en-US"/>
          <w:rPrChange w:id="6020" w:author="Holomarine group" w:date="2019-08-23T11:39:00Z">
            <w:rPr/>
          </w:rPrChange>
        </w:rPr>
        <w:t>microbial</w:t>
      </w:r>
      <w:r w:rsidR="00F169CA">
        <w:rPr>
          <w:lang w:val="en-US"/>
          <w:rPrChange w:id="6021" w:author="Holomarine group" w:date="2019-08-23T11:39:00Z">
            <w:rPr/>
          </w:rPrChange>
        </w:rPr>
        <w:t xml:space="preserve"> </w:t>
      </w:r>
      <w:r w:rsidR="00E05DE3" w:rsidRPr="001D22A8">
        <w:rPr>
          <w:lang w:val="en-US"/>
          <w:rPrChange w:id="6022" w:author="Holomarine group" w:date="2019-08-23T11:39:00Z">
            <w:rPr/>
          </w:rPrChange>
        </w:rPr>
        <w:t>infections</w:t>
      </w:r>
      <w:r w:rsidR="00F169CA">
        <w:rPr>
          <w:lang w:val="en-US"/>
          <w:rPrChange w:id="6023" w:author="Holomarine group" w:date="2019-08-23T11:39:00Z">
            <w:rPr/>
          </w:rPrChange>
        </w:rPr>
        <w:t xml:space="preserve"> </w:t>
      </w:r>
      <w:r w:rsidR="00230E81" w:rsidRPr="001D22A8">
        <w:rPr>
          <w:lang w:val="en-US"/>
          <w:rPrChange w:id="6024" w:author="Holomarine group" w:date="2019-08-23T11:39:00Z">
            <w:rPr/>
          </w:rPrChange>
        </w:rPr>
        <w:fldChar w:fldCharType="begin" w:fldLock="1"/>
      </w:r>
      <w:r w:rsidR="00BA1BFE" w:rsidRPr="001D22A8">
        <w:rPr>
          <w:lang w:val="en-US"/>
          <w:rPrChange w:id="6025" w:author="Holomarine group" w:date="2019-08-23T11:39:00Z">
            <w:rPr/>
          </w:rPrChange>
        </w:rPr>
        <w:instrText xml:space="preserve">ADDIN CSL_CITATION </w:instrText>
      </w:r>
      <w:r w:rsidR="00BA1BFE" w:rsidRPr="001D22A8">
        <w:rPr>
          <w:lang w:val="en-US"/>
          <w:rPrChange w:id="6026" w:author="Holomarine group" w:date="2019-08-23T11:39:00Z">
            <w:rPr/>
          </w:rPrChange>
        </w:rPr>
        <w:instrText>{"citationItems":[{"id":"ITEM-1","itemData":{"DOI":"10.1038/s41467-018-06659-3","ISSN":"2041-1723","abstract":"Infectious diseases are mostly explored using reductionist approaches despite repeated evidence showing them to be strongly influenced by numerous interacting host and environmental factors. Many diseases with a complex aetiology therefore remain misunderstood. By developing a holistic approach to tackle the complexity of interactions, we decipher the complex intra-host interactions underlying Paci</w:instrText>
      </w:r>
      <w:r w:rsidR="00BA1BFE" w:rsidRPr="001D22A8">
        <w:rPr>
          <w:rFonts w:eastAsia="Times New Roman" w:cs="Times New Roman"/>
          <w:szCs w:val="24"/>
          <w:lang w:val="en-US"/>
          <w:rPrChange w:id="6027" w:author="Holomarine group" w:date="2019-08-23T11:39:00Z">
            <w:rPr/>
          </w:rPrChange>
        </w:rPr>
        <w:instrText xml:space="preserve">fic oyster mortality syndrome affecting juveniles of Crassostrea gigas, the main oyster species exploited worldwide. Using experimental infections reproducing the natural route of infection and combining thorough molecular analyses of oyster families with </w:instrText>
      </w:r>
      <w:r w:rsidR="00BA1BFE" w:rsidRPr="001D22A8">
        <w:rPr>
          <w:lang w:val="en-US"/>
          <w:rPrChange w:id="6028" w:author="Holomarine group" w:date="2019-08-23T11:39:00Z">
            <w:rPr/>
          </w:rPrChange>
        </w:rPr>
        <w:instrText>contrasted susceptibilities, we demonstrate that the disease is caused by multiple infection with an initial and necessary step of infection of oyster haemocytes by the Ostreid herpesvirus OsHV-1 µVar. Viral replication leads to the host entering an immune-compromised state, evolving towards subsequent bacteraemia by opportunistic bacteria. We propose the application of our integrative approach to decipher other multifactorial diseases that affect non-model species worldwide.","author":[{"dropping-particle"</w:instrText>
      </w:r>
      <w:r w:rsidR="00BA1BFE" w:rsidRPr="001D22A8">
        <w:rPr>
          <w:rFonts w:eastAsia="Times New Roman" w:cs="Times New Roman"/>
          <w:szCs w:val="24"/>
          <w:lang w:val="en-US"/>
          <w:rPrChange w:id="6029" w:author="Holomarine group" w:date="2019-08-23T11:39:00Z">
            <w:rPr/>
          </w:rPrChange>
        </w:rPr>
        <w:instrText>:"","family":"Lorgeril","given":"Julien","non-dropping-particle":"de","parse-names":false,"suffix":""},{"dropping-particle":"","family":"Lucasson","given":"Aude","non-dropping-particle":"","parse-names":false,"suffix":""},{"dropping-particle":"","family":"</w:instrText>
      </w:r>
      <w:r w:rsidR="00BA1BFE" w:rsidRPr="001D22A8">
        <w:rPr>
          <w:lang w:val="en-US"/>
          <w:rPrChange w:id="6030" w:author="Holomarine group" w:date="2019-08-23T11:39:00Z">
            <w:rPr/>
          </w:rPrChange>
        </w:rPr>
        <w:instrText>Petton","given":"Bruno","non-dropping-particle":"","parse-names":false,"suffix":""},{"dropping-particle":"","family":"Toulza","given":"Eve","non-dropping-particle":"","parse-names":false,"suffix":""},{"dropping-particle":"","family":"Montagnani","given":"Caroline","non-dropping-particle":"","parse-names":false,"suffix":""},{"dropping-particle":"","family":"Clerissi","given":"Camille","non-dropping-particle":"","parse-names":false,"suffix":""},{"dropping-particle":"","family":"Vidal-Dupiol","given":"Jeremie"</w:instrText>
      </w:r>
      <w:r w:rsidR="00BA1BFE" w:rsidRPr="001D22A8">
        <w:rPr>
          <w:rFonts w:eastAsia="Times New Roman" w:cs="Times New Roman"/>
          <w:szCs w:val="24"/>
          <w:lang w:val="en-US"/>
          <w:rPrChange w:id="6031" w:author="Holomarine group" w:date="2019-08-23T11:39:00Z">
            <w:rPr/>
          </w:rPrChange>
        </w:rPr>
        <w:instrText>,"non-dropping-particle":"","parse-names":false,"suffix":""},{"dropping-particle":"","family":"Chaparro","given":"Cristian","non-dropping-particle":"","parse-names":false,"suffix":""},{"dropping-particle":"","family":"Galinier","given":"Richard","non-dropp</w:instrText>
      </w:r>
      <w:r w:rsidR="00BA1BFE" w:rsidRPr="001D22A8">
        <w:rPr>
          <w:lang w:val="en-US"/>
          <w:rPrChange w:id="6032" w:author="Holomarine group" w:date="2019-08-23T11:39:00Z">
            <w:rPr/>
          </w:rPrChange>
        </w:rPr>
        <w:instrText>ing-particle":"","parse-names":false,"suffix":""},{"dropping-particle":"","family":"Escoubas","given":"Jean-Michel","non-dropping-particle":"","parse-names":false,"suffix":""},{"dropping-particle":"","family":"Haffner","given":"Philippe","non-dropping-particle":"","parse-names":false,"suffix":""},{"dropping-particle":"","family":"Dégremont","given":"Lionel","non-dropping-particle":"","parse-names":false,"suffix":""},{"dropping-particle":"","family":"Charrière","given":"Guillaume M.","non-dropping-particle":</w:instrText>
      </w:r>
      <w:r w:rsidR="00BA1BFE" w:rsidRPr="001D22A8">
        <w:rPr>
          <w:rFonts w:eastAsia="Times New Roman" w:cs="Times New Roman"/>
          <w:szCs w:val="24"/>
          <w:lang w:val="en-US"/>
          <w:rPrChange w:id="6033" w:author="Holomarine group" w:date="2019-08-23T11:39:00Z">
            <w:rPr/>
          </w:rPrChange>
        </w:rPr>
        <w:instrText>"","parse-names":false,"suffix":""},{"dropping-particle":"","family":"Lafont","given":"Maxime","non-dropping-particle":"","parse-names":false,"suffix":""},{"dropping-particle":"","family":"Delort","given":"Abigaïl","non-dropping-particle":"","parse-names":</w:instrText>
      </w:r>
      <w:r w:rsidR="00BA1BFE" w:rsidRPr="001D22A8">
        <w:rPr>
          <w:lang w:val="en-US"/>
          <w:rPrChange w:id="6034" w:author="Holomarine group" w:date="2019-08-23T11:39:00Z">
            <w:rPr/>
          </w:rPrChange>
        </w:rPr>
        <w:instrText>false,"suffix":""},{"dropping-particle":"","family":"Vergnes","given":"Agnès","non-dropping-particle":"","parse-names":false,"suffix":""},{"dropping-particle":"","family":"Chiarello","given":"Marlène","non-dropping-particle":"","parse-names":false,"suffix":""},{"dropping-particle":"","family":"Faury","given":"Nicole","non-dropping-particle":"","parse-names":false,"suffix":""},{"dropping-particle":"","family":"Rubio","given":"Tristan","non-dropping-particle":"","parse-names":false,"suffix":""},{"dropping-pa</w:instrText>
      </w:r>
      <w:r w:rsidR="00BA1BFE" w:rsidRPr="001D22A8">
        <w:rPr>
          <w:rFonts w:eastAsia="Times New Roman" w:cs="Times New Roman"/>
          <w:szCs w:val="24"/>
          <w:lang w:val="en-US"/>
          <w:rPrChange w:id="6035" w:author="Holomarine group" w:date="2019-08-23T11:39:00Z">
            <w:rPr/>
          </w:rPrChange>
        </w:rPr>
        <w:instrText>rticle":"","family":"Leroy","given":"Marc A.","non-dropping-particle":"","parse-names":false,"suffix":""},{"dropping-particle":"","family":"Pérignon","given":"Adeline","non-dropping-particle":"","parse-names":false,"suffix":""},{"dropping-particle":"","fam</w:instrText>
      </w:r>
      <w:r w:rsidR="00BA1BFE" w:rsidRPr="001D22A8">
        <w:rPr>
          <w:lang w:val="en-US"/>
          <w:rPrChange w:id="6036" w:author="Holomarine group" w:date="2019-08-23T11:39:00Z">
            <w:rPr/>
          </w:rPrChange>
        </w:rPr>
        <w:instrText>ily":"Régler","given":"Denis","non-dropping-particle":"","parse-names":false,"suffix":""},{"dropping-particle":"","family":"Morga","given":"Benjamin","non-dropping-particle":"","parse-names":false,"suffix":""},{"dropping-particle":"","family":"Alunno-Bruscia","given":"Marianne","non-dropping-particle":"","parse-names":false,"suffix":""},{"dropping-particle":"","family":"Boudry","given":"Pierre","non-dropping-particle":"","parse-names":false,"suffix":""},{"dropping-particle":"","family":"Roux","given":"Frédé</w:instrText>
      </w:r>
      <w:r w:rsidR="00BA1BFE" w:rsidRPr="001D22A8">
        <w:rPr>
          <w:rFonts w:eastAsia="Times New Roman" w:cs="Times New Roman"/>
          <w:szCs w:val="24"/>
          <w:lang w:val="en-US"/>
          <w:rPrChange w:id="6037" w:author="Holomarine group" w:date="2019-08-23T11:39:00Z">
            <w:rPr/>
          </w:rPrChange>
        </w:rPr>
        <w:instrText>rique","non-dropping-particle":"Le","parse-names":false,"suffix":""},{"dropping-particle":"","family":"Destoumieux-Garzόn","given":"Delphine","non-dropping-particle":"","parse-names":false,"suffix":""},{"dropping-particle":"","family":"Gueguen","given":"Ya</w:instrText>
      </w:r>
      <w:r w:rsidR="00BA1BFE" w:rsidRPr="001D22A8">
        <w:rPr>
          <w:lang w:val="en-US"/>
          <w:rPrChange w:id="6038" w:author="Holomarine group" w:date="2019-08-23T11:39:00Z">
            <w:rPr/>
          </w:rPrChange>
        </w:rPr>
        <w:instrText>nnick","non-dropping-particle":"","parse-names":false,"suffix":""},{"dropping-particle":"","family":"Mitta","given":"Guillaume","non-dropping-particle":"","parse-names":false,"suffix":""}],"container-title":"Nature Communications","id":"ITEM-1","issue":"1","issued":{"date-parts":[["2018","12","11"]]},"page":"4215","publisher":"Nature Publishing Group","title":"Immune-suppression by OsHV-1 viral infection causes fatal bacteraemia in Pacific oysters","type":"article-journal","volume":"9"},"uris":["http://www.</w:instrText>
      </w:r>
      <w:r w:rsidR="00BA1BFE" w:rsidRPr="001D22A8">
        <w:rPr>
          <w:rFonts w:eastAsia="Times New Roman" w:cs="Times New Roman"/>
          <w:szCs w:val="24"/>
          <w:lang w:val="en-US"/>
          <w:rPrChange w:id="6039" w:author="Holomarine group" w:date="2019-08-23T11:39:00Z">
            <w:rPr/>
          </w:rPrChange>
        </w:rPr>
        <w:instrText>mendeley.com/documents/?uuid=1911a350-5ec8-32c0-a742-79151e9b355c"]},{"id":"ITEM-2","itemData":{"DOI":"10.1016/j.tim.2014.07.003","ISSN":"0966842X","PMID":"25124464","abstract":"The functional similarity between root and gut microbiota, both contributing t</w:instrText>
      </w:r>
      <w:r w:rsidR="00BA1BFE" w:rsidRPr="001D22A8">
        <w:rPr>
          <w:lang w:val="en-US"/>
          <w:rPrChange w:id="6040" w:author="Holomarine group" w:date="2019-08-23T11:39:00Z">
            <w:rPr/>
          </w:rPrChange>
        </w:rPr>
        <w:instrTex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w:instrText>
      </w:r>
      <w:r w:rsidR="00BA1BFE" w:rsidRPr="001D22A8">
        <w:rPr>
          <w:rFonts w:eastAsia="Times New Roman" w:cs="Times New Roman"/>
          <w:szCs w:val="24"/>
          <w:lang w:val="en-US"/>
          <w:rPrChange w:id="6041" w:author="Holomarine group" w:date="2019-08-23T11:39:00Z">
            <w:rPr/>
          </w:rPrChange>
        </w:rPr>
        <w:instrText xml:space="preserve">y hypothetic endogenous signal can be lost because microbial colonization, reliably occurring at germination or birth, can substitute for it, and without either positive selection or the acquisition of new functions. Dependency of development on symbiotic </w:instrText>
      </w:r>
      <w:r w:rsidR="00BA1BFE" w:rsidRPr="001D22A8">
        <w:rPr>
          <w:lang w:val="en-US"/>
          <w:rPrChange w:id="6042" w:author="Holomarine group" w:date="2019-08-23T11:39:00Z">
            <w:rPr/>
          </w:rPrChange>
        </w:rPr>
        <w:instrText>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w:instrText>
      </w:r>
      <w:r w:rsidR="00BA1BFE" w:rsidRPr="001D22A8">
        <w:rPr>
          <w:rFonts w:eastAsia="Times New Roman" w:cs="Times New Roman"/>
          <w:szCs w:val="24"/>
          <w:lang w:val="en-US"/>
          <w:rPrChange w:id="6043" w:author="Holomarine group" w:date="2019-08-23T11:39:00Z">
            <w:rPr/>
          </w:rPrChange>
        </w:rPr>
        <w:instrText>e-parts":[["2014","11"]]},"page":"607-613","title":"Microbial priming of plant and animal immunity: symbionts as developmental signals","type":"article-journal","volume":"22"},"uris":["http://www.mendeley.com/documents/?uuid=d14877de-b424-3ce7-a7d3-32c70cb</w:instrText>
      </w:r>
      <w:r w:rsidR="00BA1BFE" w:rsidRPr="001D22A8">
        <w:rPr>
          <w:lang w:val="en-US"/>
          <w:rPrChange w:id="6044" w:author="Holomarine group" w:date="2019-08-23T11:39:00Z">
            <w:rPr/>
          </w:rPrChange>
        </w:rPr>
        <w:instrText>0ed11"]}],"mendeley":{"formattedCitation":"(Selosse &lt;i&gt;et al.&lt;/i&gt; 2014; de Lorgeril &lt;i&gt;et al.&lt;/i&gt; 2018)","plainTextFormattedCitation":"(Selosse et al. 2014; de Lorgeril et al. 2018)","previouslyFormattedCitation":"(Selosse &lt;i&gt;et al.&lt;/i&gt; 2014; de Lorgeril &lt;i&gt;et al.&lt;/i&gt; 2018)"},"properties":{"noteIndex":0},"schema":"https://github.com/citation-style-language/schema/raw/master/csl-citation.json"}</w:instrText>
      </w:r>
      <w:r w:rsidR="00230E81" w:rsidRPr="001D22A8">
        <w:rPr>
          <w:lang w:val="en-US"/>
          <w:rPrChange w:id="6045" w:author="Holomarine group" w:date="2019-08-23T11:39:00Z">
            <w:rPr/>
          </w:rPrChange>
        </w:rPr>
        <w:fldChar w:fldCharType="separate"/>
      </w:r>
      <w:r w:rsidR="009639A7" w:rsidRPr="001D22A8">
        <w:rPr>
          <w:lang w:val="en-US"/>
          <w:rPrChange w:id="6046" w:author="Holomarine group" w:date="2019-08-23T11:39:00Z">
            <w:rPr/>
          </w:rPrChange>
        </w:rPr>
        <w:t>(Selosse</w:t>
      </w:r>
      <w:r w:rsidR="00F169CA">
        <w:rPr>
          <w:lang w:val="en-US"/>
          <w:rPrChange w:id="6047" w:author="Holomarine group" w:date="2019-08-23T11:39:00Z">
            <w:rPr/>
          </w:rPrChange>
        </w:rPr>
        <w:t xml:space="preserve"> </w:t>
      </w:r>
      <w:r w:rsidR="009639A7" w:rsidRPr="001D22A8">
        <w:rPr>
          <w:i/>
          <w:lang w:val="en-US"/>
          <w:rPrChange w:id="6048" w:author="Holomarine group" w:date="2019-08-23T11:39:00Z">
            <w:rPr>
              <w:i/>
            </w:rPr>
          </w:rPrChange>
        </w:rPr>
        <w:t>et</w:t>
      </w:r>
      <w:r w:rsidR="00F169CA">
        <w:rPr>
          <w:i/>
          <w:lang w:val="en-US"/>
          <w:rPrChange w:id="6049" w:author="Holomarine group" w:date="2019-08-23T11:39:00Z">
            <w:rPr>
              <w:i/>
            </w:rPr>
          </w:rPrChange>
        </w:rPr>
        <w:t xml:space="preserve"> </w:t>
      </w:r>
      <w:r w:rsidR="009639A7" w:rsidRPr="001D22A8">
        <w:rPr>
          <w:i/>
          <w:lang w:val="en-US"/>
          <w:rPrChange w:id="6050" w:author="Holomarine group" w:date="2019-08-23T11:39:00Z">
            <w:rPr>
              <w:i/>
            </w:rPr>
          </w:rPrChange>
        </w:rPr>
        <w:t>al.</w:t>
      </w:r>
      <w:r w:rsidR="00F169CA">
        <w:rPr>
          <w:lang w:val="en-US"/>
          <w:rPrChange w:id="6051" w:author="Holomarine group" w:date="2019-08-23T11:39:00Z">
            <w:rPr/>
          </w:rPrChange>
        </w:rPr>
        <w:t xml:space="preserve"> </w:t>
      </w:r>
      <w:r w:rsidR="009639A7" w:rsidRPr="001D22A8">
        <w:rPr>
          <w:lang w:val="en-US"/>
          <w:rPrChange w:id="6052" w:author="Holomarine group" w:date="2019-08-23T11:39:00Z">
            <w:rPr/>
          </w:rPrChange>
        </w:rPr>
        <w:t>2014;</w:t>
      </w:r>
      <w:r w:rsidR="00F169CA">
        <w:rPr>
          <w:lang w:val="en-US"/>
          <w:rPrChange w:id="6053" w:author="Holomarine group" w:date="2019-08-23T11:39:00Z">
            <w:rPr/>
          </w:rPrChange>
        </w:rPr>
        <w:t xml:space="preserve"> </w:t>
      </w:r>
      <w:r w:rsidR="009639A7" w:rsidRPr="001D22A8">
        <w:rPr>
          <w:lang w:val="en-US"/>
          <w:rPrChange w:id="6054" w:author="Holomarine group" w:date="2019-08-23T11:39:00Z">
            <w:rPr/>
          </w:rPrChange>
        </w:rPr>
        <w:t>de</w:t>
      </w:r>
      <w:r w:rsidR="00F169CA">
        <w:rPr>
          <w:lang w:val="en-US"/>
          <w:rPrChange w:id="6055" w:author="Holomarine group" w:date="2019-08-23T11:39:00Z">
            <w:rPr/>
          </w:rPrChange>
        </w:rPr>
        <w:t xml:space="preserve"> </w:t>
      </w:r>
      <w:r w:rsidR="009639A7" w:rsidRPr="001D22A8">
        <w:rPr>
          <w:lang w:val="en-US"/>
          <w:rPrChange w:id="6056" w:author="Holomarine group" w:date="2019-08-23T11:39:00Z">
            <w:rPr/>
          </w:rPrChange>
        </w:rPr>
        <w:t>Lorgeril</w:t>
      </w:r>
      <w:r w:rsidR="00F169CA">
        <w:rPr>
          <w:lang w:val="en-US"/>
          <w:rPrChange w:id="6057" w:author="Holomarine group" w:date="2019-08-23T11:39:00Z">
            <w:rPr/>
          </w:rPrChange>
        </w:rPr>
        <w:t xml:space="preserve"> </w:t>
      </w:r>
      <w:r w:rsidR="009639A7" w:rsidRPr="001D22A8">
        <w:rPr>
          <w:i/>
          <w:lang w:val="en-US"/>
          <w:rPrChange w:id="6058" w:author="Holomarine group" w:date="2019-08-23T11:39:00Z">
            <w:rPr>
              <w:i/>
            </w:rPr>
          </w:rPrChange>
        </w:rPr>
        <w:t>et</w:t>
      </w:r>
      <w:r w:rsidR="00F169CA">
        <w:rPr>
          <w:i/>
          <w:lang w:val="en-US"/>
          <w:rPrChange w:id="6059" w:author="Holomarine group" w:date="2019-08-23T11:39:00Z">
            <w:rPr>
              <w:i/>
            </w:rPr>
          </w:rPrChange>
        </w:rPr>
        <w:t xml:space="preserve"> </w:t>
      </w:r>
      <w:r w:rsidR="009639A7" w:rsidRPr="001D22A8">
        <w:rPr>
          <w:i/>
          <w:lang w:val="en-US"/>
          <w:rPrChange w:id="6060" w:author="Holomarine group" w:date="2019-08-23T11:39:00Z">
            <w:rPr>
              <w:i/>
            </w:rPr>
          </w:rPrChange>
        </w:rPr>
        <w:t>al.</w:t>
      </w:r>
      <w:r w:rsidR="00F169CA">
        <w:rPr>
          <w:lang w:val="en-US"/>
          <w:rPrChange w:id="6061" w:author="Holomarine group" w:date="2019-08-23T11:39:00Z">
            <w:rPr/>
          </w:rPrChange>
        </w:rPr>
        <w:t xml:space="preserve"> </w:t>
      </w:r>
      <w:r w:rsidR="009639A7" w:rsidRPr="001D22A8">
        <w:rPr>
          <w:lang w:val="en-US"/>
          <w:rPrChange w:id="6062" w:author="Holomarine group" w:date="2019-08-23T11:39:00Z">
            <w:rPr/>
          </w:rPrChange>
        </w:rPr>
        <w:t>2018)</w:t>
      </w:r>
      <w:r w:rsidR="00230E81" w:rsidRPr="001D22A8">
        <w:rPr>
          <w:lang w:val="en-US"/>
          <w:rPrChange w:id="6063" w:author="Holomarine group" w:date="2019-08-23T11:39:00Z">
            <w:rPr/>
          </w:rPrChange>
        </w:rPr>
        <w:fldChar w:fldCharType="end"/>
      </w:r>
      <w:r w:rsidR="00E05DE3" w:rsidRPr="001D22A8">
        <w:rPr>
          <w:lang w:val="en-US"/>
          <w:rPrChange w:id="6064" w:author="Holomarine group" w:date="2019-08-23T11:39:00Z">
            <w:rPr/>
          </w:rPrChange>
        </w:rPr>
        <w:t>.</w:t>
      </w:r>
      <w:r w:rsidR="00F169CA">
        <w:rPr>
          <w:lang w:val="en-US"/>
          <w:rPrChange w:id="6065" w:author="Holomarine group" w:date="2019-08-23T11:39:00Z">
            <w:rPr/>
          </w:rPrChange>
        </w:rPr>
        <w:t xml:space="preserve"> </w:t>
      </w:r>
      <w:proofErr w:type="spellStart"/>
      <w:r w:rsidR="009E2344" w:rsidRPr="001D22A8">
        <w:rPr>
          <w:lang w:val="en-US"/>
          <w:rPrChange w:id="6066" w:author="Holomarine group" w:date="2019-08-23T11:39:00Z">
            <w:rPr/>
          </w:rPrChange>
        </w:rPr>
        <w:t>D</w:t>
      </w:r>
      <w:r w:rsidR="00D510EF" w:rsidRPr="001D22A8">
        <w:rPr>
          <w:lang w:val="en-US"/>
          <w:rPrChange w:id="6067" w:author="Holomarine group" w:date="2019-08-23T11:39:00Z">
            <w:rPr/>
          </w:rPrChange>
        </w:rPr>
        <w:t>ysbiotic</w:t>
      </w:r>
      <w:proofErr w:type="spellEnd"/>
      <w:r w:rsidR="00F169CA">
        <w:rPr>
          <w:lang w:val="en-US"/>
          <w:rPrChange w:id="6068" w:author="Holomarine group" w:date="2019-08-23T11:39:00Z">
            <w:rPr/>
          </w:rPrChange>
        </w:rPr>
        <w:t xml:space="preserve"> </w:t>
      </w:r>
      <w:r w:rsidR="00D510EF" w:rsidRPr="001D22A8">
        <w:rPr>
          <w:lang w:val="en-US"/>
          <w:rPrChange w:id="6069" w:author="Holomarine group" w:date="2019-08-23T11:39:00Z">
            <w:rPr/>
          </w:rPrChange>
        </w:rPr>
        <w:t>individuals</w:t>
      </w:r>
      <w:r w:rsidR="00F169CA">
        <w:rPr>
          <w:lang w:val="en-US"/>
          <w:rPrChange w:id="6070" w:author="Holomarine group" w:date="2019-08-23T11:39:00Z">
            <w:rPr/>
          </w:rPrChange>
        </w:rPr>
        <w:t xml:space="preserve"> </w:t>
      </w:r>
      <w:r w:rsidR="00CC43E7" w:rsidRPr="001D22A8">
        <w:rPr>
          <w:lang w:val="en-US"/>
          <w:rPrChange w:id="6071" w:author="Holomarine group" w:date="2019-08-23T11:39:00Z">
            <w:rPr/>
          </w:rPrChange>
        </w:rPr>
        <w:t>frequently</w:t>
      </w:r>
      <w:r w:rsidR="00F169CA">
        <w:rPr>
          <w:lang w:val="en-US"/>
          <w:rPrChange w:id="6072" w:author="Holomarine group" w:date="2019-08-23T11:39:00Z">
            <w:rPr/>
          </w:rPrChange>
        </w:rPr>
        <w:t xml:space="preserve"> </w:t>
      </w:r>
      <w:r w:rsidR="005550FB" w:rsidRPr="001D22A8">
        <w:rPr>
          <w:lang w:val="en-US"/>
          <w:rPrChange w:id="6073" w:author="Holomarine group" w:date="2019-08-23T11:39:00Z">
            <w:rPr/>
          </w:rPrChange>
        </w:rPr>
        <w:t>display</w:t>
      </w:r>
      <w:r w:rsidR="00F169CA">
        <w:rPr>
          <w:lang w:val="en-US"/>
          <w:rPrChange w:id="6074" w:author="Holomarine group" w:date="2019-08-23T11:39:00Z">
            <w:rPr/>
          </w:rPrChange>
        </w:rPr>
        <w:t xml:space="preserve"> </w:t>
      </w:r>
      <w:r w:rsidR="005550FB" w:rsidRPr="001D22A8">
        <w:rPr>
          <w:lang w:val="en-US"/>
          <w:rPrChange w:id="6075" w:author="Holomarine group" w:date="2019-08-23T11:39:00Z">
            <w:rPr/>
          </w:rPrChange>
        </w:rPr>
        <w:t>higher</w:t>
      </w:r>
      <w:r w:rsidR="00F169CA">
        <w:rPr>
          <w:lang w:val="en-US"/>
          <w:rPrChange w:id="6076" w:author="Holomarine group" w:date="2019-08-23T11:39:00Z">
            <w:rPr/>
          </w:rPrChange>
        </w:rPr>
        <w:t xml:space="preserve"> </w:t>
      </w:r>
      <w:r w:rsidR="00CC43E7" w:rsidRPr="001D22A8">
        <w:rPr>
          <w:lang w:val="en-US"/>
          <w:rPrChange w:id="6077" w:author="Holomarine group" w:date="2019-08-23T11:39:00Z">
            <w:rPr/>
          </w:rPrChange>
        </w:rPr>
        <w:t>variab</w:t>
      </w:r>
      <w:r w:rsidR="005550FB" w:rsidRPr="001D22A8">
        <w:rPr>
          <w:lang w:val="en-US"/>
          <w:rPrChange w:id="6078" w:author="Holomarine group" w:date="2019-08-23T11:39:00Z">
            <w:rPr/>
          </w:rPrChange>
        </w:rPr>
        <w:t>ility</w:t>
      </w:r>
      <w:r w:rsidR="00F169CA">
        <w:rPr>
          <w:lang w:val="en-US"/>
          <w:rPrChange w:id="6079" w:author="Holomarine group" w:date="2019-08-23T11:39:00Z">
            <w:rPr/>
          </w:rPrChange>
        </w:rPr>
        <w:t xml:space="preserve"> </w:t>
      </w:r>
      <w:r w:rsidR="00D510EF" w:rsidRPr="001D22A8">
        <w:rPr>
          <w:lang w:val="en-US"/>
          <w:rPrChange w:id="6080" w:author="Holomarine group" w:date="2019-08-23T11:39:00Z">
            <w:rPr/>
          </w:rPrChange>
        </w:rPr>
        <w:t>in</w:t>
      </w:r>
      <w:r w:rsidR="00F169CA">
        <w:rPr>
          <w:lang w:val="en-US"/>
          <w:rPrChange w:id="6081" w:author="Holomarine group" w:date="2019-08-23T11:39:00Z">
            <w:rPr/>
          </w:rPrChange>
        </w:rPr>
        <w:t xml:space="preserve"> </w:t>
      </w:r>
      <w:r w:rsidR="00CC43E7" w:rsidRPr="001D22A8">
        <w:rPr>
          <w:lang w:val="en-US"/>
          <w:rPrChange w:id="6082" w:author="Holomarine group" w:date="2019-08-23T11:39:00Z">
            <w:rPr/>
          </w:rPrChange>
        </w:rPr>
        <w:t>their</w:t>
      </w:r>
      <w:r w:rsidR="00F169CA">
        <w:rPr>
          <w:lang w:val="en-US"/>
          <w:rPrChange w:id="6083" w:author="Holomarine group" w:date="2019-08-23T11:39:00Z">
            <w:rPr/>
          </w:rPrChange>
        </w:rPr>
        <w:t xml:space="preserve"> </w:t>
      </w:r>
      <w:r w:rsidR="00D510EF" w:rsidRPr="001D22A8">
        <w:rPr>
          <w:lang w:val="en-US"/>
          <w:rPrChange w:id="6084" w:author="Holomarine group" w:date="2019-08-23T11:39:00Z">
            <w:rPr/>
          </w:rPrChange>
        </w:rPr>
        <w:t>microbial</w:t>
      </w:r>
      <w:r w:rsidR="00F169CA">
        <w:rPr>
          <w:lang w:val="en-US"/>
          <w:rPrChange w:id="6085" w:author="Holomarine group" w:date="2019-08-23T11:39:00Z">
            <w:rPr/>
          </w:rPrChange>
        </w:rPr>
        <w:t xml:space="preserve"> </w:t>
      </w:r>
      <w:r w:rsidR="00D510EF" w:rsidRPr="001D22A8">
        <w:rPr>
          <w:lang w:val="en-US"/>
          <w:rPrChange w:id="6086" w:author="Holomarine group" w:date="2019-08-23T11:39:00Z">
            <w:rPr/>
          </w:rPrChange>
        </w:rPr>
        <w:t>community</w:t>
      </w:r>
      <w:r w:rsidR="00F169CA">
        <w:rPr>
          <w:lang w:val="en-US"/>
          <w:rPrChange w:id="6087" w:author="Holomarine group" w:date="2019-08-23T11:39:00Z">
            <w:rPr/>
          </w:rPrChange>
        </w:rPr>
        <w:t xml:space="preserve"> </w:t>
      </w:r>
      <w:r w:rsidR="00D510EF" w:rsidRPr="001D22A8">
        <w:rPr>
          <w:lang w:val="en-US"/>
          <w:rPrChange w:id="6088" w:author="Holomarine group" w:date="2019-08-23T11:39:00Z">
            <w:rPr/>
          </w:rPrChange>
        </w:rPr>
        <w:t>composition</w:t>
      </w:r>
      <w:r w:rsidR="00F169CA">
        <w:rPr>
          <w:lang w:val="en-US"/>
          <w:rPrChange w:id="6089" w:author="Holomarine group" w:date="2019-08-23T11:39:00Z">
            <w:rPr/>
          </w:rPrChange>
        </w:rPr>
        <w:t xml:space="preserve"> </w:t>
      </w:r>
      <w:r w:rsidR="00D510EF" w:rsidRPr="001D22A8">
        <w:rPr>
          <w:lang w:val="en-US"/>
          <w:rPrChange w:id="6090" w:author="Holomarine group" w:date="2019-08-23T11:39:00Z">
            <w:rPr/>
          </w:rPrChange>
        </w:rPr>
        <w:t>than</w:t>
      </w:r>
      <w:r w:rsidR="00F169CA">
        <w:rPr>
          <w:lang w:val="en-US"/>
          <w:rPrChange w:id="6091" w:author="Holomarine group" w:date="2019-08-23T11:39:00Z">
            <w:rPr/>
          </w:rPrChange>
        </w:rPr>
        <w:t xml:space="preserve"> </w:t>
      </w:r>
      <w:r w:rsidR="00D510EF" w:rsidRPr="001D22A8">
        <w:rPr>
          <w:lang w:val="en-US"/>
          <w:rPrChange w:id="6092" w:author="Holomarine group" w:date="2019-08-23T11:39:00Z">
            <w:rPr/>
          </w:rPrChange>
        </w:rPr>
        <w:t>healthy</w:t>
      </w:r>
      <w:r w:rsidR="00F169CA">
        <w:rPr>
          <w:lang w:val="en-US"/>
          <w:rPrChange w:id="6093" w:author="Holomarine group" w:date="2019-08-23T11:39:00Z">
            <w:rPr/>
          </w:rPrChange>
        </w:rPr>
        <w:t xml:space="preserve"> </w:t>
      </w:r>
      <w:r w:rsidR="00D510EF" w:rsidRPr="001D22A8">
        <w:rPr>
          <w:lang w:val="en-US"/>
          <w:rPrChange w:id="6094" w:author="Holomarine group" w:date="2019-08-23T11:39:00Z">
            <w:rPr/>
          </w:rPrChange>
        </w:rPr>
        <w:t>individuals</w:t>
      </w:r>
      <w:r w:rsidR="008E1E9D" w:rsidRPr="001D22A8">
        <w:rPr>
          <w:lang w:val="en-US"/>
          <w:rPrChange w:id="6095" w:author="Holomarine group" w:date="2019-08-23T11:39:00Z">
            <w:rPr/>
          </w:rPrChange>
        </w:rPr>
        <w:t>,</w:t>
      </w:r>
      <w:r w:rsidR="00F169CA">
        <w:rPr>
          <w:lang w:val="en-US"/>
          <w:rPrChange w:id="6096" w:author="Holomarine group" w:date="2019-08-23T11:39:00Z">
            <w:rPr/>
          </w:rPrChange>
        </w:rPr>
        <w:t xml:space="preserve"> </w:t>
      </w:r>
      <w:r w:rsidR="008E1E9D" w:rsidRPr="001D22A8">
        <w:rPr>
          <w:lang w:val="en-US"/>
          <w:rPrChange w:id="6097" w:author="Holomarine group" w:date="2019-08-23T11:39:00Z">
            <w:rPr/>
          </w:rPrChange>
        </w:rPr>
        <w:t>an</w:t>
      </w:r>
      <w:r w:rsidR="00F169CA">
        <w:rPr>
          <w:lang w:val="en-US"/>
          <w:rPrChange w:id="6098" w:author="Holomarine group" w:date="2019-08-23T11:39:00Z">
            <w:rPr/>
          </w:rPrChange>
        </w:rPr>
        <w:t xml:space="preserve"> </w:t>
      </w:r>
      <w:r w:rsidR="008E1E9D" w:rsidRPr="001D22A8">
        <w:rPr>
          <w:lang w:val="en-US"/>
          <w:rPrChange w:id="6099" w:author="Holomarine group" w:date="2019-08-23T11:39:00Z">
            <w:rPr/>
          </w:rPrChange>
        </w:rPr>
        <w:t>observation</w:t>
      </w:r>
      <w:r w:rsidR="00F169CA">
        <w:rPr>
          <w:lang w:val="en-US"/>
          <w:rPrChange w:id="6100" w:author="Holomarine group" w:date="2019-08-23T11:39:00Z">
            <w:rPr/>
          </w:rPrChange>
        </w:rPr>
        <w:t xml:space="preserve"> </w:t>
      </w:r>
      <w:r w:rsidR="00727798" w:rsidRPr="001D22A8">
        <w:rPr>
          <w:lang w:val="en-US"/>
          <w:rPrChange w:id="6101" w:author="Holomarine group" w:date="2019-08-23T11:39:00Z">
            <w:rPr/>
          </w:rPrChange>
        </w:rPr>
        <w:t>in</w:t>
      </w:r>
      <w:r w:rsidR="00F169CA">
        <w:rPr>
          <w:lang w:val="en-US"/>
          <w:rPrChange w:id="6102" w:author="Holomarine group" w:date="2019-08-23T11:39:00Z">
            <w:rPr/>
          </w:rPrChange>
        </w:rPr>
        <w:t xml:space="preserve"> </w:t>
      </w:r>
      <w:r w:rsidR="00727798" w:rsidRPr="001D22A8">
        <w:rPr>
          <w:lang w:val="en-US"/>
          <w:rPrChange w:id="6103" w:author="Holomarine group" w:date="2019-08-23T11:39:00Z">
            <w:rPr/>
          </w:rPrChange>
        </w:rPr>
        <w:t>line</w:t>
      </w:r>
      <w:r w:rsidR="00F169CA">
        <w:rPr>
          <w:lang w:val="en-US"/>
          <w:rPrChange w:id="6104" w:author="Holomarine group" w:date="2019-08-23T11:39:00Z">
            <w:rPr/>
          </w:rPrChange>
        </w:rPr>
        <w:t xml:space="preserve"> </w:t>
      </w:r>
      <w:r w:rsidR="00727798" w:rsidRPr="001D22A8">
        <w:rPr>
          <w:lang w:val="en-US"/>
          <w:rPrChange w:id="6105" w:author="Holomarine group" w:date="2019-08-23T11:39:00Z">
            <w:rPr/>
          </w:rPrChange>
        </w:rPr>
        <w:t>with</w:t>
      </w:r>
      <w:r w:rsidR="00F169CA">
        <w:rPr>
          <w:lang w:val="en-US"/>
          <w:rPrChange w:id="6106" w:author="Holomarine group" w:date="2019-08-23T11:39:00Z">
            <w:rPr/>
          </w:rPrChange>
        </w:rPr>
        <w:t xml:space="preserve"> </w:t>
      </w:r>
      <w:r w:rsidR="008E1E9D" w:rsidRPr="001D22A8">
        <w:rPr>
          <w:lang w:val="en-US"/>
          <w:rPrChange w:id="6107" w:author="Holomarine group" w:date="2019-08-23T11:39:00Z">
            <w:rPr/>
          </w:rPrChange>
        </w:rPr>
        <w:t>the</w:t>
      </w:r>
      <w:r w:rsidR="00F169CA">
        <w:rPr>
          <w:lang w:val="en-US"/>
          <w:rPrChange w:id="6108" w:author="Holomarine group" w:date="2019-08-23T11:39:00Z">
            <w:rPr/>
          </w:rPrChange>
        </w:rPr>
        <w:t xml:space="preserve"> </w:t>
      </w:r>
      <w:r w:rsidR="008E1E9D" w:rsidRPr="001D22A8">
        <w:rPr>
          <w:lang w:val="en-US"/>
          <w:rPrChange w:id="6109" w:author="Holomarine group" w:date="2019-08-23T11:39:00Z">
            <w:rPr/>
          </w:rPrChange>
        </w:rPr>
        <w:t>“</w:t>
      </w:r>
      <w:r w:rsidR="008E1E9D" w:rsidRPr="001D22A8">
        <w:rPr>
          <w:b/>
          <w:lang w:val="en-US"/>
          <w:rPrChange w:id="6110" w:author="Holomarine group" w:date="2019-08-23T11:39:00Z">
            <w:rPr/>
          </w:rPrChange>
        </w:rPr>
        <w:t>Anna</w:t>
      </w:r>
      <w:r w:rsidR="00F169CA">
        <w:rPr>
          <w:b/>
          <w:lang w:val="en-US"/>
          <w:rPrChange w:id="6111" w:author="Holomarine group" w:date="2019-08-23T11:39:00Z">
            <w:rPr/>
          </w:rPrChange>
        </w:rPr>
        <w:t xml:space="preserve"> </w:t>
      </w:r>
      <w:r w:rsidR="008E1E9D" w:rsidRPr="001D22A8">
        <w:rPr>
          <w:b/>
          <w:lang w:val="en-US"/>
          <w:rPrChange w:id="6112" w:author="Holomarine group" w:date="2019-08-23T11:39:00Z">
            <w:rPr/>
          </w:rPrChange>
        </w:rPr>
        <w:t>Karenina</w:t>
      </w:r>
      <w:r w:rsidR="00F169CA">
        <w:rPr>
          <w:b/>
          <w:lang w:val="en-US"/>
          <w:rPrChange w:id="6113" w:author="Holomarine group" w:date="2019-08-23T11:39:00Z">
            <w:rPr/>
          </w:rPrChange>
        </w:rPr>
        <w:t xml:space="preserve"> </w:t>
      </w:r>
      <w:r w:rsidR="008E1E9D" w:rsidRPr="001D22A8">
        <w:rPr>
          <w:b/>
          <w:lang w:val="en-US"/>
          <w:rPrChange w:id="6114" w:author="Holomarine group" w:date="2019-08-23T11:39:00Z">
            <w:rPr/>
          </w:rPrChange>
        </w:rPr>
        <w:t>principle</w:t>
      </w:r>
      <w:r w:rsidR="008E1E9D" w:rsidRPr="001D22A8">
        <w:rPr>
          <w:lang w:val="en-US"/>
          <w:rPrChange w:id="6115" w:author="Holomarine group" w:date="2019-08-23T11:39:00Z">
            <w:rPr/>
          </w:rPrChange>
        </w:rPr>
        <w:t>”</w:t>
      </w:r>
      <w:r w:rsidR="00F169CA">
        <w:rPr>
          <w:lang w:val="en-US"/>
          <w:rPrChange w:id="6116" w:author="Holomarine group" w:date="2019-08-23T11:39:00Z">
            <w:rPr/>
          </w:rPrChange>
        </w:rPr>
        <w:t xml:space="preserve"> </w:t>
      </w:r>
      <w:r w:rsidR="00CC43E7" w:rsidRPr="001D22A8">
        <w:rPr>
          <w:lang w:val="en-US"/>
          <w:rPrChange w:id="6117" w:author="Holomarine group" w:date="2019-08-23T11:39:00Z">
            <w:rPr/>
          </w:rPrChange>
        </w:rPr>
        <w:fldChar w:fldCharType="begin" w:fldLock="1"/>
      </w:r>
      <w:r w:rsidR="00326B66" w:rsidRPr="001D22A8">
        <w:rPr>
          <w:lang w:val="en-US"/>
          <w:rPrChange w:id="6118" w:author="Holomarine group" w:date="2019-08-23T11:39:00Z">
            <w:rPr/>
          </w:rPrChange>
        </w:rPr>
        <w:instrText xml:space="preserve">ADDIN CSL_CITATION </w:instrText>
      </w:r>
      <w:r w:rsidR="00326B66" w:rsidRPr="001D22A8">
        <w:rPr>
          <w:lang w:val="en-US"/>
          <w:rPrChange w:id="6119" w:author="Holomarine group" w:date="2019-08-23T11:39:00Z">
            <w:rPr/>
          </w:rPrChange>
        </w:rPr>
        <w:instrText>{"citationItems":[{"id":"ITEM-1","itemData":{"DOI":"10.1038/nmicrobiol.2017.121","ISSN":"2058-5276","abstract":"This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w:instrText>
      </w:r>
      <w:r w:rsidR="00326B66" w:rsidRPr="001D22A8">
        <w:rPr>
          <w:rFonts w:eastAsia="Times New Roman" w:cs="Times New Roman"/>
          <w:szCs w:val="24"/>
          <w:lang w:val="en-US"/>
          <w:rPrChange w:id="6120" w:author="Holomarine group" w:date="2019-08-23T11:39:00Z">
            <w:rPr/>
          </w:rPrChange>
        </w:rPr>
        <w:instrText>Minds","given":"Ryan","non-dropping-particle":"","parse-names":false,"suffix":""},{"dropping-particle":"","family":"Vega Thurber","given":"Rebecca","non-dropping-particle":"","parse-names":false,"suffix":""}],"container-title":"Nature Microbiology","id":"I</w:instrText>
      </w:r>
      <w:r w:rsidR="00326B66" w:rsidRPr="001D22A8">
        <w:rPr>
          <w:lang w:val="en-US"/>
          <w:rPrChange w:id="6121" w:author="Holomarine group" w:date="2019-08-23T11:39:00Z">
            <w:rPr/>
          </w:rPrChange>
        </w:rPr>
        <w:instrText>TEM-1","issue":"9","issued":{"date-parts":[["2017","8","24"]]},"page":"17121","publisher":"Nature Publishing Group","title":"Stress and stability: applying the Anna Karenina principle to animal microbiomes","type":"article-journal","volume":"2"},"uris":["http://www.mendeley.com/documents/?uuid=5e1bc7b0-edd6-3f92-873f-8c0386374fdc"]}],"mendeley":{"formattedCitation":"(Zaneveld &lt;i&gt;et al.&lt;/i&gt; 2017)","plainTextFormattedCitation":"(Zaneveld et al. 2017)","previouslyFormattedCitation":"(Zaneveld &lt;i&gt;et al.&lt;/i&gt; 201</w:instrText>
      </w:r>
      <w:r w:rsidR="00326B66" w:rsidRPr="001D22A8">
        <w:rPr>
          <w:rFonts w:eastAsia="Times New Roman" w:cs="Times New Roman"/>
          <w:szCs w:val="24"/>
          <w:lang w:val="en-US"/>
          <w:rPrChange w:id="6122" w:author="Holomarine group" w:date="2019-08-23T11:39:00Z">
            <w:rPr/>
          </w:rPrChange>
        </w:rPr>
        <w:instrText>7)"},"properties":{"noteIndex":0},"schema":"https://github.com/citation-style-language/schema/raw/master/csl-citation.json"}</w:instrText>
      </w:r>
      <w:r w:rsidR="00CC43E7" w:rsidRPr="001D22A8">
        <w:rPr>
          <w:lang w:val="en-US"/>
          <w:rPrChange w:id="6123" w:author="Holomarine group" w:date="2019-08-23T11:39:00Z">
            <w:rPr/>
          </w:rPrChange>
        </w:rPr>
        <w:fldChar w:fldCharType="separate"/>
      </w:r>
      <w:r w:rsidR="00CC43E7" w:rsidRPr="001D22A8">
        <w:rPr>
          <w:lang w:val="en-US"/>
          <w:rPrChange w:id="6124" w:author="Holomarine group" w:date="2019-08-23T11:39:00Z">
            <w:rPr/>
          </w:rPrChange>
        </w:rPr>
        <w:t>(Zaneveld</w:t>
      </w:r>
      <w:r w:rsidR="00F169CA">
        <w:rPr>
          <w:lang w:val="en-US"/>
          <w:rPrChange w:id="6125" w:author="Holomarine group" w:date="2019-08-23T11:39:00Z">
            <w:rPr/>
          </w:rPrChange>
        </w:rPr>
        <w:t xml:space="preserve"> </w:t>
      </w:r>
      <w:r w:rsidR="00CC43E7" w:rsidRPr="001D22A8">
        <w:rPr>
          <w:i/>
          <w:lang w:val="en-US"/>
          <w:rPrChange w:id="6126" w:author="Holomarine group" w:date="2019-08-23T11:39:00Z">
            <w:rPr>
              <w:i/>
            </w:rPr>
          </w:rPrChange>
        </w:rPr>
        <w:t>et</w:t>
      </w:r>
      <w:r w:rsidR="00F169CA">
        <w:rPr>
          <w:i/>
          <w:lang w:val="en-US"/>
          <w:rPrChange w:id="6127" w:author="Holomarine group" w:date="2019-08-23T11:39:00Z">
            <w:rPr>
              <w:i/>
            </w:rPr>
          </w:rPrChange>
        </w:rPr>
        <w:t xml:space="preserve"> </w:t>
      </w:r>
      <w:r w:rsidR="00CC43E7" w:rsidRPr="001D22A8">
        <w:rPr>
          <w:i/>
          <w:lang w:val="en-US"/>
          <w:rPrChange w:id="6128" w:author="Holomarine group" w:date="2019-08-23T11:39:00Z">
            <w:rPr>
              <w:i/>
            </w:rPr>
          </w:rPrChange>
        </w:rPr>
        <w:t>al.</w:t>
      </w:r>
      <w:r w:rsidR="00F169CA">
        <w:rPr>
          <w:lang w:val="en-US"/>
          <w:rPrChange w:id="6129" w:author="Holomarine group" w:date="2019-08-23T11:39:00Z">
            <w:rPr/>
          </w:rPrChange>
        </w:rPr>
        <w:t xml:space="preserve"> </w:t>
      </w:r>
      <w:r w:rsidR="00CC43E7" w:rsidRPr="001D22A8">
        <w:rPr>
          <w:lang w:val="en-US"/>
          <w:rPrChange w:id="6130" w:author="Holomarine group" w:date="2019-08-23T11:39:00Z">
            <w:rPr/>
          </w:rPrChange>
        </w:rPr>
        <w:t>2017)</w:t>
      </w:r>
      <w:r w:rsidR="00CC43E7" w:rsidRPr="001D22A8">
        <w:rPr>
          <w:lang w:val="en-US"/>
          <w:rPrChange w:id="6131" w:author="Holomarine group" w:date="2019-08-23T11:39:00Z">
            <w:rPr/>
          </w:rPrChange>
        </w:rPr>
        <w:fldChar w:fldCharType="end"/>
      </w:r>
      <w:r w:rsidR="0061095C" w:rsidRPr="001D22A8">
        <w:rPr>
          <w:lang w:val="en-US"/>
          <w:rPrChange w:id="6132" w:author="Holomarine group" w:date="2019-08-23T11:39:00Z">
            <w:rPr/>
          </w:rPrChange>
        </w:rPr>
        <w:t>,</w:t>
      </w:r>
      <w:r w:rsidR="00F169CA">
        <w:rPr>
          <w:lang w:val="en-US"/>
          <w:rPrChange w:id="6133" w:author="Holomarine group" w:date="2019-08-23T11:39:00Z">
            <w:rPr/>
          </w:rPrChange>
        </w:rPr>
        <w:t xml:space="preserve"> </w:t>
      </w:r>
      <w:r w:rsidR="008D2BF0" w:rsidRPr="001D22A8">
        <w:rPr>
          <w:lang w:val="en-US"/>
          <w:rPrChange w:id="6134" w:author="Holomarine group" w:date="2019-08-23T11:39:00Z">
            <w:rPr/>
          </w:rPrChange>
        </w:rPr>
        <w:t>although</w:t>
      </w:r>
      <w:r w:rsidR="00F169CA">
        <w:rPr>
          <w:lang w:val="en-US"/>
          <w:rPrChange w:id="6135" w:author="Holomarine group" w:date="2019-08-23T11:39:00Z">
            <w:rPr/>
          </w:rPrChange>
        </w:rPr>
        <w:t xml:space="preserve"> </w:t>
      </w:r>
      <w:r w:rsidR="008D2BF0" w:rsidRPr="001D22A8">
        <w:rPr>
          <w:lang w:val="en-US"/>
          <w:rPrChange w:id="6136" w:author="Holomarine group" w:date="2019-08-23T11:39:00Z">
            <w:rPr/>
          </w:rPrChange>
        </w:rPr>
        <w:t>there</w:t>
      </w:r>
      <w:r w:rsidR="00F169CA">
        <w:rPr>
          <w:lang w:val="en-US"/>
          <w:rPrChange w:id="6137" w:author="Holomarine group" w:date="2019-08-23T11:39:00Z">
            <w:rPr/>
          </w:rPrChange>
        </w:rPr>
        <w:t xml:space="preserve"> </w:t>
      </w:r>
      <w:r w:rsidR="008D2BF0" w:rsidRPr="001D22A8">
        <w:rPr>
          <w:lang w:val="en-US"/>
          <w:rPrChange w:id="6138" w:author="Holomarine group" w:date="2019-08-23T11:39:00Z">
            <w:rPr/>
          </w:rPrChange>
        </w:rPr>
        <w:t>are</w:t>
      </w:r>
      <w:r w:rsidR="00F169CA">
        <w:rPr>
          <w:lang w:val="en-US"/>
          <w:rPrChange w:id="6139" w:author="Holomarine group" w:date="2019-08-23T11:39:00Z">
            <w:rPr/>
          </w:rPrChange>
        </w:rPr>
        <w:t xml:space="preserve"> </w:t>
      </w:r>
      <w:r w:rsidR="008D2BF0" w:rsidRPr="001D22A8">
        <w:rPr>
          <w:lang w:val="en-US"/>
          <w:rPrChange w:id="6140" w:author="Holomarine group" w:date="2019-08-23T11:39:00Z">
            <w:rPr/>
          </w:rPrChange>
        </w:rPr>
        <w:t>exceptions</w:t>
      </w:r>
      <w:r w:rsidR="00F169CA">
        <w:rPr>
          <w:lang w:val="en-US"/>
          <w:rPrChange w:id="6141" w:author="Holomarine group" w:date="2019-08-23T11:39:00Z">
            <w:rPr/>
          </w:rPrChange>
        </w:rPr>
        <w:t xml:space="preserve"> </w:t>
      </w:r>
      <w:r w:rsidR="008D2BF0" w:rsidRPr="001D22A8">
        <w:rPr>
          <w:lang w:val="en-US"/>
          <w:rPrChange w:id="6142" w:author="Holomarine group" w:date="2019-08-23T11:39:00Z">
            <w:rPr/>
          </w:rPrChange>
        </w:rPr>
        <w:t>to</w:t>
      </w:r>
      <w:r w:rsidR="00F169CA">
        <w:rPr>
          <w:lang w:val="en-US"/>
          <w:rPrChange w:id="6143" w:author="Holomarine group" w:date="2019-08-23T11:39:00Z">
            <w:rPr/>
          </w:rPrChange>
        </w:rPr>
        <w:t xml:space="preserve"> </w:t>
      </w:r>
      <w:r w:rsidR="008D2BF0" w:rsidRPr="001D22A8">
        <w:rPr>
          <w:lang w:val="en-US"/>
          <w:rPrChange w:id="6144" w:author="Holomarine group" w:date="2019-08-23T11:39:00Z">
            <w:rPr/>
          </w:rPrChange>
        </w:rPr>
        <w:t>this</w:t>
      </w:r>
      <w:r w:rsidR="00F169CA">
        <w:rPr>
          <w:lang w:val="en-US"/>
          <w:rPrChange w:id="6145" w:author="Holomarine group" w:date="2019-08-23T11:39:00Z">
            <w:rPr/>
          </w:rPrChange>
        </w:rPr>
        <w:t xml:space="preserve"> </w:t>
      </w:r>
      <w:r w:rsidR="008D2BF0" w:rsidRPr="001D22A8">
        <w:rPr>
          <w:lang w:val="en-US"/>
          <w:rPrChange w:id="6146" w:author="Holomarine group" w:date="2019-08-23T11:39:00Z">
            <w:rPr/>
          </w:rPrChange>
        </w:rPr>
        <w:t>rule</w:t>
      </w:r>
      <w:r w:rsidR="00F169CA">
        <w:rPr>
          <w:lang w:val="en-US"/>
          <w:rPrChange w:id="6147" w:author="Holomarine group" w:date="2019-08-23T11:39:00Z">
            <w:rPr/>
          </w:rPrChange>
        </w:rPr>
        <w:t xml:space="preserve"> </w:t>
      </w:r>
      <w:del w:id="6148" w:author="Holomarine group" w:date="2019-08-23T11:39:00Z">
        <w:r w:rsidR="0061095C" w:rsidRPr="00CC3775">
          <w:fldChar w:fldCharType="begin" w:fldLock="1"/>
        </w:r>
        <w:r w:rsidR="00185F3B" w:rsidRPr="00CC3775">
          <w:delInstrText>ADDIN CSL_CITATION {"citationItems":[{"id":"ITEM-1","itemData":{"DOI":"10.1111/1462-2920.12972","ISBN":"1462-2920 (Electronic)\\r1462-2912 (Linking)","ISSN":"14622920","PMID":"26148974","abstract":"Interactions between hosts and associated microbialcommunities can fundamentally shape the develop-ment and ecology of ‘holobionts’, from humans tomarine habitat-forming organisms such as seaweeds.In marine systems, planktonic microbial communitystructure is mainly driven by geography and relatedenvironmental factors, but the large-scale drivers ofhost-associated microbial communities are largelyunknown. Using 16S-rRNA gene sequencing, wecharacterized 260 seaweed-associated bacterial andarchaeal communities on the kelpEcklonia radiatafrom three biogeographical provinces spanning 10°of latitude and 35° of longitude across the Australiancontinent. These phylogenetically and taxonomicallydiverse communities were more strongly and consist-ently associated with host condition than geographi-cal location or environmental variables, and a ‘core’microbial community characteristic of healthy kelpsappears to be lost when hosts become stressed.Microbial communities on stressed individuals weremore similar to each other among locations thanthose on healthy hosts. In contrast to biogeographi-cal patterns of planktonic marine microbial communi-ties, host traits emerge as critical determinants ofassociated microbial community structure of theseholobionts, even at a continental scale.","author":[{"dropping-particle":"","family":"Marzinelli","given":"Ezequiel M.","non-dropping-particle":"","parse-names":false,"suffix":""},{"dropping-particle":"","family":"Campbell","given":"Alexandra H.","non-dropping-particle":"","parse-names":false,"suffix":""},{"dropping-particle":"","family":"Zozaya Valdes","given":"Enrique","non-dropping-particle":"","parse-names":false,"suffix":""},{"dropping-particle":"","family":"Vergés","given":"Adriana","non-dropping-particle":"","parse-names":false,"suffix":""},{"dropping-particle":"","family":"Nielsen","given":"Shaun","non-dropping-particle":"","parse-names":false,"suffix":""},{"dropping-particle":"","family":"Wernberg","given":"Thomas","non-dropping-particle":"","parse-names":false,"suffix":""},{"dropping-particle":"","family":"Bettignies","given":"Thibaut","non-dropping-particle":"de","parse-names":false,"suffix":""},{"dropping-particle":"","family":"Bennett","given":"Scott","non-dropping-particle":"","parse-names":false,"suffix":""},{"dropping-particle":"","family":"Caporaso","given":"J. Gregory","non-dropping-particle":"","parse-names":false,"suffix":""},{"dropping-particle":"","family":"Thomas","given":"Torsten","non-dropping-particle":"","parse-names":false,"suffix":""},{"dropping-particle":"","family":"Steinberg","given":"Peter D.","non-dropping-particle":"","parse-names":false,"suffix":""}],"container-title":"Environmental Microbiology","id":"ITEM-1","issue":"10","issued":{"date-parts":[["2015","10"]]},"page":"4078-4088","publisher":"Wiley/Blackwell (10.1111)","title":"Continental-scale variation in seaweed host-associated bacterial communities is a function of host condition, not geography","type":"article-journal","volume":"17"},"uris":["http://www.mendeley.com/documents/?uuid=daeb5c78-568e-3c35-9028-7c33d3346d8b"]}],"mendeley":{"formattedCitation":"(Marzinelli &lt;i&gt;et al.&lt;/i&gt; 2015)","manualFormatting":"(e.g., Marzinelli et al. 2015)","plainTextFormattedCitation":"(Marzinelli et al. 2015)","previouslyFormattedCitation":"(Marzinelli &lt;i&gt;et al.&lt;/i&gt; 2015)"},"properties":{"noteIndex":0},"schema":"https://github.com/citation-style-language/schema/raw/master/csl-citation.json"}</w:delInstrText>
        </w:r>
        <w:r w:rsidR="0061095C" w:rsidRPr="00CC3775">
          <w:fldChar w:fldCharType="separate"/>
        </w:r>
        <w:r w:rsidR="008D2BF0" w:rsidRPr="00CC3775">
          <w:rPr>
            <w:noProof/>
          </w:rPr>
          <w:delText>(</w:delText>
        </w:r>
        <w:r w:rsidR="008D2BF0" w:rsidRPr="00CC3775">
          <w:rPr>
            <w:i/>
            <w:noProof/>
          </w:rPr>
          <w:delText>e.g.</w:delText>
        </w:r>
        <w:r w:rsidR="008D2BF0" w:rsidRPr="00CC3775">
          <w:rPr>
            <w:noProof/>
          </w:rPr>
          <w:delText xml:space="preserve">, Marzinelli </w:delText>
        </w:r>
        <w:r w:rsidR="008D2BF0" w:rsidRPr="00CC3775">
          <w:rPr>
            <w:i/>
            <w:noProof/>
          </w:rPr>
          <w:delText>et al.</w:delText>
        </w:r>
        <w:r w:rsidR="008D2BF0" w:rsidRPr="00CC3775">
          <w:rPr>
            <w:noProof/>
          </w:rPr>
          <w:delText xml:space="preserve"> 2015)</w:delText>
        </w:r>
        <w:r w:rsidR="0061095C" w:rsidRPr="00CC3775">
          <w:fldChar w:fldCharType="end"/>
        </w:r>
      </w:del>
      <w:ins w:id="6149" w:author="Holomarine group" w:date="2019-08-23T11:39:00Z">
        <w:r w:rsidR="0061095C" w:rsidRPr="001D22A8">
          <w:rPr>
            <w:lang w:val="en-US"/>
          </w:rPr>
          <w:fldChar w:fldCharType="begin" w:fldLock="1"/>
        </w:r>
        <w:r w:rsidR="00664064" w:rsidRPr="001D22A8">
          <w:rPr>
            <w:lang w:val="en-US"/>
          </w:rPr>
          <w:instrText>ADDIN CSL_CITATION {"citationItems":[{"id":"ITEM-1","itemData":{"DOI":"10.1111/1462-2920.12972","ISBN":"1462-2920 (Electronic)\\r1462-2912 (Linking)","ISSN":"14622920","PMID":"26148974","abstract":"Interactions between hosts and associated microbialcommunities can fundamentally shape the develop-ment and ecology of ‘holobionts’, from humans tomarine habitat-forming organisms such as seaweeds.In marine systems, planktonic microbial communitystructure is mainly driven by geography and relatedenvironmental factors, but the large-scale drivers ofhost-associated microbial communities are largelyunknown. Using 16S-rRNA gene sequencing, wecharacterized 260 seaweed-associated bacterial andarchaeal communities on the kelpEcklonia radiatafrom three biogeographical provinces spanning 10°of latitude and 35° of longitude across the Australiancontinent. These phylogenetically and taxonomicallydiverse communities were more strongly and consist-ently associated with host condition than geographi-cal location or environmental variables, and a ‘core’microbial community characteristic of healthy kelpsappears to be lost when hosts become stressed.Microbial communities on stressed individuals weremore similar to each other among locations thanthose on healthy hosts. In contrast to biogeographi-cal patterns of planktonic marine microbial communi-ties, host traits emerge as critical determinants ofassociated microbial community structure of theseholobionts, even at a continental scale.","author":[{"dropping-particle":"","family":"Marzinelli","given":"Ezequiel M.","non-dropping-particle":"","parse-names":false,"suffix":""},{"dropping-particle":"","family":"Campbell","given":"Alexandra H.","non-dropping-particle":"","parse-names":false,"suffix":""},{"dropping-particle":"","family":"Zozaya Valdes","given":"Enrique","non-dropping-particle":"","parse-names":false,"suffix":""},{"dropping-particle":"","family":"Vergés","given":"Adriana","non-dropping-particle":"","parse-names":false,"suffix":""},{"dropping-particle":"","family":"Nielsen","given":"Shaun","non-dropping-particle":"","parse-names":false,"suffix":""},{"dropping-particle":"","family":"Wernberg","given":"Thomas","non-dropping-particle":"","parse-names":false,"suffix":""},{"dropping-particle":"","family":"Bettignies","given":"Thibaut","non-dropping-particle":"de","parse-names":false,"suffix":""},{"dropping-particle":"","family":"Bennett","given":"Scott","non-dropping-particle":"","parse-names":false,"suffix":""},{"dropping-particle":"","family":"Caporaso","given":"J. Gregory","non-dropping-particle":"","parse-names":false,"suffix":""},{"dropping-particle":"","family":"Thomas","given":"Torsten","non-dropping-particle":"","parse-names":false,"suffix":""},{"dropping-particle":"","family":"Steinberg","given":"Peter D.","non-dropping-particle":"","parse-names":false,"suffix":""}],"container-title":"Environmental Microbiology","id":"ITEM-1","issue":"10","issued":{"date-parts":[["2015","10"]]},"page":"4078-4088","publisher":"Wiley/Blackwell (10.1111)","title":"Continental-scale variation in seaweed host-associated bacterial communities is a function of host condition, not geography","type":"article-journal","volume":"17"},"uris":["http://www.mendeley.com/documents/?uuid=daeb5c78-568e-3c35-9028-7c33d3346d8b"]}],"mendeley":{"formattedCitation":"(Marzinelli &lt;i&gt;et al.&lt;/i&gt; 2015)","manualFormatting":"(e.g. Marzinelli et al. 2015)","plainTextFormattedCitation":"(Marzinelli et al. 2015)","previouslyFormattedCitation":"(Marzinelli &lt;i&gt;et al.&lt;/i&gt; 2015)"},"properties":{"noteIndex":0},"schema":"https://github.com/citation-style-language/schema/raw/master/csl-citation.json"}</w:instrText>
        </w:r>
        <w:r w:rsidR="0061095C" w:rsidRPr="001D22A8">
          <w:rPr>
            <w:lang w:val="en-US"/>
          </w:rPr>
          <w:fldChar w:fldCharType="separate"/>
        </w:r>
        <w:r w:rsidR="008D2BF0" w:rsidRPr="001D22A8">
          <w:rPr>
            <w:noProof/>
            <w:lang w:val="en-US"/>
          </w:rPr>
          <w:t>(</w:t>
        </w:r>
        <w:r w:rsidR="008D2BF0" w:rsidRPr="001D22A8">
          <w:rPr>
            <w:i/>
            <w:noProof/>
            <w:lang w:val="en-US"/>
          </w:rPr>
          <w:t>e.g.</w:t>
        </w:r>
        <w:r w:rsidR="00F169CA">
          <w:rPr>
            <w:noProof/>
            <w:lang w:val="en-US"/>
          </w:rPr>
          <w:t xml:space="preserve"> </w:t>
        </w:r>
        <w:r w:rsidR="008D2BF0" w:rsidRPr="001D22A8">
          <w:rPr>
            <w:noProof/>
            <w:lang w:val="en-US"/>
          </w:rPr>
          <w:t>Marzinelli</w:t>
        </w:r>
        <w:r w:rsidR="00F169CA">
          <w:rPr>
            <w:noProof/>
            <w:lang w:val="en-US"/>
          </w:rPr>
          <w:t xml:space="preserve"> </w:t>
        </w:r>
        <w:r w:rsidR="008D2BF0" w:rsidRPr="001D22A8">
          <w:rPr>
            <w:i/>
            <w:noProof/>
            <w:lang w:val="en-US"/>
          </w:rPr>
          <w:t>et</w:t>
        </w:r>
        <w:r w:rsidR="00F169CA">
          <w:rPr>
            <w:i/>
            <w:noProof/>
            <w:lang w:val="en-US"/>
          </w:rPr>
          <w:t xml:space="preserve"> </w:t>
        </w:r>
        <w:r w:rsidR="008D2BF0" w:rsidRPr="001D22A8">
          <w:rPr>
            <w:i/>
            <w:noProof/>
            <w:lang w:val="en-US"/>
          </w:rPr>
          <w:t>al.</w:t>
        </w:r>
        <w:r w:rsidR="00F169CA">
          <w:rPr>
            <w:noProof/>
            <w:lang w:val="en-US"/>
          </w:rPr>
          <w:t xml:space="preserve"> </w:t>
        </w:r>
        <w:r w:rsidR="008D2BF0" w:rsidRPr="001D22A8">
          <w:rPr>
            <w:noProof/>
            <w:lang w:val="en-US"/>
          </w:rPr>
          <w:t>2015)</w:t>
        </w:r>
        <w:r w:rsidR="0061095C" w:rsidRPr="001D22A8">
          <w:rPr>
            <w:lang w:val="en-US"/>
          </w:rPr>
          <w:fldChar w:fldCharType="end"/>
        </w:r>
      </w:ins>
      <w:r w:rsidR="008E1E9D" w:rsidRPr="001D22A8">
        <w:rPr>
          <w:lang w:val="en-US"/>
          <w:rPrChange w:id="6150" w:author="Holomarine group" w:date="2019-08-23T11:39:00Z">
            <w:rPr/>
          </w:rPrChange>
        </w:rPr>
        <w:t>.</w:t>
      </w:r>
      <w:r w:rsidR="00F169CA">
        <w:rPr>
          <w:lang w:val="en-US"/>
          <w:rPrChange w:id="6151" w:author="Holomarine group" w:date="2019-08-23T11:39:00Z">
            <w:rPr/>
          </w:rPrChange>
        </w:rPr>
        <w:t xml:space="preserve"> </w:t>
      </w:r>
      <w:r w:rsidR="00E05DE3" w:rsidRPr="001D22A8">
        <w:rPr>
          <w:lang w:val="en-US"/>
          <w:rPrChange w:id="6152" w:author="Holomarine group" w:date="2019-08-23T11:39:00Z">
            <w:rPr/>
          </w:rPrChange>
        </w:rPr>
        <w:t>A</w:t>
      </w:r>
      <w:r w:rsidR="00F169CA">
        <w:rPr>
          <w:lang w:val="en-US"/>
          <w:rPrChange w:id="6153" w:author="Holomarine group" w:date="2019-08-23T11:39:00Z">
            <w:rPr/>
          </w:rPrChange>
        </w:rPr>
        <w:t xml:space="preserve"> </w:t>
      </w:r>
      <w:r w:rsidR="00E05DE3" w:rsidRPr="001D22A8">
        <w:rPr>
          <w:lang w:val="en-US"/>
          <w:rPrChange w:id="6154" w:author="Holomarine group" w:date="2019-08-23T11:39:00Z">
            <w:rPr/>
          </w:rPrChange>
        </w:rPr>
        <w:t>specific</w:t>
      </w:r>
      <w:r w:rsidR="00F169CA">
        <w:rPr>
          <w:lang w:val="en-US"/>
          <w:rPrChange w:id="6155" w:author="Holomarine group" w:date="2019-08-23T11:39:00Z">
            <w:rPr/>
          </w:rPrChange>
        </w:rPr>
        <w:t xml:space="preserve"> </w:t>
      </w:r>
      <w:r w:rsidR="00E05DE3" w:rsidRPr="001D22A8">
        <w:rPr>
          <w:lang w:val="en-US"/>
          <w:rPrChange w:id="6156" w:author="Holomarine group" w:date="2019-08-23T11:39:00Z">
            <w:rPr/>
          </w:rPrChange>
        </w:rPr>
        <w:t>case</w:t>
      </w:r>
      <w:r w:rsidR="00F169CA">
        <w:rPr>
          <w:lang w:val="en-US"/>
          <w:rPrChange w:id="6157" w:author="Holomarine group" w:date="2019-08-23T11:39:00Z">
            <w:rPr/>
          </w:rPrChange>
        </w:rPr>
        <w:t xml:space="preserve"> </w:t>
      </w:r>
      <w:r w:rsidR="00E05DE3" w:rsidRPr="001D22A8">
        <w:rPr>
          <w:lang w:val="en-US"/>
          <w:rPrChange w:id="6158" w:author="Holomarine group" w:date="2019-08-23T11:39:00Z">
            <w:rPr/>
          </w:rPrChange>
        </w:rPr>
        <w:t>of</w:t>
      </w:r>
      <w:r w:rsidR="00F169CA">
        <w:rPr>
          <w:lang w:val="en-US"/>
          <w:rPrChange w:id="6159" w:author="Holomarine group" w:date="2019-08-23T11:39:00Z">
            <w:rPr/>
          </w:rPrChange>
        </w:rPr>
        <w:t xml:space="preserve"> </w:t>
      </w:r>
      <w:r w:rsidR="00E05DE3" w:rsidRPr="001D22A8">
        <w:rPr>
          <w:lang w:val="en-US"/>
          <w:rPrChange w:id="6160" w:author="Holomarine group" w:date="2019-08-23T11:39:00Z">
            <w:rPr/>
          </w:rPrChange>
        </w:rPr>
        <w:t>dysbiosis</w:t>
      </w:r>
      <w:r w:rsidR="00F169CA">
        <w:rPr>
          <w:lang w:val="en-US"/>
          <w:rPrChange w:id="6161" w:author="Holomarine group" w:date="2019-08-23T11:39:00Z">
            <w:rPr/>
          </w:rPrChange>
        </w:rPr>
        <w:t xml:space="preserve"> </w:t>
      </w:r>
      <w:r w:rsidR="00E05DE3" w:rsidRPr="001D22A8">
        <w:rPr>
          <w:lang w:val="en-US"/>
          <w:rPrChange w:id="6162" w:author="Holomarine group" w:date="2019-08-23T11:39:00Z">
            <w:rPr/>
          </w:rPrChange>
        </w:rPr>
        <w:t>is</w:t>
      </w:r>
      <w:r w:rsidR="00F169CA">
        <w:rPr>
          <w:lang w:val="en-US"/>
          <w:rPrChange w:id="6163" w:author="Holomarine group" w:date="2019-08-23T11:39:00Z">
            <w:rPr/>
          </w:rPrChange>
        </w:rPr>
        <w:t xml:space="preserve"> </w:t>
      </w:r>
      <w:r w:rsidR="00E05DE3" w:rsidRPr="001D22A8">
        <w:rPr>
          <w:lang w:val="en-US"/>
          <w:rPrChange w:id="6164" w:author="Holomarine group" w:date="2019-08-23T11:39:00Z">
            <w:rPr/>
          </w:rPrChange>
        </w:rPr>
        <w:t>the</w:t>
      </w:r>
      <w:r w:rsidR="00F169CA">
        <w:rPr>
          <w:lang w:val="en-US"/>
          <w:rPrChange w:id="6165" w:author="Holomarine group" w:date="2019-08-23T11:39:00Z">
            <w:rPr/>
          </w:rPrChange>
        </w:rPr>
        <w:t xml:space="preserve"> </w:t>
      </w:r>
      <w:r w:rsidR="00E05DE3" w:rsidRPr="001D22A8">
        <w:rPr>
          <w:lang w:val="en-US"/>
          <w:rPrChange w:id="6166" w:author="Holomarine group" w:date="2019-08-23T11:39:00Z">
            <w:rPr/>
          </w:rPrChange>
        </w:rPr>
        <w:t>so-called</w:t>
      </w:r>
      <w:r w:rsidR="00F169CA">
        <w:rPr>
          <w:lang w:val="en-US"/>
          <w:rPrChange w:id="6167" w:author="Holomarine group" w:date="2019-08-23T11:39:00Z">
            <w:rPr/>
          </w:rPrChange>
        </w:rPr>
        <w:t xml:space="preserve"> </w:t>
      </w:r>
      <w:r w:rsidR="00E05DE3" w:rsidRPr="001D22A8">
        <w:rPr>
          <w:lang w:val="en-US"/>
          <w:rPrChange w:id="6168" w:author="Holomarine group" w:date="2019-08-23T11:39:00Z">
            <w:rPr/>
          </w:rPrChange>
        </w:rPr>
        <w:t>“</w:t>
      </w:r>
      <w:r w:rsidR="00E05DE3" w:rsidRPr="001D22A8">
        <w:rPr>
          <w:b/>
          <w:lang w:val="en-US"/>
          <w:rPrChange w:id="6169" w:author="Holomarine group" w:date="2019-08-23T11:39:00Z">
            <w:rPr/>
          </w:rPrChange>
        </w:rPr>
        <w:t>Rasputin</w:t>
      </w:r>
      <w:r w:rsidR="00F169CA">
        <w:rPr>
          <w:b/>
          <w:lang w:val="en-US"/>
          <w:rPrChange w:id="6170" w:author="Holomarine group" w:date="2019-08-23T11:39:00Z">
            <w:rPr/>
          </w:rPrChange>
        </w:rPr>
        <w:t xml:space="preserve"> </w:t>
      </w:r>
      <w:r w:rsidR="00E05DE3" w:rsidRPr="001D22A8">
        <w:rPr>
          <w:b/>
          <w:lang w:val="en-US"/>
          <w:rPrChange w:id="6171" w:author="Holomarine group" w:date="2019-08-23T11:39:00Z">
            <w:rPr/>
          </w:rPrChange>
        </w:rPr>
        <w:t>effect</w:t>
      </w:r>
      <w:r w:rsidR="00E05DE3" w:rsidRPr="001D22A8">
        <w:rPr>
          <w:lang w:val="en-US"/>
          <w:rPrChange w:id="6172" w:author="Holomarine group" w:date="2019-08-23T11:39:00Z">
            <w:rPr/>
          </w:rPrChange>
        </w:rPr>
        <w:t>”</w:t>
      </w:r>
      <w:r w:rsidR="00F169CA">
        <w:rPr>
          <w:lang w:val="en-US"/>
          <w:rPrChange w:id="6173" w:author="Holomarine group" w:date="2019-08-23T11:39:00Z">
            <w:rPr/>
          </w:rPrChange>
        </w:rPr>
        <w:t xml:space="preserve"> </w:t>
      </w:r>
      <w:r w:rsidR="00485806" w:rsidRPr="001D22A8">
        <w:rPr>
          <w:lang w:val="en-US"/>
          <w:rPrChange w:id="6174" w:author="Holomarine group" w:date="2019-08-23T11:39:00Z">
            <w:rPr/>
          </w:rPrChange>
        </w:rPr>
        <w:t>where</w:t>
      </w:r>
      <w:r w:rsidR="00F169CA">
        <w:rPr>
          <w:lang w:val="en-US"/>
          <w:rPrChange w:id="6175" w:author="Holomarine group" w:date="2019-08-23T11:39:00Z">
            <w:rPr/>
          </w:rPrChange>
        </w:rPr>
        <w:t xml:space="preserve"> </w:t>
      </w:r>
      <w:r w:rsidR="00E05DE3" w:rsidRPr="001D22A8">
        <w:rPr>
          <w:lang w:val="en-US"/>
          <w:rPrChange w:id="6176" w:author="Holomarine group" w:date="2019-08-23T11:39:00Z">
            <w:rPr/>
          </w:rPrChange>
        </w:rPr>
        <w:t>benign</w:t>
      </w:r>
      <w:r w:rsidR="00F169CA">
        <w:rPr>
          <w:lang w:val="en-US"/>
          <w:rPrChange w:id="6177" w:author="Holomarine group" w:date="2019-08-23T11:39:00Z">
            <w:rPr/>
          </w:rPrChange>
        </w:rPr>
        <w:t xml:space="preserve"> </w:t>
      </w:r>
      <w:r w:rsidR="00E05DE3" w:rsidRPr="001D22A8">
        <w:rPr>
          <w:lang w:val="en-US"/>
          <w:rPrChange w:id="6178" w:author="Holomarine group" w:date="2019-08-23T11:39:00Z">
            <w:rPr/>
          </w:rPrChange>
        </w:rPr>
        <w:t>endosymbionts</w:t>
      </w:r>
      <w:r w:rsidR="00F169CA">
        <w:rPr>
          <w:lang w:val="en-US"/>
          <w:rPrChange w:id="6179" w:author="Holomarine group" w:date="2019-08-23T11:39:00Z">
            <w:rPr/>
          </w:rPrChange>
        </w:rPr>
        <w:t xml:space="preserve"> </w:t>
      </w:r>
      <w:r w:rsidR="00E05DE3" w:rsidRPr="001D22A8">
        <w:rPr>
          <w:lang w:val="en-US"/>
          <w:rPrChange w:id="6180" w:author="Holomarine group" w:date="2019-08-23T11:39:00Z">
            <w:rPr/>
          </w:rPrChange>
        </w:rPr>
        <w:t>opportunistically</w:t>
      </w:r>
      <w:r w:rsidR="00F169CA">
        <w:rPr>
          <w:lang w:val="en-US"/>
          <w:rPrChange w:id="6181" w:author="Holomarine group" w:date="2019-08-23T11:39:00Z">
            <w:rPr/>
          </w:rPrChange>
        </w:rPr>
        <w:t xml:space="preserve"> </w:t>
      </w:r>
      <w:r w:rsidR="00E05DE3" w:rsidRPr="001D22A8">
        <w:rPr>
          <w:lang w:val="en-US"/>
          <w:rPrChange w:id="6182" w:author="Holomarine group" w:date="2019-08-23T11:39:00Z">
            <w:rPr/>
          </w:rPrChange>
        </w:rPr>
        <w:t>become</w:t>
      </w:r>
      <w:r w:rsidR="00F169CA">
        <w:rPr>
          <w:lang w:val="en-US"/>
          <w:rPrChange w:id="6183" w:author="Holomarine group" w:date="2019-08-23T11:39:00Z">
            <w:rPr/>
          </w:rPrChange>
        </w:rPr>
        <w:t xml:space="preserve"> </w:t>
      </w:r>
      <w:r w:rsidR="00E05DE3" w:rsidRPr="001D22A8">
        <w:rPr>
          <w:lang w:val="en-US"/>
          <w:rPrChange w:id="6184" w:author="Holomarine group" w:date="2019-08-23T11:39:00Z">
            <w:rPr/>
          </w:rPrChange>
        </w:rPr>
        <w:t>detrimental</w:t>
      </w:r>
      <w:r w:rsidR="00F169CA">
        <w:rPr>
          <w:lang w:val="en-US"/>
          <w:rPrChange w:id="6185" w:author="Holomarine group" w:date="2019-08-23T11:39:00Z">
            <w:rPr/>
          </w:rPrChange>
        </w:rPr>
        <w:t xml:space="preserve"> </w:t>
      </w:r>
      <w:r w:rsidR="00E05DE3" w:rsidRPr="001D22A8">
        <w:rPr>
          <w:lang w:val="en-US"/>
          <w:rPrChange w:id="6186" w:author="Holomarine group" w:date="2019-08-23T11:39:00Z">
            <w:rPr/>
          </w:rPrChange>
        </w:rPr>
        <w:t>to</w:t>
      </w:r>
      <w:r w:rsidR="00F169CA">
        <w:rPr>
          <w:lang w:val="en-US"/>
          <w:rPrChange w:id="6187" w:author="Holomarine group" w:date="2019-08-23T11:39:00Z">
            <w:rPr/>
          </w:rPrChange>
        </w:rPr>
        <w:t xml:space="preserve"> </w:t>
      </w:r>
      <w:r w:rsidR="00E05DE3" w:rsidRPr="001D22A8">
        <w:rPr>
          <w:lang w:val="en-US"/>
          <w:rPrChange w:id="6188" w:author="Holomarine group" w:date="2019-08-23T11:39:00Z">
            <w:rPr/>
          </w:rPrChange>
        </w:rPr>
        <w:t>the</w:t>
      </w:r>
      <w:r w:rsidR="00F169CA">
        <w:rPr>
          <w:lang w:val="en-US"/>
          <w:rPrChange w:id="6189" w:author="Holomarine group" w:date="2019-08-23T11:39:00Z">
            <w:rPr/>
          </w:rPrChange>
        </w:rPr>
        <w:t xml:space="preserve"> </w:t>
      </w:r>
      <w:r w:rsidR="00E05DE3" w:rsidRPr="001D22A8">
        <w:rPr>
          <w:lang w:val="en-US"/>
          <w:rPrChange w:id="6190" w:author="Holomarine group" w:date="2019-08-23T11:39:00Z">
            <w:rPr/>
          </w:rPrChange>
        </w:rPr>
        <w:t>host</w:t>
      </w:r>
      <w:r w:rsidR="00F169CA">
        <w:rPr>
          <w:lang w:val="en-US"/>
          <w:rPrChange w:id="6191" w:author="Holomarine group" w:date="2019-08-23T11:39:00Z">
            <w:rPr/>
          </w:rPrChange>
        </w:rPr>
        <w:t xml:space="preserve"> </w:t>
      </w:r>
      <w:r w:rsidR="00E05DE3" w:rsidRPr="001D22A8">
        <w:rPr>
          <w:lang w:val="en-US"/>
          <w:rPrChange w:id="6192" w:author="Holomarine group" w:date="2019-08-23T11:39:00Z">
            <w:rPr/>
          </w:rPrChange>
        </w:rPr>
        <w:t>due</w:t>
      </w:r>
      <w:r w:rsidR="00F169CA">
        <w:rPr>
          <w:lang w:val="en-US"/>
          <w:rPrChange w:id="6193" w:author="Holomarine group" w:date="2019-08-23T11:39:00Z">
            <w:rPr/>
          </w:rPrChange>
        </w:rPr>
        <w:t xml:space="preserve"> </w:t>
      </w:r>
      <w:r w:rsidR="00E05DE3" w:rsidRPr="001D22A8">
        <w:rPr>
          <w:lang w:val="en-US"/>
          <w:rPrChange w:id="6194" w:author="Holomarine group" w:date="2019-08-23T11:39:00Z">
            <w:rPr/>
          </w:rPrChange>
        </w:rPr>
        <w:t>to</w:t>
      </w:r>
      <w:r w:rsidR="00F169CA">
        <w:rPr>
          <w:lang w:val="en-US"/>
          <w:rPrChange w:id="6195" w:author="Holomarine group" w:date="2019-08-23T11:39:00Z">
            <w:rPr/>
          </w:rPrChange>
        </w:rPr>
        <w:t xml:space="preserve"> </w:t>
      </w:r>
      <w:r w:rsidR="00E05DE3" w:rsidRPr="001D22A8">
        <w:rPr>
          <w:lang w:val="en-US"/>
          <w:rPrChange w:id="6196" w:author="Holomarine group" w:date="2019-08-23T11:39:00Z">
            <w:rPr/>
          </w:rPrChange>
        </w:rPr>
        <w:t>processes</w:t>
      </w:r>
      <w:r w:rsidR="00F169CA">
        <w:rPr>
          <w:lang w:val="en-US"/>
          <w:rPrChange w:id="6197" w:author="Holomarine group" w:date="2019-08-23T11:39:00Z">
            <w:rPr/>
          </w:rPrChange>
        </w:rPr>
        <w:t xml:space="preserve"> </w:t>
      </w:r>
      <w:r w:rsidR="00E05DE3" w:rsidRPr="001D22A8">
        <w:rPr>
          <w:lang w:val="en-US"/>
          <w:rPrChange w:id="6198" w:author="Holomarine group" w:date="2019-08-23T11:39:00Z">
            <w:rPr/>
          </w:rPrChange>
        </w:rPr>
        <w:t>such</w:t>
      </w:r>
      <w:r w:rsidR="00F169CA">
        <w:rPr>
          <w:lang w:val="en-US"/>
          <w:rPrChange w:id="6199" w:author="Holomarine group" w:date="2019-08-23T11:39:00Z">
            <w:rPr/>
          </w:rPrChange>
        </w:rPr>
        <w:t xml:space="preserve"> </w:t>
      </w:r>
      <w:r w:rsidR="00E05DE3" w:rsidRPr="001D22A8">
        <w:rPr>
          <w:lang w:val="en-US"/>
          <w:rPrChange w:id="6200" w:author="Holomarine group" w:date="2019-08-23T11:39:00Z">
            <w:rPr/>
          </w:rPrChange>
        </w:rPr>
        <w:t>as</w:t>
      </w:r>
      <w:r w:rsidR="00F169CA">
        <w:rPr>
          <w:lang w:val="en-US"/>
          <w:rPrChange w:id="6201" w:author="Holomarine group" w:date="2019-08-23T11:39:00Z">
            <w:rPr/>
          </w:rPrChange>
        </w:rPr>
        <w:t xml:space="preserve"> </w:t>
      </w:r>
      <w:r w:rsidR="00E05DE3" w:rsidRPr="001D22A8">
        <w:rPr>
          <w:lang w:val="en-US"/>
          <w:rPrChange w:id="6202" w:author="Holomarine group" w:date="2019-08-23T11:39:00Z">
            <w:rPr/>
          </w:rPrChange>
        </w:rPr>
        <w:t>reduction</w:t>
      </w:r>
      <w:r w:rsidR="00F169CA">
        <w:rPr>
          <w:lang w:val="en-US"/>
          <w:rPrChange w:id="6203" w:author="Holomarine group" w:date="2019-08-23T11:39:00Z">
            <w:rPr/>
          </w:rPrChange>
        </w:rPr>
        <w:t xml:space="preserve"> </w:t>
      </w:r>
      <w:r w:rsidR="000B7AB7" w:rsidRPr="001D22A8">
        <w:rPr>
          <w:lang w:val="en-US"/>
          <w:rPrChange w:id="6204" w:author="Holomarine group" w:date="2019-08-23T11:39:00Z">
            <w:rPr/>
          </w:rPrChange>
        </w:rPr>
        <w:t>in</w:t>
      </w:r>
      <w:r w:rsidR="00F169CA">
        <w:rPr>
          <w:lang w:val="en-US"/>
          <w:rPrChange w:id="6205" w:author="Holomarine group" w:date="2019-08-23T11:39:00Z">
            <w:rPr/>
          </w:rPrChange>
        </w:rPr>
        <w:t xml:space="preserve"> </w:t>
      </w:r>
      <w:r w:rsidR="00E05DE3" w:rsidRPr="001D22A8">
        <w:rPr>
          <w:lang w:val="en-US"/>
          <w:rPrChange w:id="6206" w:author="Holomarine group" w:date="2019-08-23T11:39:00Z">
            <w:rPr/>
          </w:rPrChange>
        </w:rPr>
        <w:t>immune</w:t>
      </w:r>
      <w:r w:rsidR="00F169CA">
        <w:rPr>
          <w:lang w:val="en-US"/>
          <w:rPrChange w:id="6207" w:author="Holomarine group" w:date="2019-08-23T11:39:00Z">
            <w:rPr/>
          </w:rPrChange>
        </w:rPr>
        <w:t xml:space="preserve"> </w:t>
      </w:r>
      <w:r w:rsidR="00E05DE3" w:rsidRPr="001D22A8">
        <w:rPr>
          <w:lang w:val="en-US"/>
          <w:rPrChange w:id="6208" w:author="Holomarine group" w:date="2019-08-23T11:39:00Z">
            <w:rPr/>
          </w:rPrChange>
        </w:rPr>
        <w:t>response</w:t>
      </w:r>
      <w:r w:rsidR="00F169CA">
        <w:rPr>
          <w:lang w:val="en-US"/>
          <w:rPrChange w:id="6209" w:author="Holomarine group" w:date="2019-08-23T11:39:00Z">
            <w:rPr/>
          </w:rPrChange>
        </w:rPr>
        <w:t xml:space="preserve"> </w:t>
      </w:r>
      <w:r w:rsidR="00E05DE3" w:rsidRPr="001D22A8">
        <w:rPr>
          <w:lang w:val="en-US"/>
          <w:rPrChange w:id="6210" w:author="Holomarine group" w:date="2019-08-23T11:39:00Z">
            <w:rPr/>
          </w:rPrChange>
        </w:rPr>
        <w:t>under</w:t>
      </w:r>
      <w:r w:rsidR="00F169CA">
        <w:rPr>
          <w:lang w:val="en-US"/>
          <w:rPrChange w:id="6211" w:author="Holomarine group" w:date="2019-08-23T11:39:00Z">
            <w:rPr/>
          </w:rPrChange>
        </w:rPr>
        <w:t xml:space="preserve"> </w:t>
      </w:r>
      <w:r w:rsidR="00E05DE3" w:rsidRPr="001D22A8">
        <w:rPr>
          <w:lang w:val="en-US"/>
          <w:rPrChange w:id="6212" w:author="Holomarine group" w:date="2019-08-23T11:39:00Z">
            <w:rPr/>
          </w:rPrChange>
        </w:rPr>
        <w:t>food</w:t>
      </w:r>
      <w:r w:rsidR="00F169CA">
        <w:rPr>
          <w:lang w:val="en-US"/>
          <w:rPrChange w:id="6213" w:author="Holomarine group" w:date="2019-08-23T11:39:00Z">
            <w:rPr/>
          </w:rPrChange>
        </w:rPr>
        <w:t xml:space="preserve"> </w:t>
      </w:r>
      <w:r w:rsidR="00E05DE3" w:rsidRPr="001D22A8">
        <w:rPr>
          <w:lang w:val="en-US"/>
          <w:rPrChange w:id="6214" w:author="Holomarine group" w:date="2019-08-23T11:39:00Z">
            <w:rPr/>
          </w:rPrChange>
        </w:rPr>
        <w:t>deprivation,</w:t>
      </w:r>
      <w:r w:rsidR="00F169CA">
        <w:rPr>
          <w:lang w:val="en-US"/>
          <w:rPrChange w:id="6215" w:author="Holomarine group" w:date="2019-08-23T11:39:00Z">
            <w:rPr/>
          </w:rPrChange>
        </w:rPr>
        <w:t xml:space="preserve"> </w:t>
      </w:r>
      <w:r w:rsidR="00E05DE3" w:rsidRPr="001D22A8">
        <w:rPr>
          <w:lang w:val="en-US"/>
          <w:rPrChange w:id="6216" w:author="Holomarine group" w:date="2019-08-23T11:39:00Z">
            <w:rPr/>
          </w:rPrChange>
        </w:rPr>
        <w:t>coinfections,</w:t>
      </w:r>
      <w:r w:rsidR="00F169CA">
        <w:rPr>
          <w:lang w:val="en-US"/>
          <w:rPrChange w:id="6217" w:author="Holomarine group" w:date="2019-08-23T11:39:00Z">
            <w:rPr/>
          </w:rPrChange>
        </w:rPr>
        <w:t xml:space="preserve"> </w:t>
      </w:r>
      <w:r w:rsidR="00E05DE3" w:rsidRPr="001D22A8">
        <w:rPr>
          <w:lang w:val="en-US"/>
          <w:rPrChange w:id="6218" w:author="Holomarine group" w:date="2019-08-23T11:39:00Z">
            <w:rPr/>
          </w:rPrChange>
        </w:rPr>
        <w:t>or</w:t>
      </w:r>
      <w:r w:rsidR="00F169CA">
        <w:rPr>
          <w:lang w:val="en-US"/>
          <w:rPrChange w:id="6219" w:author="Holomarine group" w:date="2019-08-23T11:39:00Z">
            <w:rPr/>
          </w:rPrChange>
        </w:rPr>
        <w:t xml:space="preserve"> </w:t>
      </w:r>
      <w:r w:rsidR="00E05DE3" w:rsidRPr="001D22A8">
        <w:rPr>
          <w:lang w:val="en-US"/>
          <w:rPrChange w:id="6220" w:author="Holomarine group" w:date="2019-08-23T11:39:00Z">
            <w:rPr/>
          </w:rPrChange>
        </w:rPr>
        <w:t>environmental</w:t>
      </w:r>
      <w:r w:rsidR="00F169CA">
        <w:rPr>
          <w:lang w:val="en-US"/>
          <w:rPrChange w:id="6221" w:author="Holomarine group" w:date="2019-08-23T11:39:00Z">
            <w:rPr/>
          </w:rPrChange>
        </w:rPr>
        <w:t xml:space="preserve"> </w:t>
      </w:r>
      <w:r w:rsidR="00E05DE3" w:rsidRPr="001D22A8">
        <w:rPr>
          <w:lang w:val="en-US"/>
          <w:rPrChange w:id="6222" w:author="Holomarine group" w:date="2019-08-23T11:39:00Z">
            <w:rPr/>
          </w:rPrChange>
        </w:rPr>
        <w:t>pressure</w:t>
      </w:r>
      <w:r w:rsidR="00F169CA">
        <w:rPr>
          <w:lang w:val="en-US"/>
          <w:rPrChange w:id="6223" w:author="Holomarine group" w:date="2019-08-23T11:39:00Z">
            <w:rPr/>
          </w:rPrChange>
        </w:rPr>
        <w:t xml:space="preserve"> </w:t>
      </w:r>
      <w:r w:rsidR="00E05DE3" w:rsidRPr="001D22A8">
        <w:rPr>
          <w:lang w:val="en-US"/>
          <w:rPrChange w:id="6224" w:author="Holomarine group" w:date="2019-08-23T11:39:00Z">
            <w:rPr/>
          </w:rPrChange>
        </w:rPr>
        <w:fldChar w:fldCharType="begin" w:fldLock="1"/>
      </w:r>
      <w:r w:rsidR="000C0E3E" w:rsidRPr="001D22A8">
        <w:rPr>
          <w:lang w:val="en-US"/>
          <w:rPrChange w:id="6225" w:author="Holomarine group" w:date="2019-08-23T11:39:00Z">
            <w:rPr/>
          </w:rPrChange>
        </w:rPr>
        <w:instrText>ADDIN CSL_CITATION {"citationItems":[{"id":"ITEM-1","itemData":{"DOI":"10.1007/978-3-319-28170-4_2","author":[{"dropping-particle":"","family":"Overstreet","given":"Robin M.","non-dropping-particle":"","parse-names":</w:instrText>
      </w:r>
      <w:r w:rsidR="000C0E3E" w:rsidRPr="001D22A8">
        <w:rPr>
          <w:lang w:val="en-US"/>
          <w:rPrChange w:id="6226" w:author="Holomarine group" w:date="2019-08-23T11:39:00Z">
            <w:rPr/>
          </w:rPrChange>
        </w:rPr>
        <w:instrText xml:space="preserve">false,"suffix":""},{"dropping-particle":"","family":"Lotz","given":"Jeffrey M.","non-dropping-particle":"","parse-names":false,"suffix":""}],"container-title":"The Rasputin Effect: When Commensals and Symbionts Become Parasitic","editor":[{"dropping-particle":"","family":"Hurst","given":"Christon J.","non-dropping-particle":"","parse-names":false,"suffix":""}],"id":"ITEM-1","issued":{"date-parts":[["2016"]]},"page":"27-64","publisher":"Springer, Cham","title":"Host–symbiont relationships: understanding the </w:instrText>
      </w:r>
      <w:r w:rsidR="000C0E3E" w:rsidRPr="001D22A8">
        <w:rPr>
          <w:rFonts w:eastAsia="Times New Roman" w:cs="Times New Roman"/>
          <w:szCs w:val="24"/>
          <w:lang w:val="en-US"/>
          <w:rPrChange w:id="6227" w:author="Holomarine group" w:date="2019-08-23T11:39:00Z">
            <w:rPr/>
          </w:rPrChange>
        </w:rPr>
        <w:instrText>change from guest to pest","type":"chapter"},"uris":["http://www.mendeley.com/documents/?uuid=bc9a8afe-d360-308d-8542-292fa9915419"]}],"mendeley":{"formattedCitation":"(Overstreet and Lotz 2016)","plainTextFormattedCitation":"(Overstreet and Lotz 2016)","p</w:instrText>
      </w:r>
      <w:r w:rsidR="000C0E3E" w:rsidRPr="001D22A8">
        <w:rPr>
          <w:lang w:val="en-US"/>
          <w:rPrChange w:id="6228" w:author="Holomarine group" w:date="2019-08-23T11:39:00Z">
            <w:rPr/>
          </w:rPrChange>
        </w:rPr>
        <w:instrText>reviouslyFormattedCitation":"(Overstreet and Lotz 2016)"},"properties":{"noteIndex":0},"schema":"https://github.com/citation-style-language/schema/raw/master/csl-citation.json"}</w:instrText>
      </w:r>
      <w:r w:rsidR="00E05DE3" w:rsidRPr="001D22A8">
        <w:rPr>
          <w:lang w:val="en-US"/>
          <w:rPrChange w:id="6229" w:author="Holomarine group" w:date="2019-08-23T11:39:00Z">
            <w:rPr/>
          </w:rPrChange>
        </w:rPr>
        <w:fldChar w:fldCharType="separate"/>
      </w:r>
      <w:r w:rsidR="00E05DE3" w:rsidRPr="001D22A8">
        <w:rPr>
          <w:lang w:val="en-US"/>
          <w:rPrChange w:id="6230" w:author="Holomarine group" w:date="2019-08-23T11:39:00Z">
            <w:rPr/>
          </w:rPrChange>
        </w:rPr>
        <w:t>(Overstreet</w:t>
      </w:r>
      <w:r w:rsidR="00F169CA">
        <w:rPr>
          <w:lang w:val="en-US"/>
          <w:rPrChange w:id="6231" w:author="Holomarine group" w:date="2019-08-23T11:39:00Z">
            <w:rPr/>
          </w:rPrChange>
        </w:rPr>
        <w:t xml:space="preserve"> </w:t>
      </w:r>
      <w:r w:rsidR="00E05DE3" w:rsidRPr="001D22A8">
        <w:rPr>
          <w:lang w:val="en-US"/>
          <w:rPrChange w:id="6232" w:author="Holomarine group" w:date="2019-08-23T11:39:00Z">
            <w:rPr/>
          </w:rPrChange>
        </w:rPr>
        <w:t>and</w:t>
      </w:r>
      <w:r w:rsidR="00F169CA">
        <w:rPr>
          <w:lang w:val="en-US"/>
          <w:rPrChange w:id="6233" w:author="Holomarine group" w:date="2019-08-23T11:39:00Z">
            <w:rPr/>
          </w:rPrChange>
        </w:rPr>
        <w:t xml:space="preserve"> </w:t>
      </w:r>
      <w:r w:rsidR="00E05DE3" w:rsidRPr="001D22A8">
        <w:rPr>
          <w:lang w:val="en-US"/>
          <w:rPrChange w:id="6234" w:author="Holomarine group" w:date="2019-08-23T11:39:00Z">
            <w:rPr/>
          </w:rPrChange>
        </w:rPr>
        <w:t>Lotz</w:t>
      </w:r>
      <w:r w:rsidR="00F169CA">
        <w:rPr>
          <w:lang w:val="en-US"/>
          <w:rPrChange w:id="6235" w:author="Holomarine group" w:date="2019-08-23T11:39:00Z">
            <w:rPr/>
          </w:rPrChange>
        </w:rPr>
        <w:t xml:space="preserve"> </w:t>
      </w:r>
      <w:r w:rsidR="00E05DE3" w:rsidRPr="001D22A8">
        <w:rPr>
          <w:lang w:val="en-US"/>
          <w:rPrChange w:id="6236" w:author="Holomarine group" w:date="2019-08-23T11:39:00Z">
            <w:rPr/>
          </w:rPrChange>
        </w:rPr>
        <w:t>2016)</w:t>
      </w:r>
      <w:r w:rsidR="00E05DE3" w:rsidRPr="001D22A8">
        <w:rPr>
          <w:lang w:val="en-US"/>
          <w:rPrChange w:id="6237" w:author="Holomarine group" w:date="2019-08-23T11:39:00Z">
            <w:rPr/>
          </w:rPrChange>
        </w:rPr>
        <w:fldChar w:fldCharType="end"/>
      </w:r>
      <w:r w:rsidR="00E05DE3" w:rsidRPr="001D22A8">
        <w:rPr>
          <w:lang w:val="en-US"/>
          <w:rPrChange w:id="6238" w:author="Holomarine group" w:date="2019-08-23T11:39:00Z">
            <w:rPr/>
          </w:rPrChange>
        </w:rPr>
        <w:t>.</w:t>
      </w:r>
      <w:r w:rsidR="00F169CA">
        <w:rPr>
          <w:lang w:val="en-US"/>
          <w:rPrChange w:id="6239" w:author="Holomarine group" w:date="2019-08-23T11:39:00Z">
            <w:rPr/>
          </w:rPrChange>
        </w:rPr>
        <w:t xml:space="preserve"> </w:t>
      </w:r>
      <w:r w:rsidR="00E05DE3" w:rsidRPr="001D22A8">
        <w:rPr>
          <w:lang w:val="en-US"/>
          <w:rPrChange w:id="6240" w:author="Holomarine group" w:date="2019-08-23T11:39:00Z">
            <w:rPr/>
          </w:rPrChange>
        </w:rPr>
        <w:t>Many</w:t>
      </w:r>
      <w:r w:rsidR="00F169CA">
        <w:rPr>
          <w:lang w:val="en-US"/>
          <w:rPrChange w:id="6241" w:author="Holomarine group" w:date="2019-08-23T11:39:00Z">
            <w:rPr/>
          </w:rPrChange>
        </w:rPr>
        <w:t xml:space="preserve"> </w:t>
      </w:r>
      <w:r w:rsidR="00E05DE3" w:rsidRPr="001D22A8">
        <w:rPr>
          <w:lang w:val="en-US"/>
          <w:rPrChange w:id="6242" w:author="Holomarine group" w:date="2019-08-23T11:39:00Z">
            <w:rPr/>
          </w:rPrChange>
        </w:rPr>
        <w:t>diseases</w:t>
      </w:r>
      <w:r w:rsidR="00F169CA">
        <w:rPr>
          <w:lang w:val="en-US"/>
          <w:rPrChange w:id="6243" w:author="Holomarine group" w:date="2019-08-23T11:39:00Z">
            <w:rPr/>
          </w:rPrChange>
        </w:rPr>
        <w:t xml:space="preserve"> </w:t>
      </w:r>
      <w:r w:rsidR="00E05DE3" w:rsidRPr="001D22A8">
        <w:rPr>
          <w:lang w:val="en-US"/>
          <w:rPrChange w:id="6244" w:author="Holomarine group" w:date="2019-08-23T11:39:00Z">
            <w:rPr/>
          </w:rPrChange>
        </w:rPr>
        <w:t>are</w:t>
      </w:r>
      <w:r w:rsidR="00F169CA">
        <w:rPr>
          <w:lang w:val="en-US"/>
          <w:rPrChange w:id="6245" w:author="Holomarine group" w:date="2019-08-23T11:39:00Z">
            <w:rPr/>
          </w:rPrChange>
        </w:rPr>
        <w:t xml:space="preserve"> </w:t>
      </w:r>
      <w:r w:rsidR="00E05DE3" w:rsidRPr="001D22A8">
        <w:rPr>
          <w:lang w:val="en-US"/>
          <w:rPrChange w:id="6246" w:author="Holomarine group" w:date="2019-08-23T11:39:00Z">
            <w:rPr/>
          </w:rPrChange>
        </w:rPr>
        <w:t>now</w:t>
      </w:r>
      <w:r w:rsidR="00F169CA">
        <w:rPr>
          <w:lang w:val="en-US"/>
          <w:rPrChange w:id="6247" w:author="Holomarine group" w:date="2019-08-23T11:39:00Z">
            <w:rPr/>
          </w:rPrChange>
        </w:rPr>
        <w:t xml:space="preserve"> </w:t>
      </w:r>
      <w:r w:rsidR="00E05DE3" w:rsidRPr="001D22A8">
        <w:rPr>
          <w:lang w:val="en-US"/>
          <w:rPrChange w:id="6248" w:author="Holomarine group" w:date="2019-08-23T11:39:00Z">
            <w:rPr/>
          </w:rPrChange>
        </w:rPr>
        <w:t>interpreted</w:t>
      </w:r>
      <w:r w:rsidR="00F169CA">
        <w:rPr>
          <w:lang w:val="en-US"/>
          <w:rPrChange w:id="6249" w:author="Holomarine group" w:date="2019-08-23T11:39:00Z">
            <w:rPr/>
          </w:rPrChange>
        </w:rPr>
        <w:t xml:space="preserve"> </w:t>
      </w:r>
      <w:r w:rsidR="00E05DE3" w:rsidRPr="001D22A8">
        <w:rPr>
          <w:lang w:val="en-US"/>
          <w:rPrChange w:id="6250" w:author="Holomarine group" w:date="2019-08-23T11:39:00Z">
            <w:rPr/>
          </w:rPrChange>
        </w:rPr>
        <w:t>as</w:t>
      </w:r>
      <w:r w:rsidR="00F169CA">
        <w:rPr>
          <w:lang w:val="en-US"/>
          <w:rPrChange w:id="6251" w:author="Holomarine group" w:date="2019-08-23T11:39:00Z">
            <w:rPr/>
          </w:rPrChange>
        </w:rPr>
        <w:t xml:space="preserve"> </w:t>
      </w:r>
      <w:r w:rsidR="00E05DE3" w:rsidRPr="001D22A8">
        <w:rPr>
          <w:lang w:val="en-US"/>
          <w:rPrChange w:id="6252" w:author="Holomarine group" w:date="2019-08-23T11:39:00Z">
            <w:rPr/>
          </w:rPrChange>
        </w:rPr>
        <w:t>the</w:t>
      </w:r>
      <w:r w:rsidR="00F169CA">
        <w:rPr>
          <w:lang w:val="en-US"/>
          <w:rPrChange w:id="6253" w:author="Holomarine group" w:date="2019-08-23T11:39:00Z">
            <w:rPr/>
          </w:rPrChange>
        </w:rPr>
        <w:t xml:space="preserve"> </w:t>
      </w:r>
      <w:r w:rsidR="00E05DE3" w:rsidRPr="001D22A8">
        <w:rPr>
          <w:lang w:val="en-US"/>
          <w:rPrChange w:id="6254" w:author="Holomarine group" w:date="2019-08-23T11:39:00Z">
            <w:rPr/>
          </w:rPrChange>
        </w:rPr>
        <w:t>result</w:t>
      </w:r>
      <w:r w:rsidR="00F169CA">
        <w:rPr>
          <w:lang w:val="en-US"/>
          <w:rPrChange w:id="6255" w:author="Holomarine group" w:date="2019-08-23T11:39:00Z">
            <w:rPr/>
          </w:rPrChange>
        </w:rPr>
        <w:t xml:space="preserve"> </w:t>
      </w:r>
      <w:r w:rsidR="00E05DE3" w:rsidRPr="001D22A8">
        <w:rPr>
          <w:lang w:val="en-US"/>
          <w:rPrChange w:id="6256" w:author="Holomarine group" w:date="2019-08-23T11:39:00Z">
            <w:rPr/>
          </w:rPrChange>
        </w:rPr>
        <w:t>of</w:t>
      </w:r>
      <w:r w:rsidR="00F169CA">
        <w:rPr>
          <w:lang w:val="en-US"/>
          <w:rPrChange w:id="6257" w:author="Holomarine group" w:date="2019-08-23T11:39:00Z">
            <w:rPr/>
          </w:rPrChange>
        </w:rPr>
        <w:t xml:space="preserve"> </w:t>
      </w:r>
      <w:r w:rsidR="00E05DE3" w:rsidRPr="001D22A8">
        <w:rPr>
          <w:lang w:val="en-US"/>
          <w:rPrChange w:id="6258" w:author="Holomarine group" w:date="2019-08-23T11:39:00Z">
            <w:rPr/>
          </w:rPrChange>
        </w:rPr>
        <w:t>a</w:t>
      </w:r>
      <w:r w:rsidR="00F169CA">
        <w:rPr>
          <w:lang w:val="en-US"/>
          <w:rPrChange w:id="6259" w:author="Holomarine group" w:date="2019-08-23T11:39:00Z">
            <w:rPr/>
          </w:rPrChange>
        </w:rPr>
        <w:t xml:space="preserve"> </w:t>
      </w:r>
      <w:r w:rsidR="00E05DE3" w:rsidRPr="001D22A8">
        <w:rPr>
          <w:lang w:val="en-US"/>
          <w:rPrChange w:id="6260" w:author="Holomarine group" w:date="2019-08-23T11:39:00Z">
            <w:rPr/>
          </w:rPrChange>
        </w:rPr>
        <w:t>microbi</w:t>
      </w:r>
      <w:r w:rsidR="00301F79" w:rsidRPr="001D22A8">
        <w:rPr>
          <w:lang w:val="en-US"/>
          <w:rPrChange w:id="6261" w:author="Holomarine group" w:date="2019-08-23T11:39:00Z">
            <w:rPr/>
          </w:rPrChange>
        </w:rPr>
        <w:t>al</w:t>
      </w:r>
      <w:r w:rsidR="00F169CA">
        <w:rPr>
          <w:lang w:val="en-US"/>
          <w:rPrChange w:id="6262" w:author="Holomarine group" w:date="2019-08-23T11:39:00Z">
            <w:rPr/>
          </w:rPrChange>
        </w:rPr>
        <w:t xml:space="preserve"> </w:t>
      </w:r>
      <w:r w:rsidR="00E05DE3" w:rsidRPr="001D22A8">
        <w:rPr>
          <w:lang w:val="en-US"/>
          <w:rPrChange w:id="6263" w:author="Holomarine group" w:date="2019-08-23T11:39:00Z">
            <w:rPr/>
          </w:rPrChange>
        </w:rPr>
        <w:t>imbalance</w:t>
      </w:r>
      <w:r w:rsidR="00F169CA">
        <w:rPr>
          <w:lang w:val="en-US"/>
          <w:rPrChange w:id="6264" w:author="Holomarine group" w:date="2019-08-23T11:39:00Z">
            <w:rPr/>
          </w:rPrChange>
        </w:rPr>
        <w:t xml:space="preserve"> </w:t>
      </w:r>
      <w:r w:rsidR="00E05DE3" w:rsidRPr="001D22A8">
        <w:rPr>
          <w:lang w:val="en-US"/>
          <w:rPrChange w:id="6265" w:author="Holomarine group" w:date="2019-08-23T11:39:00Z">
            <w:rPr/>
          </w:rPrChange>
        </w:rPr>
        <w:t>and</w:t>
      </w:r>
      <w:r w:rsidR="00F169CA">
        <w:rPr>
          <w:lang w:val="en-US"/>
          <w:rPrChange w:id="6266" w:author="Holomarine group" w:date="2019-08-23T11:39:00Z">
            <w:rPr/>
          </w:rPrChange>
        </w:rPr>
        <w:t xml:space="preserve"> </w:t>
      </w:r>
      <w:r w:rsidR="00E05DE3" w:rsidRPr="001D22A8">
        <w:rPr>
          <w:lang w:val="en-US"/>
          <w:rPrChange w:id="6267" w:author="Holomarine group" w:date="2019-08-23T11:39:00Z">
            <w:rPr/>
          </w:rPrChange>
        </w:rPr>
        <w:t>the</w:t>
      </w:r>
      <w:r w:rsidR="00F169CA">
        <w:rPr>
          <w:lang w:val="en-US"/>
          <w:rPrChange w:id="6268" w:author="Holomarine group" w:date="2019-08-23T11:39:00Z">
            <w:rPr/>
          </w:rPrChange>
        </w:rPr>
        <w:t xml:space="preserve"> </w:t>
      </w:r>
      <w:r w:rsidR="00E05DE3" w:rsidRPr="001D22A8">
        <w:rPr>
          <w:lang w:val="en-US"/>
          <w:rPrChange w:id="6269" w:author="Holomarine group" w:date="2019-08-23T11:39:00Z">
            <w:rPr/>
          </w:rPrChange>
        </w:rPr>
        <w:t>rise</w:t>
      </w:r>
      <w:r w:rsidR="00F169CA">
        <w:rPr>
          <w:lang w:val="en-US"/>
          <w:rPrChange w:id="6270" w:author="Holomarine group" w:date="2019-08-23T11:39:00Z">
            <w:rPr/>
          </w:rPrChange>
        </w:rPr>
        <w:t xml:space="preserve"> </w:t>
      </w:r>
      <w:r w:rsidR="00E05DE3" w:rsidRPr="001D22A8">
        <w:rPr>
          <w:lang w:val="en-US"/>
          <w:rPrChange w:id="6271" w:author="Holomarine group" w:date="2019-08-23T11:39:00Z">
            <w:rPr/>
          </w:rPrChange>
        </w:rPr>
        <w:t>of</w:t>
      </w:r>
      <w:r w:rsidR="00F169CA">
        <w:rPr>
          <w:lang w:val="en-US"/>
          <w:rPrChange w:id="6272" w:author="Holomarine group" w:date="2019-08-23T11:39:00Z">
            <w:rPr/>
          </w:rPrChange>
        </w:rPr>
        <w:t xml:space="preserve"> </w:t>
      </w:r>
      <w:r w:rsidR="00E05DE3" w:rsidRPr="001D22A8">
        <w:rPr>
          <w:lang w:val="en-US"/>
          <w:rPrChange w:id="6273" w:author="Holomarine group" w:date="2019-08-23T11:39:00Z">
            <w:rPr/>
          </w:rPrChange>
        </w:rPr>
        <w:t>opportunistic</w:t>
      </w:r>
      <w:r w:rsidR="00F169CA">
        <w:rPr>
          <w:lang w:val="en-US"/>
          <w:rPrChange w:id="6274" w:author="Holomarine group" w:date="2019-08-23T11:39:00Z">
            <w:rPr/>
          </w:rPrChange>
        </w:rPr>
        <w:t xml:space="preserve"> </w:t>
      </w:r>
      <w:r w:rsidR="00E05DE3" w:rsidRPr="001D22A8">
        <w:rPr>
          <w:lang w:val="en-US"/>
          <w:rPrChange w:id="6275" w:author="Holomarine group" w:date="2019-08-23T11:39:00Z">
            <w:rPr/>
          </w:rPrChange>
        </w:rPr>
        <w:t>or</w:t>
      </w:r>
      <w:r w:rsidR="00F169CA">
        <w:rPr>
          <w:lang w:val="en-US"/>
          <w:rPrChange w:id="6276" w:author="Holomarine group" w:date="2019-08-23T11:39:00Z">
            <w:rPr/>
          </w:rPrChange>
        </w:rPr>
        <w:t xml:space="preserve"> </w:t>
      </w:r>
      <w:r w:rsidR="00E05DE3" w:rsidRPr="001D22A8">
        <w:rPr>
          <w:lang w:val="en-US"/>
          <w:rPrChange w:id="6277" w:author="Holomarine group" w:date="2019-08-23T11:39:00Z">
            <w:rPr/>
          </w:rPrChange>
        </w:rPr>
        <w:t>polymicrobial</w:t>
      </w:r>
      <w:r w:rsidR="00F169CA">
        <w:rPr>
          <w:lang w:val="en-US"/>
          <w:rPrChange w:id="6278" w:author="Holomarine group" w:date="2019-08-23T11:39:00Z">
            <w:rPr/>
          </w:rPrChange>
        </w:rPr>
        <w:t xml:space="preserve"> </w:t>
      </w:r>
      <w:r w:rsidR="00E05DE3" w:rsidRPr="001D22A8">
        <w:rPr>
          <w:lang w:val="en-US"/>
          <w:rPrChange w:id="6279" w:author="Holomarine group" w:date="2019-08-23T11:39:00Z">
            <w:rPr/>
          </w:rPrChange>
        </w:rPr>
        <w:t>infections</w:t>
      </w:r>
      <w:r w:rsidR="00F169CA">
        <w:rPr>
          <w:lang w:val="en-US"/>
          <w:rPrChange w:id="6280" w:author="Holomarine group" w:date="2019-08-23T11:39:00Z">
            <w:rPr/>
          </w:rPrChange>
        </w:rPr>
        <w:t xml:space="preserve"> </w:t>
      </w:r>
      <w:r w:rsidR="00E05DE3" w:rsidRPr="001D22A8">
        <w:rPr>
          <w:lang w:val="en-US"/>
          <w:rPrChange w:id="6281" w:author="Holomarine group" w:date="2019-08-23T11:39:00Z">
            <w:rPr/>
          </w:rPrChange>
        </w:rPr>
        <w:t>upon</w:t>
      </w:r>
      <w:r w:rsidR="00F169CA">
        <w:rPr>
          <w:lang w:val="en-US"/>
          <w:rPrChange w:id="6282" w:author="Holomarine group" w:date="2019-08-23T11:39:00Z">
            <w:rPr/>
          </w:rPrChange>
        </w:rPr>
        <w:t xml:space="preserve"> </w:t>
      </w:r>
      <w:r w:rsidR="00E05DE3" w:rsidRPr="001D22A8">
        <w:rPr>
          <w:lang w:val="en-US"/>
          <w:rPrChange w:id="6283" w:author="Holomarine group" w:date="2019-08-23T11:39:00Z">
            <w:rPr/>
          </w:rPrChange>
        </w:rPr>
        <w:t>host</w:t>
      </w:r>
      <w:r w:rsidR="00F169CA">
        <w:rPr>
          <w:lang w:val="en-US"/>
          <w:rPrChange w:id="6284" w:author="Holomarine group" w:date="2019-08-23T11:39:00Z">
            <w:rPr/>
          </w:rPrChange>
        </w:rPr>
        <w:t xml:space="preserve"> </w:t>
      </w:r>
      <w:r w:rsidR="00E05DE3" w:rsidRPr="001D22A8">
        <w:rPr>
          <w:lang w:val="en-US"/>
          <w:rPrChange w:id="6285" w:author="Holomarine group" w:date="2019-08-23T11:39:00Z">
            <w:rPr/>
          </w:rPrChange>
        </w:rPr>
        <w:t>stress</w:t>
      </w:r>
      <w:r w:rsidR="00F169CA">
        <w:rPr>
          <w:lang w:val="en-US"/>
          <w:rPrChange w:id="6286" w:author="Holomarine group" w:date="2019-08-23T11:39:00Z">
            <w:rPr/>
          </w:rPrChange>
        </w:rPr>
        <w:t xml:space="preserve"> </w:t>
      </w:r>
      <w:r w:rsidR="00E05DE3" w:rsidRPr="001D22A8">
        <w:rPr>
          <w:lang w:val="en-US"/>
          <w:rPrChange w:id="6287" w:author="Holomarine group" w:date="2019-08-23T11:39:00Z">
            <w:rPr/>
          </w:rPrChange>
        </w:rPr>
        <w:fldChar w:fldCharType="begin" w:fldLock="1"/>
      </w:r>
      <w:r w:rsidR="0083539A" w:rsidRPr="001D22A8">
        <w:rPr>
          <w:lang w:val="en-US"/>
          <w:rPrChange w:id="6288" w:author="Holomarine group" w:date="2019-08-23T11:39:00Z">
            <w:rPr/>
          </w:rPrChange>
        </w:rPr>
        <w:instrText xml:space="preserve">ADDIN CSL_CITATION {"citationItems":[{"id":"ITEM-1","itemData":{"DOI":"10.3389/fmicb.2016.00991","ISSN":"1664-302X","PMID":"27446031","abstract":"With </w:instrText>
      </w:r>
      <w:r w:rsidR="0083539A" w:rsidRPr="001D22A8">
        <w:rPr>
          <w:lang w:val="en-US"/>
          <w:rPrChange w:id="6289" w:author="Holomarine group" w:date="2019-08-23T11:39:00Z">
            <w:rPr/>
          </w:rPrChange>
        </w:rPr>
        <w:instrText>growing environmental pressures placed on our marine habitats there is concern that the prevalence and severity of diseases affecting marine organisms will increase. Yet relative to terrestrial systems, we know little about the underlying causes of many of these diseases. Moreover, factors such as saprophytic colonizers and a lack of baseline data on healthy individuals make it difficult to accurately assess the role of specific microbial pathogens in disease states. Emerging evidence in the field of medici</w:instrText>
      </w:r>
      <w:r w:rsidR="0083539A" w:rsidRPr="001D22A8">
        <w:rPr>
          <w:rFonts w:eastAsia="Times New Roman" w:cs="Times New Roman"/>
          <w:szCs w:val="24"/>
          <w:lang w:val="en-US"/>
          <w:rPrChange w:id="6290" w:author="Holomarine group" w:date="2019-08-23T11:39:00Z">
            <w:rPr/>
          </w:rPrChange>
        </w:rPr>
        <w:instrText>ne suggests that a growing number of human diseases result from a microbiome imbalance (or dysbiosis), questioning the traditional view of a singular pathogenic agent. Here we discuss the possibility that many diseases seen in marine systems are, similarly</w:instrText>
      </w:r>
      <w:r w:rsidR="0083539A" w:rsidRPr="001D22A8">
        <w:rPr>
          <w:lang w:val="en-US"/>
          <w:rPrChange w:id="6291" w:author="Holomarine group" w:date="2019-08-23T11:39:00Z">
            <w:rPr/>
          </w:rPrChange>
        </w:rPr>
        <w:instrText>, the result of microbial dysbiosis and the rise of opportunistic or polymicrobial infections. Thus, understanding and managing disease in the future will require us to also rethink definitions of disease and pathogenesis for marine systems. We suggest that a targeted, multidisciplinary approach that addresses the questions of microbial symbiosis in both healthy and diseased states, and at that the level of the holobiont, will be key to progress in this area.","author":[{"dropping-particle":"","family":"Ega</w:instrText>
      </w:r>
      <w:r w:rsidR="0083539A" w:rsidRPr="001D22A8">
        <w:rPr>
          <w:rFonts w:eastAsia="Times New Roman" w:cs="Times New Roman"/>
          <w:szCs w:val="24"/>
          <w:lang w:val="en-US"/>
          <w:rPrChange w:id="6292" w:author="Holomarine group" w:date="2019-08-23T11:39:00Z">
            <w:rPr/>
          </w:rPrChange>
        </w:rPr>
        <w:instrText>n","given":"Suhelen","non-dropping-particle":"","parse-names":false,"suffix":""},{"dropping-particle":"","family":"Gardiner","given":"Melissa","non-dropping-particle":"","parse-names":false,"suffix":""}],"container-title":"Frontiers in Microbiology","id":"</w:instrText>
      </w:r>
      <w:r w:rsidR="0083539A" w:rsidRPr="001D22A8">
        <w:rPr>
          <w:lang w:val="en-US"/>
          <w:rPrChange w:id="6293" w:author="Holomarine group" w:date="2019-08-23T11:39:00Z">
            <w:rPr/>
          </w:rPrChange>
        </w:rPr>
        <w:instrText>ITEM-1","issued":{"date-parts":[["2016","6","21"]]},"page":"991","title":"Microbial dysbiosis: rethinking disease in marine ecosystems.","type":"article-journal","volume":"7"},"uris":["http://www.mendeley.com/documents/?uuid=a96233d2-7220-4b24-afce-eb7ccf298912"]}],"mendeley":{"formattedCitation":"(Egan and Gardiner 2016)","plainTextFormattedCitation":"(Egan and Gardiner 2016)","previouslyFormattedCitation":"(Egan and Gardiner 2016)"},"properties":{"noteIndex":0},"schema":"https://github.com/citation-style-</w:instrText>
      </w:r>
      <w:r w:rsidR="0083539A" w:rsidRPr="001D22A8">
        <w:rPr>
          <w:rFonts w:eastAsia="Times New Roman" w:cs="Times New Roman"/>
          <w:szCs w:val="24"/>
          <w:lang w:val="en-US"/>
          <w:rPrChange w:id="6294" w:author="Holomarine group" w:date="2019-08-23T11:39:00Z">
            <w:rPr/>
          </w:rPrChange>
        </w:rPr>
        <w:instrText>language/schema/raw/master/csl-citation.json"}</w:instrText>
      </w:r>
      <w:r w:rsidR="00E05DE3" w:rsidRPr="001D22A8">
        <w:rPr>
          <w:lang w:val="en-US"/>
          <w:rPrChange w:id="6295" w:author="Holomarine group" w:date="2019-08-23T11:39:00Z">
            <w:rPr/>
          </w:rPrChange>
        </w:rPr>
        <w:fldChar w:fldCharType="separate"/>
      </w:r>
      <w:r w:rsidR="00E05DE3" w:rsidRPr="001D22A8">
        <w:rPr>
          <w:lang w:val="en-US"/>
          <w:rPrChange w:id="6296" w:author="Holomarine group" w:date="2019-08-23T11:39:00Z">
            <w:rPr/>
          </w:rPrChange>
        </w:rPr>
        <w:t>(Egan</w:t>
      </w:r>
      <w:r w:rsidR="00F169CA">
        <w:rPr>
          <w:lang w:val="en-US"/>
          <w:rPrChange w:id="6297" w:author="Holomarine group" w:date="2019-08-23T11:39:00Z">
            <w:rPr/>
          </w:rPrChange>
        </w:rPr>
        <w:t xml:space="preserve"> </w:t>
      </w:r>
      <w:r w:rsidR="00E05DE3" w:rsidRPr="001D22A8">
        <w:rPr>
          <w:lang w:val="en-US"/>
          <w:rPrChange w:id="6298" w:author="Holomarine group" w:date="2019-08-23T11:39:00Z">
            <w:rPr/>
          </w:rPrChange>
        </w:rPr>
        <w:t>and</w:t>
      </w:r>
      <w:r w:rsidR="00F169CA">
        <w:rPr>
          <w:lang w:val="en-US"/>
          <w:rPrChange w:id="6299" w:author="Holomarine group" w:date="2019-08-23T11:39:00Z">
            <w:rPr/>
          </w:rPrChange>
        </w:rPr>
        <w:t xml:space="preserve"> </w:t>
      </w:r>
      <w:r w:rsidR="00E05DE3" w:rsidRPr="001D22A8">
        <w:rPr>
          <w:lang w:val="en-US"/>
          <w:rPrChange w:id="6300" w:author="Holomarine group" w:date="2019-08-23T11:39:00Z">
            <w:rPr/>
          </w:rPrChange>
        </w:rPr>
        <w:t>Gardiner</w:t>
      </w:r>
      <w:r w:rsidR="00F169CA">
        <w:rPr>
          <w:lang w:val="en-US"/>
          <w:rPrChange w:id="6301" w:author="Holomarine group" w:date="2019-08-23T11:39:00Z">
            <w:rPr/>
          </w:rPrChange>
        </w:rPr>
        <w:t xml:space="preserve"> </w:t>
      </w:r>
      <w:r w:rsidR="00E05DE3" w:rsidRPr="001D22A8">
        <w:rPr>
          <w:lang w:val="en-US"/>
          <w:rPrChange w:id="6302" w:author="Holomarine group" w:date="2019-08-23T11:39:00Z">
            <w:rPr/>
          </w:rPrChange>
        </w:rPr>
        <w:t>2016)</w:t>
      </w:r>
      <w:r w:rsidR="00E05DE3" w:rsidRPr="001D22A8">
        <w:rPr>
          <w:lang w:val="en-US"/>
          <w:rPrChange w:id="6303" w:author="Holomarine group" w:date="2019-08-23T11:39:00Z">
            <w:rPr/>
          </w:rPrChange>
        </w:rPr>
        <w:fldChar w:fldCharType="end"/>
      </w:r>
      <w:r w:rsidR="00A2575D" w:rsidRPr="001D22A8">
        <w:rPr>
          <w:lang w:val="en-US"/>
          <w:rPrChange w:id="6304" w:author="Holomarine group" w:date="2019-08-23T11:39:00Z">
            <w:rPr/>
          </w:rPrChange>
        </w:rPr>
        <w:t>.</w:t>
      </w:r>
      <w:r w:rsidR="00F169CA">
        <w:rPr>
          <w:lang w:val="en-US"/>
          <w:rPrChange w:id="6305" w:author="Holomarine group" w:date="2019-08-23T11:39:00Z">
            <w:rPr/>
          </w:rPrChange>
        </w:rPr>
        <w:t xml:space="preserve"> </w:t>
      </w:r>
      <w:r w:rsidR="0043713D" w:rsidRPr="001D22A8">
        <w:rPr>
          <w:lang w:val="en-US"/>
          <w:rPrChange w:id="6306" w:author="Holomarine group" w:date="2019-08-23T11:39:00Z">
            <w:rPr/>
          </w:rPrChange>
        </w:rPr>
        <w:t>For</w:t>
      </w:r>
      <w:r w:rsidR="00F169CA">
        <w:rPr>
          <w:lang w:val="en-US"/>
          <w:rPrChange w:id="6307" w:author="Holomarine group" w:date="2019-08-23T11:39:00Z">
            <w:rPr/>
          </w:rPrChange>
        </w:rPr>
        <w:t xml:space="preserve"> </w:t>
      </w:r>
      <w:r w:rsidR="0043713D" w:rsidRPr="001D22A8">
        <w:rPr>
          <w:lang w:val="en-US"/>
          <w:rPrChange w:id="6308" w:author="Holomarine group" w:date="2019-08-23T11:39:00Z">
            <w:rPr/>
          </w:rPrChange>
        </w:rPr>
        <w:t>instance</w:t>
      </w:r>
      <w:r w:rsidR="00F169CA">
        <w:rPr>
          <w:lang w:val="en-US"/>
          <w:rPrChange w:id="6309" w:author="Holomarine group" w:date="2019-08-23T11:39:00Z">
            <w:rPr/>
          </w:rPrChange>
        </w:rPr>
        <w:t xml:space="preserve"> </w:t>
      </w:r>
      <w:r w:rsidR="0043713D" w:rsidRPr="001D22A8">
        <w:rPr>
          <w:lang w:val="en-US"/>
          <w:rPrChange w:id="6310" w:author="Holomarine group" w:date="2019-08-23T11:39:00Z">
            <w:rPr/>
          </w:rPrChange>
        </w:rPr>
        <w:t>i</w:t>
      </w:r>
      <w:r w:rsidR="00A2575D" w:rsidRPr="001D22A8">
        <w:rPr>
          <w:lang w:val="en-US"/>
          <w:rPrChange w:id="6311" w:author="Holomarine group" w:date="2019-08-23T11:39:00Z">
            <w:rPr/>
          </w:rPrChange>
        </w:rPr>
        <w:t>n</w:t>
      </w:r>
      <w:r w:rsidR="00F169CA">
        <w:rPr>
          <w:lang w:val="en-US"/>
          <w:rPrChange w:id="6312" w:author="Holomarine group" w:date="2019-08-23T11:39:00Z">
            <w:rPr/>
          </w:rPrChange>
        </w:rPr>
        <w:t xml:space="preserve"> </w:t>
      </w:r>
      <w:r w:rsidR="00A2575D" w:rsidRPr="001D22A8">
        <w:rPr>
          <w:lang w:val="en-US"/>
          <w:rPrChange w:id="6313" w:author="Holomarine group" w:date="2019-08-23T11:39:00Z">
            <w:rPr/>
          </w:rPrChange>
        </w:rPr>
        <w:t>reef-</w:t>
      </w:r>
      <w:r w:rsidR="00AD4E14" w:rsidRPr="001D22A8">
        <w:rPr>
          <w:lang w:val="en-US"/>
          <w:rPrChange w:id="6314" w:author="Holomarine group" w:date="2019-08-23T11:39:00Z">
            <w:rPr/>
          </w:rPrChange>
        </w:rPr>
        <w:lastRenderedPageBreak/>
        <w:t>building</w:t>
      </w:r>
      <w:r w:rsidR="00F169CA">
        <w:rPr>
          <w:lang w:val="en-US"/>
          <w:rPrChange w:id="6315" w:author="Holomarine group" w:date="2019-08-23T11:39:00Z">
            <w:rPr/>
          </w:rPrChange>
        </w:rPr>
        <w:t xml:space="preserve"> </w:t>
      </w:r>
      <w:r w:rsidR="00E05DE3" w:rsidRPr="001D22A8">
        <w:rPr>
          <w:lang w:val="en-US"/>
          <w:rPrChange w:id="6316" w:author="Holomarine group" w:date="2019-08-23T11:39:00Z">
            <w:rPr/>
          </w:rPrChange>
        </w:rPr>
        <w:t>corals,</w:t>
      </w:r>
      <w:r w:rsidR="00F169CA">
        <w:rPr>
          <w:lang w:val="en-US"/>
          <w:rPrChange w:id="6317" w:author="Holomarine group" w:date="2019-08-23T11:39:00Z">
            <w:rPr/>
          </w:rPrChange>
        </w:rPr>
        <w:t xml:space="preserve"> </w:t>
      </w:r>
      <w:r w:rsidR="00E05DE3" w:rsidRPr="001D22A8">
        <w:rPr>
          <w:lang w:val="en-US"/>
          <w:rPrChange w:id="6318" w:author="Holomarine group" w:date="2019-08-23T11:39:00Z">
            <w:rPr/>
          </w:rPrChange>
        </w:rPr>
        <w:t>warming</w:t>
      </w:r>
      <w:r w:rsidR="00F169CA">
        <w:rPr>
          <w:lang w:val="en-US"/>
          <w:rPrChange w:id="6319" w:author="Holomarine group" w:date="2019-08-23T11:39:00Z">
            <w:rPr/>
          </w:rPrChange>
        </w:rPr>
        <w:t xml:space="preserve"> </w:t>
      </w:r>
      <w:r w:rsidR="00E05DE3" w:rsidRPr="001D22A8">
        <w:rPr>
          <w:lang w:val="en-US"/>
          <w:rPrChange w:id="6320" w:author="Holomarine group" w:date="2019-08-23T11:39:00Z">
            <w:rPr/>
          </w:rPrChange>
        </w:rPr>
        <w:t>destabilizes</w:t>
      </w:r>
      <w:r w:rsidR="00F169CA">
        <w:rPr>
          <w:lang w:val="en-US"/>
          <w:rPrChange w:id="6321" w:author="Holomarine group" w:date="2019-08-23T11:39:00Z">
            <w:rPr/>
          </w:rPrChange>
        </w:rPr>
        <w:t xml:space="preserve"> </w:t>
      </w:r>
      <w:r w:rsidR="00E05DE3" w:rsidRPr="001D22A8">
        <w:rPr>
          <w:lang w:val="en-US"/>
          <w:rPrChange w:id="6322" w:author="Holomarine group" w:date="2019-08-23T11:39:00Z">
            <w:rPr/>
          </w:rPrChange>
        </w:rPr>
        <w:t>cnidarian-dinoflagellate</w:t>
      </w:r>
      <w:r w:rsidR="00F169CA">
        <w:rPr>
          <w:lang w:val="en-US"/>
          <w:rPrChange w:id="6323" w:author="Holomarine group" w:date="2019-08-23T11:39:00Z">
            <w:rPr/>
          </w:rPrChange>
        </w:rPr>
        <w:t xml:space="preserve"> </w:t>
      </w:r>
      <w:r w:rsidR="00E05DE3" w:rsidRPr="001D22A8">
        <w:rPr>
          <w:lang w:val="en-US"/>
          <w:rPrChange w:id="6324" w:author="Holomarine group" w:date="2019-08-23T11:39:00Z">
            <w:rPr/>
          </w:rPrChange>
        </w:rPr>
        <w:t>associations,</w:t>
      </w:r>
      <w:r w:rsidR="00F169CA">
        <w:rPr>
          <w:lang w:val="en-US"/>
          <w:rPrChange w:id="6325" w:author="Holomarine group" w:date="2019-08-23T11:39:00Z">
            <w:rPr/>
          </w:rPrChange>
        </w:rPr>
        <w:t xml:space="preserve"> </w:t>
      </w:r>
      <w:r w:rsidR="00E05DE3" w:rsidRPr="001D22A8">
        <w:rPr>
          <w:lang w:val="en-US"/>
          <w:rPrChange w:id="6326" w:author="Holomarine group" w:date="2019-08-23T11:39:00Z">
            <w:rPr/>
          </w:rPrChange>
        </w:rPr>
        <w:t>and</w:t>
      </w:r>
      <w:r w:rsidR="00F169CA">
        <w:rPr>
          <w:lang w:val="en-US"/>
          <w:rPrChange w:id="6327" w:author="Holomarine group" w:date="2019-08-23T11:39:00Z">
            <w:rPr/>
          </w:rPrChange>
        </w:rPr>
        <w:t xml:space="preserve"> </w:t>
      </w:r>
      <w:r w:rsidR="00E05DE3" w:rsidRPr="001D22A8">
        <w:rPr>
          <w:lang w:val="en-US"/>
          <w:rPrChange w:id="6328" w:author="Holomarine group" w:date="2019-08-23T11:39:00Z">
            <w:rPr/>
          </w:rPrChange>
        </w:rPr>
        <w:t>some</w:t>
      </w:r>
      <w:r w:rsidR="00F169CA">
        <w:rPr>
          <w:lang w:val="en-US"/>
          <w:rPrChange w:id="6329" w:author="Holomarine group" w:date="2019-08-23T11:39:00Z">
            <w:rPr/>
          </w:rPrChange>
        </w:rPr>
        <w:t xml:space="preserve"> </w:t>
      </w:r>
      <w:r w:rsidR="00E05DE3" w:rsidRPr="001D22A8">
        <w:rPr>
          <w:lang w:val="en-US"/>
          <w:rPrChange w:id="6330" w:author="Holomarine group" w:date="2019-08-23T11:39:00Z">
            <w:rPr/>
          </w:rPrChange>
        </w:rPr>
        <w:t>beneficial</w:t>
      </w:r>
      <w:r w:rsidR="00F169CA">
        <w:rPr>
          <w:lang w:val="en-US"/>
          <w:rPrChange w:id="6331" w:author="Holomarine group" w:date="2019-08-23T11:39:00Z">
            <w:rPr/>
          </w:rPrChange>
        </w:rPr>
        <w:t xml:space="preserve"> </w:t>
      </w:r>
      <w:proofErr w:type="spellStart"/>
      <w:r w:rsidR="0081509E" w:rsidRPr="001D22A8">
        <w:rPr>
          <w:i/>
          <w:lang w:val="en-US"/>
          <w:rPrChange w:id="6332" w:author="Holomarine group" w:date="2019-08-23T11:39:00Z">
            <w:rPr>
              <w:i/>
            </w:rPr>
          </w:rPrChange>
        </w:rPr>
        <w:t>Symbiodiniacea</w:t>
      </w:r>
      <w:proofErr w:type="spellEnd"/>
      <w:r w:rsidR="00F169CA">
        <w:rPr>
          <w:i/>
          <w:lang w:val="en-US"/>
          <w:rPrChange w:id="6333" w:author="Holomarine group" w:date="2019-08-23T11:39:00Z">
            <w:rPr>
              <w:i/>
            </w:rPr>
          </w:rPrChange>
        </w:rPr>
        <w:t xml:space="preserve"> </w:t>
      </w:r>
      <w:r w:rsidR="00E05DE3" w:rsidRPr="001D22A8">
        <w:rPr>
          <w:lang w:val="en-US"/>
          <w:rPrChange w:id="6334" w:author="Holomarine group" w:date="2019-08-23T11:39:00Z">
            <w:rPr/>
          </w:rPrChange>
        </w:rPr>
        <w:t>strains</w:t>
      </w:r>
      <w:r w:rsidR="00F169CA">
        <w:rPr>
          <w:lang w:val="en-US"/>
          <w:rPrChange w:id="6335" w:author="Holomarine group" w:date="2019-08-23T11:39:00Z">
            <w:rPr/>
          </w:rPrChange>
        </w:rPr>
        <w:t xml:space="preserve"> </w:t>
      </w:r>
      <w:r w:rsidR="0081509E" w:rsidRPr="001D22A8">
        <w:rPr>
          <w:lang w:val="en-US"/>
          <w:rPrChange w:id="6336" w:author="Holomarine group" w:date="2019-08-23T11:39:00Z">
            <w:rPr/>
          </w:rPrChange>
        </w:rPr>
        <w:t>switch</w:t>
      </w:r>
      <w:r w:rsidR="00F169CA">
        <w:rPr>
          <w:lang w:val="en-US"/>
          <w:rPrChange w:id="6337" w:author="Holomarine group" w:date="2019-08-23T11:39:00Z">
            <w:rPr/>
          </w:rPrChange>
        </w:rPr>
        <w:t xml:space="preserve"> </w:t>
      </w:r>
      <w:r w:rsidR="0081509E" w:rsidRPr="001D22A8">
        <w:rPr>
          <w:lang w:val="en-US"/>
          <w:rPrChange w:id="6338" w:author="Holomarine group" w:date="2019-08-23T11:39:00Z">
            <w:rPr/>
          </w:rPrChange>
        </w:rPr>
        <w:t>their</w:t>
      </w:r>
      <w:r w:rsidR="00F169CA">
        <w:rPr>
          <w:lang w:val="en-US"/>
          <w:rPrChange w:id="6339" w:author="Holomarine group" w:date="2019-08-23T11:39:00Z">
            <w:rPr/>
          </w:rPrChange>
        </w:rPr>
        <w:t xml:space="preserve"> </w:t>
      </w:r>
      <w:r w:rsidR="0081509E" w:rsidRPr="001D22A8">
        <w:rPr>
          <w:lang w:val="en-US"/>
          <w:rPrChange w:id="6340" w:author="Holomarine group" w:date="2019-08-23T11:39:00Z">
            <w:rPr/>
          </w:rPrChange>
        </w:rPr>
        <w:t>physiology</w:t>
      </w:r>
      <w:r w:rsidR="00F169CA">
        <w:rPr>
          <w:lang w:val="en-US"/>
          <w:rPrChange w:id="6341" w:author="Holomarine group" w:date="2019-08-23T11:39:00Z">
            <w:rPr/>
          </w:rPrChange>
        </w:rPr>
        <w:t xml:space="preserve"> </w:t>
      </w:r>
      <w:r w:rsidR="0081509E" w:rsidRPr="001D22A8">
        <w:rPr>
          <w:lang w:val="en-US"/>
          <w:rPrChange w:id="6342" w:author="Holomarine group" w:date="2019-08-23T11:39:00Z">
            <w:rPr/>
          </w:rPrChange>
        </w:rPr>
        <w:t>and</w:t>
      </w:r>
      <w:r w:rsidR="00F169CA">
        <w:rPr>
          <w:lang w:val="en-US"/>
          <w:rPrChange w:id="6343" w:author="Holomarine group" w:date="2019-08-23T11:39:00Z">
            <w:rPr/>
          </w:rPrChange>
        </w:rPr>
        <w:t xml:space="preserve"> </w:t>
      </w:r>
      <w:r w:rsidR="00E05DE3" w:rsidRPr="001D22A8">
        <w:rPr>
          <w:lang w:val="en-US"/>
          <w:rPrChange w:id="6344" w:author="Holomarine group" w:date="2019-08-23T11:39:00Z">
            <w:rPr/>
          </w:rPrChange>
        </w:rPr>
        <w:t>sequester</w:t>
      </w:r>
      <w:r w:rsidR="00F169CA">
        <w:rPr>
          <w:lang w:val="en-US"/>
          <w:rPrChange w:id="6345" w:author="Holomarine group" w:date="2019-08-23T11:39:00Z">
            <w:rPr/>
          </w:rPrChange>
        </w:rPr>
        <w:t xml:space="preserve"> </w:t>
      </w:r>
      <w:r w:rsidR="00E05DE3" w:rsidRPr="001D22A8">
        <w:rPr>
          <w:lang w:val="en-US"/>
          <w:rPrChange w:id="6346" w:author="Holomarine group" w:date="2019-08-23T11:39:00Z">
            <w:rPr/>
          </w:rPrChange>
        </w:rPr>
        <w:t>more</w:t>
      </w:r>
      <w:r w:rsidR="00F169CA">
        <w:rPr>
          <w:lang w:val="en-US"/>
          <w:rPrChange w:id="6347" w:author="Holomarine group" w:date="2019-08-23T11:39:00Z">
            <w:rPr/>
          </w:rPrChange>
        </w:rPr>
        <w:t xml:space="preserve"> </w:t>
      </w:r>
      <w:r w:rsidR="00E05DE3" w:rsidRPr="001D22A8">
        <w:rPr>
          <w:lang w:val="en-US"/>
          <w:rPrChange w:id="6348" w:author="Holomarine group" w:date="2019-08-23T11:39:00Z">
            <w:rPr/>
          </w:rPrChange>
        </w:rPr>
        <w:t>resources</w:t>
      </w:r>
      <w:r w:rsidR="00F169CA">
        <w:rPr>
          <w:lang w:val="en-US"/>
          <w:rPrChange w:id="6349" w:author="Holomarine group" w:date="2019-08-23T11:39:00Z">
            <w:rPr/>
          </w:rPrChange>
        </w:rPr>
        <w:t xml:space="preserve"> </w:t>
      </w:r>
      <w:r w:rsidR="00E05DE3" w:rsidRPr="001D22A8">
        <w:rPr>
          <w:lang w:val="en-US"/>
          <w:rPrChange w:id="6350" w:author="Holomarine group" w:date="2019-08-23T11:39:00Z">
            <w:rPr/>
          </w:rPrChange>
        </w:rPr>
        <w:t>for</w:t>
      </w:r>
      <w:r w:rsidR="00F169CA">
        <w:rPr>
          <w:lang w:val="en-US"/>
          <w:rPrChange w:id="6351" w:author="Holomarine group" w:date="2019-08-23T11:39:00Z">
            <w:rPr/>
          </w:rPrChange>
        </w:rPr>
        <w:t xml:space="preserve"> </w:t>
      </w:r>
      <w:r w:rsidR="00E05DE3" w:rsidRPr="001D22A8">
        <w:rPr>
          <w:lang w:val="en-US"/>
          <w:rPrChange w:id="6352" w:author="Holomarine group" w:date="2019-08-23T11:39:00Z">
            <w:rPr/>
          </w:rPrChange>
        </w:rPr>
        <w:t>their</w:t>
      </w:r>
      <w:r w:rsidR="00F169CA">
        <w:rPr>
          <w:lang w:val="en-US"/>
          <w:rPrChange w:id="6353" w:author="Holomarine group" w:date="2019-08-23T11:39:00Z">
            <w:rPr/>
          </w:rPrChange>
        </w:rPr>
        <w:t xml:space="preserve"> </w:t>
      </w:r>
      <w:r w:rsidR="0081509E" w:rsidRPr="001D22A8">
        <w:rPr>
          <w:lang w:val="en-US"/>
          <w:rPrChange w:id="6354" w:author="Holomarine group" w:date="2019-08-23T11:39:00Z">
            <w:rPr/>
          </w:rPrChange>
        </w:rPr>
        <w:t>own</w:t>
      </w:r>
      <w:r w:rsidR="00F169CA">
        <w:rPr>
          <w:lang w:val="en-US"/>
          <w:rPrChange w:id="6355" w:author="Holomarine group" w:date="2019-08-23T11:39:00Z">
            <w:rPr/>
          </w:rPrChange>
        </w:rPr>
        <w:t xml:space="preserve"> </w:t>
      </w:r>
      <w:r w:rsidR="00E05DE3" w:rsidRPr="001D22A8">
        <w:rPr>
          <w:lang w:val="en-US"/>
          <w:rPrChange w:id="6356" w:author="Holomarine group" w:date="2019-08-23T11:39:00Z">
            <w:rPr/>
          </w:rPrChange>
        </w:rPr>
        <w:t>growth</w:t>
      </w:r>
      <w:r w:rsidR="00F169CA">
        <w:rPr>
          <w:lang w:val="en-US"/>
          <w:rPrChange w:id="6357" w:author="Holomarine group" w:date="2019-08-23T11:39:00Z">
            <w:rPr/>
          </w:rPrChange>
        </w:rPr>
        <w:t xml:space="preserve"> </w:t>
      </w:r>
      <w:r w:rsidR="000B7AB7" w:rsidRPr="001D22A8">
        <w:rPr>
          <w:lang w:val="en-US"/>
          <w:rPrChange w:id="6358" w:author="Holomarine group" w:date="2019-08-23T11:39:00Z">
            <w:rPr/>
          </w:rPrChange>
        </w:rPr>
        <w:t>at</w:t>
      </w:r>
      <w:r w:rsidR="00F169CA">
        <w:rPr>
          <w:lang w:val="en-US"/>
          <w:rPrChange w:id="6359" w:author="Holomarine group" w:date="2019-08-23T11:39:00Z">
            <w:rPr/>
          </w:rPrChange>
        </w:rPr>
        <w:t xml:space="preserve"> </w:t>
      </w:r>
      <w:r w:rsidR="000B7AB7" w:rsidRPr="001D22A8">
        <w:rPr>
          <w:lang w:val="en-US"/>
          <w:rPrChange w:id="6360" w:author="Holomarine group" w:date="2019-08-23T11:39:00Z">
            <w:rPr/>
          </w:rPrChange>
        </w:rPr>
        <w:t>the</w:t>
      </w:r>
      <w:r w:rsidR="00F169CA">
        <w:rPr>
          <w:lang w:val="en-US"/>
          <w:rPrChange w:id="6361" w:author="Holomarine group" w:date="2019-08-23T11:39:00Z">
            <w:rPr/>
          </w:rPrChange>
        </w:rPr>
        <w:t xml:space="preserve"> </w:t>
      </w:r>
      <w:r w:rsidR="000B7AB7" w:rsidRPr="001D22A8">
        <w:rPr>
          <w:lang w:val="en-US"/>
          <w:rPrChange w:id="6362" w:author="Holomarine group" w:date="2019-08-23T11:39:00Z">
            <w:rPr/>
          </w:rPrChange>
        </w:rPr>
        <w:t>expense</w:t>
      </w:r>
      <w:r w:rsidR="00F169CA">
        <w:rPr>
          <w:lang w:val="en-US"/>
          <w:rPrChange w:id="6363" w:author="Holomarine group" w:date="2019-08-23T11:39:00Z">
            <w:rPr/>
          </w:rPrChange>
        </w:rPr>
        <w:t xml:space="preserve"> </w:t>
      </w:r>
      <w:r w:rsidR="00E05DE3" w:rsidRPr="001D22A8">
        <w:rPr>
          <w:lang w:val="en-US"/>
          <w:rPrChange w:id="6364" w:author="Holomarine group" w:date="2019-08-23T11:39:00Z">
            <w:rPr/>
          </w:rPrChange>
        </w:rPr>
        <w:t>of</w:t>
      </w:r>
      <w:r w:rsidR="00F169CA">
        <w:rPr>
          <w:lang w:val="en-US"/>
          <w:rPrChange w:id="6365" w:author="Holomarine group" w:date="2019-08-23T11:39:00Z">
            <w:rPr/>
          </w:rPrChange>
        </w:rPr>
        <w:t xml:space="preserve"> </w:t>
      </w:r>
      <w:r w:rsidR="00E05DE3" w:rsidRPr="001D22A8">
        <w:rPr>
          <w:lang w:val="en-US"/>
          <w:rPrChange w:id="6366" w:author="Holomarine group" w:date="2019-08-23T11:39:00Z">
            <w:rPr/>
          </w:rPrChange>
        </w:rPr>
        <w:t>the</w:t>
      </w:r>
      <w:r w:rsidR="00F169CA">
        <w:rPr>
          <w:lang w:val="en-US"/>
          <w:rPrChange w:id="6367" w:author="Holomarine group" w:date="2019-08-23T11:39:00Z">
            <w:rPr/>
          </w:rPrChange>
        </w:rPr>
        <w:t xml:space="preserve"> </w:t>
      </w:r>
      <w:r w:rsidR="00E05DE3" w:rsidRPr="001D22A8">
        <w:rPr>
          <w:lang w:val="en-US"/>
          <w:rPrChange w:id="6368" w:author="Holomarine group" w:date="2019-08-23T11:39:00Z">
            <w:rPr/>
          </w:rPrChange>
        </w:rPr>
        <w:t>coral</w:t>
      </w:r>
      <w:r w:rsidR="00F169CA">
        <w:rPr>
          <w:lang w:val="en-US"/>
          <w:rPrChange w:id="6369" w:author="Holomarine group" w:date="2019-08-23T11:39:00Z">
            <w:rPr/>
          </w:rPrChange>
        </w:rPr>
        <w:t xml:space="preserve"> </w:t>
      </w:r>
      <w:r w:rsidR="00E05DE3" w:rsidRPr="001D22A8">
        <w:rPr>
          <w:lang w:val="en-US"/>
          <w:rPrChange w:id="6370" w:author="Holomarine group" w:date="2019-08-23T11:39:00Z">
            <w:rPr/>
          </w:rPrChange>
        </w:rPr>
        <w:t>host</w:t>
      </w:r>
      <w:ins w:id="6371" w:author="Holomarine group" w:date="2019-08-23T11:39:00Z">
        <w:r w:rsidR="00B96554" w:rsidRPr="001D22A8">
          <w:rPr>
            <w:lang w:val="en-US"/>
          </w:rPr>
          <w:t>,</w:t>
        </w:r>
        <w:r w:rsidR="00F169CA">
          <w:rPr>
            <w:lang w:val="en-US"/>
          </w:rPr>
          <w:t xml:space="preserve"> </w:t>
        </w:r>
        <w:r w:rsidR="00B96554" w:rsidRPr="001D22A8">
          <w:rPr>
            <w:lang w:val="en-US"/>
          </w:rPr>
          <w:t>leading</w:t>
        </w:r>
        <w:r w:rsidR="00F169CA">
          <w:rPr>
            <w:lang w:val="en-US"/>
          </w:rPr>
          <w:t xml:space="preserve"> </w:t>
        </w:r>
        <w:r w:rsidR="00B96554" w:rsidRPr="001D22A8">
          <w:rPr>
            <w:lang w:val="en-US"/>
          </w:rPr>
          <w:t>to</w:t>
        </w:r>
        <w:r w:rsidR="00F169CA">
          <w:rPr>
            <w:lang w:val="en-US"/>
          </w:rPr>
          <w:t xml:space="preserve"> </w:t>
        </w:r>
        <w:r w:rsidR="00B96554" w:rsidRPr="001D22A8">
          <w:rPr>
            <w:lang w:val="en-US"/>
          </w:rPr>
          <w:t>coral</w:t>
        </w:r>
        <w:r w:rsidR="00F169CA">
          <w:rPr>
            <w:lang w:val="en-US"/>
          </w:rPr>
          <w:t xml:space="preserve"> </w:t>
        </w:r>
        <w:r w:rsidR="00B96554" w:rsidRPr="001D22A8">
          <w:rPr>
            <w:lang w:val="en-US"/>
          </w:rPr>
          <w:t>bleaching</w:t>
        </w:r>
        <w:r w:rsidR="00F169CA">
          <w:rPr>
            <w:lang w:val="en-US"/>
          </w:rPr>
          <w:t xml:space="preserve"> </w:t>
        </w:r>
        <w:r w:rsidR="00B96554" w:rsidRPr="001D22A8">
          <w:rPr>
            <w:lang w:val="en-US"/>
          </w:rPr>
          <w:t>and</w:t>
        </w:r>
        <w:r w:rsidR="00F169CA">
          <w:rPr>
            <w:lang w:val="en-US"/>
          </w:rPr>
          <w:t xml:space="preserve"> </w:t>
        </w:r>
        <w:r w:rsidR="00B96554" w:rsidRPr="001D22A8">
          <w:rPr>
            <w:lang w:val="en-US"/>
          </w:rPr>
          <w:t>even</w:t>
        </w:r>
        <w:r w:rsidR="00F169CA">
          <w:rPr>
            <w:lang w:val="en-US"/>
          </w:rPr>
          <w:t xml:space="preserve"> </w:t>
        </w:r>
        <w:r w:rsidR="00B96554" w:rsidRPr="001D22A8">
          <w:rPr>
            <w:lang w:val="en-US"/>
          </w:rPr>
          <w:t>death</w:t>
        </w:r>
      </w:ins>
      <w:r w:rsidR="00F169CA">
        <w:rPr>
          <w:lang w:val="en-US"/>
          <w:rPrChange w:id="6372" w:author="Holomarine group" w:date="2019-08-23T11:39:00Z">
            <w:rPr/>
          </w:rPrChange>
        </w:rPr>
        <w:t xml:space="preserve"> </w:t>
      </w:r>
      <w:r w:rsidR="00E05DE3" w:rsidRPr="001D22A8">
        <w:rPr>
          <w:lang w:val="en-US"/>
          <w:rPrChange w:id="6373" w:author="Holomarine group" w:date="2019-08-23T11:39:00Z">
            <w:rPr/>
          </w:rPrChange>
        </w:rPr>
        <w:fldChar w:fldCharType="begin" w:fldLock="1"/>
      </w:r>
      <w:r w:rsidR="00040975" w:rsidRPr="001D22A8">
        <w:rPr>
          <w:lang w:val="en-US"/>
          <w:rPrChange w:id="6374" w:author="Holomarine group" w:date="2019-08-23T11:39:00Z">
            <w:rPr/>
          </w:rPrChange>
        </w:rPr>
        <w:instrText xml:space="preserve">ADDIN CSL_CITATION {"citationItems":[{"id":"ITEM-1","itemData":{"DOI":"10.1038/s41396-018-0046-8","ISSN":"1751-7362","abstract":"Coastal oceans </w:instrText>
      </w:r>
      <w:r w:rsidR="00040975" w:rsidRPr="001D22A8">
        <w:rPr>
          <w:lang w:val="en-US"/>
          <w:rPrChange w:id="6375" w:author="Holomarine group" w:date="2019-08-23T11:39:00Z">
            <w:rPr/>
          </w:rPrChange>
        </w:rPr>
        <w:instrText>are increasingly eutrophic, warm and acidic through the addition of anthropogenic nitrogen and carbon, respectively. Among the most sensitive taxa to these changes are scleractinian corals, which engineer the most biodiverse ecosystems on Earth. Corals’ sensitivity is a consequence of their evolutionary investment in symbiosis with the dinoflagellate alga, Symbiodinium. Together, the coral holobiont has dominated oligotrophic tropical marine habitats. However, warming destabilizes this association and reduc</w:instrText>
      </w:r>
      <w:r w:rsidR="00040975" w:rsidRPr="001D22A8">
        <w:rPr>
          <w:rFonts w:eastAsia="Times New Roman" w:cs="Times New Roman"/>
          <w:szCs w:val="24"/>
          <w:lang w:val="en-US"/>
          <w:rPrChange w:id="6376" w:author="Holomarine group" w:date="2019-08-23T11:39:00Z">
            <w:rPr/>
          </w:rPrChange>
        </w:rPr>
        <w:instrText>es coral fitness. It has been theorized that, when reefs become warm and eutrophic, mutualistic Symbiodinium sequester more resources for their own growth, thus parasitizing their hosts of nutrition. Here, we tested the hypothesis that sub-bleaching temper</w:instrText>
      </w:r>
      <w:r w:rsidR="00040975" w:rsidRPr="001D22A8">
        <w:rPr>
          <w:lang w:val="en-US"/>
          <w:rPrChange w:id="6377" w:author="Holomarine group" w:date="2019-08-23T11:39:00Z">
            <w:rPr/>
          </w:rPrChange>
        </w:rPr>
        <w:instrText>ature and excess nitrogen promotes symbiont parasitism by measuring respiration (costs) and the assimilation and translocation of both carbon (energy) and nitrogen (growth; both benefits) within Orbicella faveolata hosting one of two Symbiodinium phylotypes using a dual stable isotope tracer incubation at ambient (26 °C) and sub-bleaching (31 °C) temperatures under elevated nitrate. Warming to 31 °C reduced holobiont net primary productivity (NPP) by 60% due to increased respiration which decreased host %ca</w:instrText>
      </w:r>
      <w:r w:rsidR="00040975" w:rsidRPr="001D22A8">
        <w:rPr>
          <w:rFonts w:eastAsia="Times New Roman" w:cs="Times New Roman"/>
          <w:szCs w:val="24"/>
          <w:lang w:val="en-US"/>
          <w:rPrChange w:id="6378" w:author="Holomarine group" w:date="2019-08-23T11:39:00Z">
            <w:rPr/>
          </w:rPrChange>
        </w:rPr>
        <w:instrText>rbon by 15% with no apparent cost to the symbiont. Concurrently, Symbiodinium carbon and nitrogen assimilation increased by 14 and 32%, respectively while increasing their mitotic index by 15%, whereas hosts did not gain a proportional increase in transloc</w:instrText>
      </w:r>
      <w:r w:rsidR="00040975" w:rsidRPr="001D22A8">
        <w:rPr>
          <w:lang w:val="en-US"/>
          <w:rPrChange w:id="6379" w:author="Holomarine group" w:date="2019-08-23T11:39:00Z">
            <w:rPr/>
          </w:rPrChange>
        </w:rPr>
        <w:instrText>ated photosynthates. We conclude that the disparity in benefits and costs to both partners is evidence of symbiont parasitism in the coral symbiosis and has major implications for the resilience of coral reefs under threat of global change.","author":[{"dropping-particle":"","family":"Baker","given":"David M.","non-dropping-particle":"","parse-names":false,"suffix":""},{"dropping-particle":"","family":"Freeman","given":"Christopher J.","non-dropping-particle":"","parse-names":false,"suffix":""},{"dropping-p</w:instrText>
      </w:r>
      <w:r w:rsidR="00040975" w:rsidRPr="001D22A8">
        <w:rPr>
          <w:rFonts w:eastAsia="Times New Roman" w:cs="Times New Roman"/>
          <w:szCs w:val="24"/>
          <w:lang w:val="en-US"/>
          <w:rPrChange w:id="6380" w:author="Holomarine group" w:date="2019-08-23T11:39:00Z">
            <w:rPr/>
          </w:rPrChange>
        </w:rPr>
        <w:instrText>article":"","family":"Wong","given":"Jane C.Y.","non-dropping-particle":"","parse-names":false,"suffix":""},{"dropping-particle":"","family":"Fogel","given":"Marilyn L.","non-dropping-particle":"","parse-names":false,"suffix":""},{"dropping-particle":"","f</w:instrText>
      </w:r>
      <w:r w:rsidR="00040975" w:rsidRPr="001D22A8">
        <w:rPr>
          <w:lang w:val="en-US"/>
          <w:rPrChange w:id="6381" w:author="Holomarine group" w:date="2019-08-23T11:39:00Z">
            <w:rPr/>
          </w:rPrChange>
        </w:rPr>
        <w:instrText>amily":"Knowlton","given":"Nancy","non-dropping-particle":"","parse-names":false,"suffix":""}],"container-title":"ISME Journal","id":"ITEM-1","issue":"3","issued":{"date-parts":[["2018","3","29"]]},"page":"921-930","publisher":"Nature Publishing Group","title":"Climate change promotes parasitism in a coral symbiosis","type":"article-journal","volume":"12"},"uris":["http://www.mendeley.com/documents/?uuid=161ac453-9208-3105-802e-77e80146d77c"]}],"mendeley":{"formattedCitation":"(Baker &lt;i&gt;et al.&lt;/i&gt; 2018)","p</w:instrText>
      </w:r>
      <w:r w:rsidR="00040975" w:rsidRPr="001D22A8">
        <w:rPr>
          <w:rFonts w:eastAsia="Times New Roman" w:cs="Times New Roman"/>
          <w:szCs w:val="24"/>
          <w:lang w:val="en-US"/>
          <w:rPrChange w:id="6382" w:author="Holomarine group" w:date="2019-08-23T11:39:00Z">
            <w:rPr/>
          </w:rPrChange>
        </w:rPr>
        <w:instrText>lainTextFormattedCitation":"(Baker et al. 2018)","previouslyFormattedCitation":"(Baker &lt;i&gt;et al.&lt;/i&gt; 2018)"},"properties":{"noteIndex":0},"schema":"https://github.com/citation-style-language/schema/raw/master/csl-citation.json"}</w:instrText>
      </w:r>
      <w:r w:rsidR="00E05DE3" w:rsidRPr="001D22A8">
        <w:rPr>
          <w:lang w:val="en-US"/>
          <w:rPrChange w:id="6383" w:author="Holomarine group" w:date="2019-08-23T11:39:00Z">
            <w:rPr/>
          </w:rPrChange>
        </w:rPr>
        <w:fldChar w:fldCharType="separate"/>
      </w:r>
      <w:r w:rsidR="00E05DE3" w:rsidRPr="001D22A8">
        <w:rPr>
          <w:lang w:val="en-US"/>
          <w:rPrChange w:id="6384" w:author="Holomarine group" w:date="2019-08-23T11:39:00Z">
            <w:rPr/>
          </w:rPrChange>
        </w:rPr>
        <w:t>(Baker</w:t>
      </w:r>
      <w:r w:rsidR="00F169CA">
        <w:rPr>
          <w:lang w:val="en-US"/>
          <w:rPrChange w:id="6385" w:author="Holomarine group" w:date="2019-08-23T11:39:00Z">
            <w:rPr/>
          </w:rPrChange>
        </w:rPr>
        <w:t xml:space="preserve"> </w:t>
      </w:r>
      <w:r w:rsidR="00E05DE3" w:rsidRPr="001D22A8">
        <w:rPr>
          <w:i/>
          <w:lang w:val="en-US"/>
          <w:rPrChange w:id="6386" w:author="Holomarine group" w:date="2019-08-23T11:39:00Z">
            <w:rPr>
              <w:i/>
            </w:rPr>
          </w:rPrChange>
        </w:rPr>
        <w:t>et</w:t>
      </w:r>
      <w:r w:rsidR="00F169CA">
        <w:rPr>
          <w:i/>
          <w:lang w:val="en-US"/>
          <w:rPrChange w:id="6387" w:author="Holomarine group" w:date="2019-08-23T11:39:00Z">
            <w:rPr>
              <w:i/>
            </w:rPr>
          </w:rPrChange>
        </w:rPr>
        <w:t xml:space="preserve"> </w:t>
      </w:r>
      <w:r w:rsidR="00E05DE3" w:rsidRPr="001D22A8">
        <w:rPr>
          <w:i/>
          <w:lang w:val="en-US"/>
          <w:rPrChange w:id="6388" w:author="Holomarine group" w:date="2019-08-23T11:39:00Z">
            <w:rPr>
              <w:i/>
            </w:rPr>
          </w:rPrChange>
        </w:rPr>
        <w:t>al.</w:t>
      </w:r>
      <w:r w:rsidR="00F169CA">
        <w:rPr>
          <w:lang w:val="en-US"/>
          <w:rPrChange w:id="6389" w:author="Holomarine group" w:date="2019-08-23T11:39:00Z">
            <w:rPr/>
          </w:rPrChange>
        </w:rPr>
        <w:t xml:space="preserve"> </w:t>
      </w:r>
      <w:r w:rsidR="00E05DE3" w:rsidRPr="001D22A8">
        <w:rPr>
          <w:lang w:val="en-US"/>
          <w:rPrChange w:id="6390" w:author="Holomarine group" w:date="2019-08-23T11:39:00Z">
            <w:rPr/>
          </w:rPrChange>
        </w:rPr>
        <w:t>2018)</w:t>
      </w:r>
      <w:r w:rsidR="00E05DE3" w:rsidRPr="001D22A8">
        <w:rPr>
          <w:lang w:val="en-US"/>
          <w:rPrChange w:id="6391" w:author="Holomarine group" w:date="2019-08-23T11:39:00Z">
            <w:rPr/>
          </w:rPrChange>
        </w:rPr>
        <w:fldChar w:fldCharType="end"/>
      </w:r>
      <w:r w:rsidR="00E05DE3" w:rsidRPr="001D22A8">
        <w:rPr>
          <w:lang w:val="en-US"/>
          <w:rPrChange w:id="6392" w:author="Holomarine group" w:date="2019-08-23T11:39:00Z">
            <w:rPr/>
          </w:rPrChange>
        </w:rPr>
        <w:t>.</w:t>
      </w:r>
      <w:r w:rsidR="00F169CA">
        <w:rPr>
          <w:lang w:val="en-US"/>
          <w:rPrChange w:id="6393" w:author="Holomarine group" w:date="2019-08-23T11:39:00Z">
            <w:rPr/>
          </w:rPrChange>
        </w:rPr>
        <w:t xml:space="preserve"> </w:t>
      </w:r>
    </w:p>
    <w:p w14:paraId="2929A479" w14:textId="57B4EA5D" w:rsidR="001E7E02" w:rsidRPr="001D22A8" w:rsidRDefault="004B0AD3" w:rsidP="00F61712">
      <w:pPr>
        <w:ind w:firstLine="720"/>
        <w:rPr>
          <w:ins w:id="6394" w:author="Holomarine group" w:date="2019-08-23T11:39:00Z"/>
          <w:rFonts w:eastAsia="Arial" w:cs="Arial"/>
          <w:szCs w:val="22"/>
          <w:lang w:val="en-US"/>
        </w:rPr>
      </w:pPr>
      <w:r w:rsidRPr="001D22A8">
        <w:rPr>
          <w:lang w:val="en-US"/>
          <w:rPrChange w:id="6395" w:author="Holomarine group" w:date="2019-08-23T11:39:00Z">
            <w:rPr/>
          </w:rPrChange>
        </w:rPr>
        <w:t>Another</w:t>
      </w:r>
      <w:r w:rsidR="00F169CA">
        <w:rPr>
          <w:lang w:val="en-US"/>
          <w:rPrChange w:id="6396" w:author="Holomarine group" w:date="2019-08-23T11:39:00Z">
            <w:rPr/>
          </w:rPrChange>
        </w:rPr>
        <w:t xml:space="preserve"> </w:t>
      </w:r>
      <w:del w:id="6397" w:author="Holomarine group" w:date="2019-08-23T11:39:00Z">
        <w:r w:rsidRPr="0083506C">
          <w:delText>factor regulating</w:delText>
        </w:r>
      </w:del>
      <w:ins w:id="6398" w:author="Holomarine group" w:date="2019-08-23T11:39:00Z">
        <w:r w:rsidR="0009619F" w:rsidRPr="001D22A8">
          <w:rPr>
            <w:lang w:val="en-US"/>
          </w:rPr>
          <w:t>way</w:t>
        </w:r>
        <w:r w:rsidR="00F169CA">
          <w:rPr>
            <w:lang w:val="en-US"/>
          </w:rPr>
          <w:t xml:space="preserve"> </w:t>
        </w:r>
        <w:r w:rsidR="0009619F" w:rsidRPr="001D22A8">
          <w:rPr>
            <w:lang w:val="en-US"/>
          </w:rPr>
          <w:t>of</w:t>
        </w:r>
        <w:r w:rsidR="00F169CA">
          <w:rPr>
            <w:lang w:val="en-US"/>
          </w:rPr>
          <w:t xml:space="preserve"> </w:t>
        </w:r>
        <w:r w:rsidR="0009619F" w:rsidRPr="001D22A8">
          <w:rPr>
            <w:lang w:val="en-US"/>
          </w:rPr>
          <w:t>selecting</w:t>
        </w:r>
        <w:r w:rsidR="00F169CA">
          <w:rPr>
            <w:lang w:val="en-US"/>
          </w:rPr>
          <w:t xml:space="preserve"> </w:t>
        </w:r>
        <w:r w:rsidR="0009619F" w:rsidRPr="001D22A8">
          <w:rPr>
            <w:lang w:val="en-US"/>
          </w:rPr>
          <w:t>a</w:t>
        </w:r>
      </w:ins>
      <w:r w:rsidR="00F169CA">
        <w:rPr>
          <w:lang w:val="en-US"/>
          <w:rPrChange w:id="6399" w:author="Holomarine group" w:date="2019-08-23T11:39:00Z">
            <w:rPr/>
          </w:rPrChange>
        </w:rPr>
        <w:t xml:space="preserve"> </w:t>
      </w:r>
      <w:r w:rsidR="0009619F" w:rsidRPr="001D22A8">
        <w:rPr>
          <w:lang w:val="en-US"/>
          <w:rPrChange w:id="6400" w:author="Holomarine group" w:date="2019-08-23T11:39:00Z">
            <w:rPr/>
          </w:rPrChange>
        </w:rPr>
        <w:t>holobiont</w:t>
      </w:r>
      <w:r w:rsidR="00F169CA">
        <w:rPr>
          <w:lang w:val="en-US"/>
          <w:rPrChange w:id="6401" w:author="Holomarine group" w:date="2019-08-23T11:39:00Z">
            <w:rPr/>
          </w:rPrChange>
        </w:rPr>
        <w:t xml:space="preserve"> </w:t>
      </w:r>
      <w:del w:id="6402" w:author="Holomarine group" w:date="2019-08-23T11:39:00Z">
        <w:r w:rsidRPr="0083506C">
          <w:delText>composition</w:delText>
        </w:r>
      </w:del>
      <w:ins w:id="6403" w:author="Holomarine group" w:date="2019-08-23T11:39:00Z">
        <w:r w:rsidR="0009619F" w:rsidRPr="001D22A8">
          <w:rPr>
            <w:lang w:val="en-US"/>
          </w:rPr>
          <w:t>microbial</w:t>
        </w:r>
        <w:r w:rsidR="00F169CA">
          <w:rPr>
            <w:lang w:val="en-US"/>
          </w:rPr>
          <w:t xml:space="preserve"> </w:t>
        </w:r>
        <w:r w:rsidR="0009619F" w:rsidRPr="001D22A8">
          <w:rPr>
            <w:lang w:val="en-US"/>
          </w:rPr>
          <w:t>community</w:t>
        </w:r>
      </w:ins>
      <w:r w:rsidR="00F169CA">
        <w:rPr>
          <w:lang w:val="en-US"/>
          <w:rPrChange w:id="6404" w:author="Holomarine group" w:date="2019-08-23T11:39:00Z">
            <w:rPr/>
          </w:rPrChange>
        </w:rPr>
        <w:t xml:space="preserve"> </w:t>
      </w:r>
      <w:r w:rsidRPr="001D22A8">
        <w:rPr>
          <w:lang w:val="en-US"/>
          <w:rPrChange w:id="6405" w:author="Holomarine group" w:date="2019-08-23T11:39:00Z">
            <w:rPr/>
          </w:rPrChange>
        </w:rPr>
        <w:t>is</w:t>
      </w:r>
      <w:ins w:id="6406" w:author="Holomarine group" w:date="2019-08-23T11:39:00Z">
        <w:r w:rsidR="00F169CA">
          <w:rPr>
            <w:lang w:val="en-US"/>
          </w:rPr>
          <w:t xml:space="preserve"> </w:t>
        </w:r>
        <w:r w:rsidR="0009619F" w:rsidRPr="001D22A8">
          <w:rPr>
            <w:lang w:val="en-US"/>
          </w:rPr>
          <w:t>by</w:t>
        </w:r>
      </w:ins>
      <w:r w:rsidR="00F169CA">
        <w:rPr>
          <w:lang w:val="en-US"/>
          <w:rPrChange w:id="6407" w:author="Holomarine group" w:date="2019-08-23T11:39:00Z">
            <w:rPr/>
          </w:rPrChange>
        </w:rPr>
        <w:t xml:space="preserve"> </w:t>
      </w:r>
      <w:r w:rsidRPr="001D22A8">
        <w:rPr>
          <w:lang w:val="en-US"/>
          <w:rPrChange w:id="6408" w:author="Holomarine group" w:date="2019-08-23T11:39:00Z">
            <w:rPr>
              <w:b/>
            </w:rPr>
          </w:rPrChange>
        </w:rPr>
        <w:t>chemically</w:t>
      </w:r>
      <w:r w:rsidR="00F169CA">
        <w:rPr>
          <w:lang w:val="en-US"/>
          <w:rPrChange w:id="6409" w:author="Holomarine group" w:date="2019-08-23T11:39:00Z">
            <w:rPr>
              <w:b/>
            </w:rPr>
          </w:rPrChange>
        </w:rPr>
        <w:t xml:space="preserve"> </w:t>
      </w:r>
      <w:r w:rsidRPr="001D22A8">
        <w:rPr>
          <w:lang w:val="en-US"/>
          <w:rPrChange w:id="6410" w:author="Holomarine group" w:date="2019-08-23T11:39:00Z">
            <w:rPr>
              <w:b/>
            </w:rPr>
          </w:rPrChange>
        </w:rPr>
        <w:t>mediated</w:t>
      </w:r>
      <w:r w:rsidR="00F169CA">
        <w:rPr>
          <w:lang w:val="en-US"/>
          <w:rPrChange w:id="6411" w:author="Holomarine group" w:date="2019-08-23T11:39:00Z">
            <w:rPr>
              <w:b/>
            </w:rPr>
          </w:rPrChange>
        </w:rPr>
        <w:t xml:space="preserve"> </w:t>
      </w:r>
      <w:r w:rsidRPr="001D22A8">
        <w:rPr>
          <w:b/>
          <w:lang w:val="en-US"/>
          <w:rPrChange w:id="6412" w:author="Holomarine group" w:date="2019-08-23T11:39:00Z">
            <w:rPr>
              <w:b/>
            </w:rPr>
          </w:rPrChange>
        </w:rPr>
        <w:t>microbial</w:t>
      </w:r>
      <w:r w:rsidR="00F169CA">
        <w:rPr>
          <w:b/>
          <w:lang w:val="en-US"/>
          <w:rPrChange w:id="6413" w:author="Holomarine group" w:date="2019-08-23T11:39:00Z">
            <w:rPr>
              <w:b/>
            </w:rPr>
          </w:rPrChange>
        </w:rPr>
        <w:t xml:space="preserve"> </w:t>
      </w:r>
      <w:r w:rsidRPr="001D22A8">
        <w:rPr>
          <w:b/>
          <w:lang w:val="en-US"/>
          <w:rPrChange w:id="6414" w:author="Holomarine group" w:date="2019-08-23T11:39:00Z">
            <w:rPr>
              <w:b/>
            </w:rPr>
          </w:rPrChange>
        </w:rPr>
        <w:t>gardening</w:t>
      </w:r>
      <w:r w:rsidR="004E7612" w:rsidRPr="001D22A8">
        <w:rPr>
          <w:lang w:val="en-US"/>
          <w:rPrChange w:id="6415" w:author="Holomarine group" w:date="2019-08-23T11:39:00Z">
            <w:rPr>
              <w:b/>
            </w:rPr>
          </w:rPrChange>
        </w:rPr>
        <w:t>.</w:t>
      </w:r>
      <w:r w:rsidR="00F169CA">
        <w:rPr>
          <w:lang w:val="en-US"/>
          <w:rPrChange w:id="6416" w:author="Holomarine group" w:date="2019-08-23T11:39:00Z">
            <w:rPr/>
          </w:rPrChange>
        </w:rPr>
        <w:t xml:space="preserve"> </w:t>
      </w:r>
      <w:r w:rsidR="004E7612" w:rsidRPr="001D22A8">
        <w:rPr>
          <w:lang w:val="en-US"/>
          <w:rPrChange w:id="6417" w:author="Holomarine group" w:date="2019-08-23T11:39:00Z">
            <w:rPr/>
          </w:rPrChange>
        </w:rPr>
        <w:t>This</w:t>
      </w:r>
      <w:r w:rsidR="00F169CA">
        <w:rPr>
          <w:lang w:val="en-US"/>
          <w:rPrChange w:id="6418" w:author="Holomarine group" w:date="2019-08-23T11:39:00Z">
            <w:rPr/>
          </w:rPrChange>
        </w:rPr>
        <w:t xml:space="preserve"> </w:t>
      </w:r>
      <w:r w:rsidR="00C52389" w:rsidRPr="001D22A8">
        <w:rPr>
          <w:lang w:val="en-US"/>
          <w:rPrChange w:id="6419" w:author="Holomarine group" w:date="2019-08-23T11:39:00Z">
            <w:rPr/>
          </w:rPrChange>
        </w:rPr>
        <w:t>concept</w:t>
      </w:r>
      <w:r w:rsidR="00F169CA">
        <w:rPr>
          <w:lang w:val="en-US"/>
          <w:rPrChange w:id="6420" w:author="Holomarine group" w:date="2019-08-23T11:39:00Z">
            <w:rPr/>
          </w:rPrChange>
        </w:rPr>
        <w:t xml:space="preserve"> </w:t>
      </w:r>
      <w:r w:rsidR="00762BD3" w:rsidRPr="001D22A8">
        <w:rPr>
          <w:lang w:val="en-US"/>
          <w:rPrChange w:id="6421" w:author="Holomarine group" w:date="2019-08-23T11:39:00Z">
            <w:rPr/>
          </w:rPrChange>
        </w:rPr>
        <w:t>has</w:t>
      </w:r>
      <w:r w:rsidR="00F169CA">
        <w:rPr>
          <w:lang w:val="en-US"/>
          <w:rPrChange w:id="6422" w:author="Holomarine group" w:date="2019-08-23T11:39:00Z">
            <w:rPr/>
          </w:rPrChange>
        </w:rPr>
        <w:t xml:space="preserve"> </w:t>
      </w:r>
      <w:del w:id="6423" w:author="Holomarine group" w:date="2019-08-23T11:39:00Z">
        <w:r w:rsidRPr="0083506C">
          <w:delText xml:space="preserve">already </w:delText>
        </w:r>
      </w:del>
      <w:r w:rsidR="00762BD3" w:rsidRPr="001D22A8">
        <w:rPr>
          <w:lang w:val="en-US"/>
          <w:rPrChange w:id="6424" w:author="Holomarine group" w:date="2019-08-23T11:39:00Z">
            <w:rPr/>
          </w:rPrChange>
        </w:rPr>
        <w:t>been</w:t>
      </w:r>
      <w:r w:rsidR="00F169CA">
        <w:rPr>
          <w:lang w:val="en-US"/>
          <w:rPrChange w:id="6425" w:author="Holomarine group" w:date="2019-08-23T11:39:00Z">
            <w:rPr/>
          </w:rPrChange>
        </w:rPr>
        <w:t xml:space="preserve"> </w:t>
      </w:r>
      <w:r w:rsidRPr="001D22A8">
        <w:rPr>
          <w:lang w:val="en-US"/>
          <w:rPrChange w:id="6426" w:author="Holomarine group" w:date="2019-08-23T11:39:00Z">
            <w:rPr/>
          </w:rPrChange>
        </w:rPr>
        <w:t>demonstrated</w:t>
      </w:r>
      <w:r w:rsidR="00F169CA">
        <w:rPr>
          <w:lang w:val="en-US"/>
          <w:rPrChange w:id="6427" w:author="Holomarine group" w:date="2019-08-23T11:39:00Z">
            <w:rPr/>
          </w:rPrChange>
        </w:rPr>
        <w:t xml:space="preserve"> </w:t>
      </w:r>
      <w:r w:rsidRPr="001D22A8">
        <w:rPr>
          <w:lang w:val="en-US"/>
          <w:rPrChange w:id="6428" w:author="Holomarine group" w:date="2019-08-23T11:39:00Z">
            <w:rPr/>
          </w:rPrChange>
        </w:rPr>
        <w:t>for</w:t>
      </w:r>
      <w:r w:rsidR="00F169CA">
        <w:rPr>
          <w:lang w:val="en-US"/>
          <w:rPrChange w:id="6429" w:author="Holomarine group" w:date="2019-08-23T11:39:00Z">
            <w:rPr/>
          </w:rPrChange>
        </w:rPr>
        <w:t xml:space="preserve"> </w:t>
      </w:r>
      <w:r w:rsidRPr="001D22A8">
        <w:rPr>
          <w:lang w:val="en-US"/>
          <w:rPrChange w:id="6430" w:author="Holomarine group" w:date="2019-08-23T11:39:00Z">
            <w:rPr/>
          </w:rPrChange>
        </w:rPr>
        <w:t>land</w:t>
      </w:r>
      <w:r w:rsidR="00F169CA">
        <w:rPr>
          <w:lang w:val="en-US"/>
          <w:rPrChange w:id="6431" w:author="Holomarine group" w:date="2019-08-23T11:39:00Z">
            <w:rPr/>
          </w:rPrChange>
        </w:rPr>
        <w:t xml:space="preserve"> </w:t>
      </w:r>
      <w:r w:rsidRPr="001D22A8">
        <w:rPr>
          <w:lang w:val="en-US"/>
          <w:rPrChange w:id="6432" w:author="Holomarine group" w:date="2019-08-23T11:39:00Z">
            <w:rPr/>
          </w:rPrChange>
        </w:rPr>
        <w:t>plants</w:t>
      </w:r>
      <w:r w:rsidR="00C52389" w:rsidRPr="001D22A8">
        <w:rPr>
          <w:lang w:val="en-US"/>
          <w:rPrChange w:id="6433" w:author="Holomarine group" w:date="2019-08-23T11:39:00Z">
            <w:rPr/>
          </w:rPrChange>
        </w:rPr>
        <w:t>,</w:t>
      </w:r>
      <w:r w:rsidR="00F169CA">
        <w:rPr>
          <w:lang w:val="en-US"/>
          <w:rPrChange w:id="6434" w:author="Holomarine group" w:date="2019-08-23T11:39:00Z">
            <w:rPr/>
          </w:rPrChange>
        </w:rPr>
        <w:t xml:space="preserve"> </w:t>
      </w:r>
      <w:r w:rsidR="00C52389" w:rsidRPr="001D22A8">
        <w:rPr>
          <w:lang w:val="en-US"/>
          <w:rPrChange w:id="6435" w:author="Holomarine group" w:date="2019-08-23T11:39:00Z">
            <w:rPr/>
          </w:rPrChange>
        </w:rPr>
        <w:t>where</w:t>
      </w:r>
      <w:r w:rsidR="00F169CA">
        <w:rPr>
          <w:lang w:val="en-US"/>
          <w:rPrChange w:id="6436" w:author="Holomarine group" w:date="2019-08-23T11:39:00Z">
            <w:rPr/>
          </w:rPrChange>
        </w:rPr>
        <w:t xml:space="preserve"> </w:t>
      </w:r>
      <w:r w:rsidR="00C52389" w:rsidRPr="001D22A8">
        <w:rPr>
          <w:lang w:val="en-US"/>
          <w:rPrChange w:id="6437" w:author="Holomarine group" w:date="2019-08-23T11:39:00Z">
            <w:rPr/>
          </w:rPrChange>
        </w:rPr>
        <w:t>root</w:t>
      </w:r>
      <w:r w:rsidR="00F169CA">
        <w:rPr>
          <w:lang w:val="en-US"/>
          <w:rPrChange w:id="6438" w:author="Holomarine group" w:date="2019-08-23T11:39:00Z">
            <w:rPr/>
          </w:rPrChange>
        </w:rPr>
        <w:t xml:space="preserve"> </w:t>
      </w:r>
      <w:r w:rsidR="00674601" w:rsidRPr="001D22A8">
        <w:rPr>
          <w:lang w:val="en-US"/>
          <w:rPrChange w:id="6439" w:author="Holomarine group" w:date="2019-08-23T11:39:00Z">
            <w:rPr/>
          </w:rPrChange>
        </w:rPr>
        <w:t>exudates</w:t>
      </w:r>
      <w:del w:id="6440" w:author="Holomarine group" w:date="2019-08-23T11:39:00Z">
        <w:r w:rsidR="00F93919" w:rsidRPr="0083506C">
          <w:rPr>
            <w:rFonts w:cs="Times New Roman"/>
          </w:rPr>
          <w:delText xml:space="preserve"> </w:delText>
        </w:r>
        <w:r w:rsidR="008C1896" w:rsidRPr="0083506C">
          <w:rPr>
            <w:rFonts w:cs="Times New Roman"/>
          </w:rPr>
          <w:delText>are</w:delText>
        </w:r>
        <w:r w:rsidR="00C52389" w:rsidRPr="0083506C">
          <w:rPr>
            <w:rFonts w:cs="Times New Roman"/>
          </w:rPr>
          <w:delText xml:space="preserve"> used </w:delText>
        </w:r>
        <w:r w:rsidR="008C1896" w:rsidRPr="0083506C">
          <w:rPr>
            <w:rFonts w:cs="Times New Roman"/>
          </w:rPr>
          <w:delText>by plants to</w:delText>
        </w:r>
      </w:del>
      <w:r w:rsidR="00F169CA">
        <w:rPr>
          <w:lang w:val="en-US"/>
          <w:rPrChange w:id="6441" w:author="Holomarine group" w:date="2019-08-23T11:39:00Z">
            <w:rPr/>
          </w:rPrChange>
        </w:rPr>
        <w:t xml:space="preserve"> </w:t>
      </w:r>
      <w:r w:rsidR="00C52389" w:rsidRPr="001D22A8">
        <w:rPr>
          <w:lang w:val="en-US"/>
          <w:rPrChange w:id="6442" w:author="Holomarine group" w:date="2019-08-23T11:39:00Z">
            <w:rPr/>
          </w:rPrChange>
        </w:rPr>
        <w:t>manipulate</w:t>
      </w:r>
      <w:r w:rsidR="00F169CA">
        <w:rPr>
          <w:lang w:val="en-US"/>
          <w:rPrChange w:id="6443" w:author="Holomarine group" w:date="2019-08-23T11:39:00Z">
            <w:rPr/>
          </w:rPrChange>
        </w:rPr>
        <w:t xml:space="preserve"> </w:t>
      </w:r>
      <w:r w:rsidR="00C52389" w:rsidRPr="001D22A8">
        <w:rPr>
          <w:b/>
          <w:lang w:val="en-US"/>
          <w:rPrChange w:id="6444" w:author="Holomarine group" w:date="2019-08-23T11:39:00Z">
            <w:rPr/>
          </w:rPrChange>
        </w:rPr>
        <w:t>microbiome</w:t>
      </w:r>
      <w:r w:rsidR="00F169CA">
        <w:rPr>
          <w:lang w:val="en-US"/>
          <w:rPrChange w:id="6445" w:author="Holomarine group" w:date="2019-08-23T11:39:00Z">
            <w:rPr/>
          </w:rPrChange>
        </w:rPr>
        <w:t xml:space="preserve"> </w:t>
      </w:r>
      <w:r w:rsidR="00C52389" w:rsidRPr="001D22A8">
        <w:rPr>
          <w:lang w:val="en-US"/>
          <w:rPrChange w:id="6446" w:author="Holomarine group" w:date="2019-08-23T11:39:00Z">
            <w:rPr/>
          </w:rPrChange>
        </w:rPr>
        <w:t>composition</w:t>
      </w:r>
      <w:r w:rsidR="00F169CA">
        <w:rPr>
          <w:lang w:val="en-US"/>
          <w:rPrChange w:id="6447" w:author="Holomarine group" w:date="2019-08-23T11:39:00Z">
            <w:rPr/>
          </w:rPrChange>
        </w:rPr>
        <w:t xml:space="preserve"> </w:t>
      </w:r>
      <w:r w:rsidR="000013F9" w:rsidRPr="001D22A8">
        <w:rPr>
          <w:lang w:val="en-US"/>
          <w:rPrChange w:id="6448" w:author="Holomarine group" w:date="2019-08-23T11:39:00Z">
            <w:rPr/>
          </w:rPrChange>
        </w:rPr>
        <w:fldChar w:fldCharType="begin" w:fldLock="1"/>
      </w:r>
      <w:r w:rsidR="00721796" w:rsidRPr="001D22A8">
        <w:rPr>
          <w:lang w:val="en-US"/>
          <w:rPrChange w:id="6449" w:author="Holomarine group" w:date="2019-08-23T11:39:00Z">
            <w:rPr/>
          </w:rPrChange>
        </w:rPr>
        <w:instrText>ADDIN CSL_CITATION {"citationItems":[{"id":"IT</w:instrText>
      </w:r>
      <w:r w:rsidR="00721796" w:rsidRPr="001D22A8">
        <w:rPr>
          <w:lang w:val="en-US"/>
          <w:rPrChange w:id="6450" w:author="Holomarine group" w:date="2019-08-23T11:39:00Z">
            <w:rPr/>
          </w:rPrChange>
        </w:rPr>
        <w:instrText>EM-1","itemData":{"DOI":"10.1126/science.aaa8764","ISSN":"0036-8075","author":[{"dropping-particle":"","family":"Lebeis","given":"S. L.","non-dropping-particle":"","parse-names":false,"suffix":""},{"dropping-particle":"","family":"Paredes","given":"S. H.","non-dropping-particle":"","parse-names":false,"suffix":""},{"dropping-particle":"","family":"Lundberg","given":"D. S.","non-dropping-particle":"","parse-names":false,"suffix":""},{"dropping-particle":"","family":"Breakfield","given":"N.","non-dropping-par</w:instrText>
      </w:r>
      <w:r w:rsidR="00721796" w:rsidRPr="001D22A8">
        <w:rPr>
          <w:rFonts w:eastAsia="Times New Roman" w:cs="Times New Roman"/>
          <w:szCs w:val="24"/>
          <w:lang w:val="en-US"/>
          <w:rPrChange w:id="6451" w:author="Holomarine group" w:date="2019-08-23T11:39:00Z">
            <w:rPr/>
          </w:rPrChange>
        </w:rPr>
        <w:instrText>ticle":"","parse-names":false,"suffix":""},{"dropping-particle":"","family":"Gehring","given":"J.","non-dropping-particle":"","parse-names":false,"suffix":""},{"dropping-particle":"","family":"McDonald","given":"M.","non-dropping-particle":"","parse-names"</w:instrText>
      </w:r>
      <w:r w:rsidR="00721796" w:rsidRPr="001D22A8">
        <w:rPr>
          <w:lang w:val="en-US"/>
          <w:rPrChange w:id="6452" w:author="Holomarine group" w:date="2019-08-23T11:39:00Z">
            <w:rPr/>
          </w:rPrChange>
        </w:rPr>
        <w:instrText>:false,"suffix":""},{"dropping-particle":"","family":"Malfatti","given":"S.","non-dropping-particle":"","parse-names":false,"suffix":""},{"dropping-particle":"","family":"Glavina del Rio","given":"T.","non-dropping-particle":"","parse-names":false,"suffix":""},{"dropping-particle":"","family":"Jones","given":"C. D.","non-dropping-particle":"","parse-names":false,"suffix":""},{"dropping-particle":"","family":"Tringe","given":"S. G.","non-dropping-particle":"","parse-names":false,"suffix":""},{"dropping-parti</w:instrText>
      </w:r>
      <w:r w:rsidR="00721796" w:rsidRPr="001D22A8">
        <w:rPr>
          <w:rFonts w:eastAsia="Times New Roman" w:cs="Times New Roman"/>
          <w:szCs w:val="24"/>
          <w:lang w:val="en-US"/>
          <w:rPrChange w:id="6453" w:author="Holomarine group" w:date="2019-08-23T11:39:00Z">
            <w:rPr/>
          </w:rPrChange>
        </w:rPr>
        <w:instrText>cle":"","family":"Dangl","given":"J. L.","non-dropping-particle":"","parse-names":false,"suffix":""}],"container-title":"Science","id":"ITEM-1","issue":"6250","issued":{"date-parts":[["2015","8","21"]]},"page":"860-864","title":"Salicylic acid modulates co</w:instrText>
      </w:r>
      <w:r w:rsidR="00721796" w:rsidRPr="001D22A8">
        <w:rPr>
          <w:lang w:val="en-US"/>
          <w:rPrChange w:id="6454" w:author="Holomarine group" w:date="2019-08-23T11:39:00Z">
            <w:rPr/>
          </w:rPrChange>
        </w:rPr>
        <w:instrText>lonization of the root microbiome by specific bacterial taxa","type":"article-journal","volume":"349"},"uris":["http://www.mendeley.com/documents/?uuid=de4e448b-2c11-4364-9749-d7a9130c7d81"]}],"mendeley":{"formattedCitation":"(Lebeis &lt;i&gt;et al.&lt;/i&gt; 2015)","plainTextFormattedCitation":"(Lebeis et al. 2015)","previouslyFormattedCitation":"(Lebeis &lt;i&gt;et al.&lt;/i&gt; 2015)"},"properties":{"noteIndex":0},"schema":"https://github.com/citation-style-language/schema/raw/master/csl-citation.json"}</w:instrText>
      </w:r>
      <w:r w:rsidR="000013F9" w:rsidRPr="001D22A8">
        <w:rPr>
          <w:lang w:val="en-US"/>
          <w:rPrChange w:id="6455" w:author="Holomarine group" w:date="2019-08-23T11:39:00Z">
            <w:rPr/>
          </w:rPrChange>
        </w:rPr>
        <w:fldChar w:fldCharType="separate"/>
      </w:r>
      <w:r w:rsidR="000013F9" w:rsidRPr="001D22A8">
        <w:rPr>
          <w:lang w:val="en-US"/>
          <w:rPrChange w:id="6456" w:author="Holomarine group" w:date="2019-08-23T11:39:00Z">
            <w:rPr/>
          </w:rPrChange>
        </w:rPr>
        <w:t>(Lebeis</w:t>
      </w:r>
      <w:r w:rsidR="00F169CA">
        <w:rPr>
          <w:lang w:val="en-US"/>
          <w:rPrChange w:id="6457" w:author="Holomarine group" w:date="2019-08-23T11:39:00Z">
            <w:rPr/>
          </w:rPrChange>
        </w:rPr>
        <w:t xml:space="preserve"> </w:t>
      </w:r>
      <w:r w:rsidR="000013F9" w:rsidRPr="001D22A8">
        <w:rPr>
          <w:i/>
          <w:lang w:val="en-US"/>
          <w:rPrChange w:id="6458" w:author="Holomarine group" w:date="2019-08-23T11:39:00Z">
            <w:rPr>
              <w:i/>
            </w:rPr>
          </w:rPrChange>
        </w:rPr>
        <w:t>et</w:t>
      </w:r>
      <w:r w:rsidR="00F169CA">
        <w:rPr>
          <w:i/>
          <w:lang w:val="en-US"/>
          <w:rPrChange w:id="6459" w:author="Holomarine group" w:date="2019-08-23T11:39:00Z">
            <w:rPr>
              <w:i/>
            </w:rPr>
          </w:rPrChange>
        </w:rPr>
        <w:t xml:space="preserve"> </w:t>
      </w:r>
      <w:r w:rsidR="000013F9" w:rsidRPr="001D22A8">
        <w:rPr>
          <w:i/>
          <w:lang w:val="en-US"/>
          <w:rPrChange w:id="6460" w:author="Holomarine group" w:date="2019-08-23T11:39:00Z">
            <w:rPr>
              <w:i/>
            </w:rPr>
          </w:rPrChange>
        </w:rPr>
        <w:t>al.</w:t>
      </w:r>
      <w:r w:rsidR="00F169CA">
        <w:rPr>
          <w:lang w:val="en-US"/>
          <w:rPrChange w:id="6461" w:author="Holomarine group" w:date="2019-08-23T11:39:00Z">
            <w:rPr/>
          </w:rPrChange>
        </w:rPr>
        <w:t xml:space="preserve"> </w:t>
      </w:r>
      <w:r w:rsidR="000013F9" w:rsidRPr="001D22A8">
        <w:rPr>
          <w:lang w:val="en-US"/>
          <w:rPrChange w:id="6462" w:author="Holomarine group" w:date="2019-08-23T11:39:00Z">
            <w:rPr/>
          </w:rPrChange>
        </w:rPr>
        <w:t>2015)</w:t>
      </w:r>
      <w:r w:rsidR="000013F9" w:rsidRPr="001D22A8">
        <w:rPr>
          <w:lang w:val="en-US"/>
          <w:rPrChange w:id="6463" w:author="Holomarine group" w:date="2019-08-23T11:39:00Z">
            <w:rPr/>
          </w:rPrChange>
        </w:rPr>
        <w:fldChar w:fldCharType="end"/>
      </w:r>
      <w:r w:rsidR="00F93919" w:rsidRPr="001D22A8">
        <w:rPr>
          <w:lang w:val="en-US"/>
          <w:rPrChange w:id="6464" w:author="Holomarine group" w:date="2019-08-23T11:39:00Z">
            <w:rPr/>
          </w:rPrChange>
        </w:rPr>
        <w:t>.</w:t>
      </w:r>
      <w:r w:rsidR="00F169CA">
        <w:rPr>
          <w:lang w:val="en-US"/>
          <w:rPrChange w:id="6465" w:author="Holomarine group" w:date="2019-08-23T11:39:00Z">
            <w:rPr/>
          </w:rPrChange>
        </w:rPr>
        <w:t xml:space="preserve"> </w:t>
      </w:r>
      <w:r w:rsidR="00F93919" w:rsidRPr="001D22A8">
        <w:rPr>
          <w:lang w:val="en-US"/>
          <w:rPrChange w:id="6466" w:author="Holomarine group" w:date="2019-08-23T11:39:00Z">
            <w:rPr/>
          </w:rPrChange>
        </w:rPr>
        <w:t>In</w:t>
      </w:r>
      <w:r w:rsidR="00F169CA">
        <w:rPr>
          <w:lang w:val="en-US"/>
          <w:rPrChange w:id="6467" w:author="Holomarine group" w:date="2019-08-23T11:39:00Z">
            <w:rPr/>
          </w:rPrChange>
        </w:rPr>
        <w:t xml:space="preserve"> </w:t>
      </w:r>
      <w:r w:rsidR="00F93919" w:rsidRPr="001D22A8">
        <w:rPr>
          <w:lang w:val="en-US"/>
          <w:rPrChange w:id="6468" w:author="Holomarine group" w:date="2019-08-23T11:39:00Z">
            <w:rPr/>
          </w:rPrChange>
        </w:rPr>
        <w:t>marine</w:t>
      </w:r>
      <w:r w:rsidR="00F169CA">
        <w:rPr>
          <w:lang w:val="en-US"/>
          <w:rPrChange w:id="6469" w:author="Holomarine group" w:date="2019-08-23T11:39:00Z">
            <w:rPr/>
          </w:rPrChange>
        </w:rPr>
        <w:t xml:space="preserve"> </w:t>
      </w:r>
      <w:r w:rsidR="006470FC" w:rsidRPr="001D22A8">
        <w:rPr>
          <w:lang w:val="en-US"/>
          <w:rPrChange w:id="6470" w:author="Holomarine group" w:date="2019-08-23T11:39:00Z">
            <w:rPr/>
          </w:rPrChange>
        </w:rPr>
        <w:t>environments</w:t>
      </w:r>
      <w:r w:rsidR="00F93919" w:rsidRPr="001D22A8">
        <w:rPr>
          <w:lang w:val="en-US"/>
          <w:rPrChange w:id="6471" w:author="Holomarine group" w:date="2019-08-23T11:39:00Z">
            <w:rPr/>
          </w:rPrChange>
        </w:rPr>
        <w:t>,</w:t>
      </w:r>
      <w:r w:rsidR="00F169CA">
        <w:rPr>
          <w:lang w:val="en-US"/>
          <w:rPrChange w:id="6472" w:author="Holomarine group" w:date="2019-08-23T11:39:00Z">
            <w:rPr/>
          </w:rPrChange>
        </w:rPr>
        <w:t xml:space="preserve"> </w:t>
      </w:r>
      <w:r w:rsidR="0031103E" w:rsidRPr="001D22A8">
        <w:rPr>
          <w:lang w:val="en-US"/>
          <w:rPrChange w:id="6473" w:author="Holomarine group" w:date="2019-08-23T11:39:00Z">
            <w:rPr/>
          </w:rPrChange>
        </w:rPr>
        <w:t>the</w:t>
      </w:r>
      <w:r w:rsidR="00F169CA">
        <w:rPr>
          <w:lang w:val="en-US"/>
          <w:rPrChange w:id="6474" w:author="Holomarine group" w:date="2019-08-23T11:39:00Z">
            <w:rPr/>
          </w:rPrChange>
        </w:rPr>
        <w:t xml:space="preserve"> </w:t>
      </w:r>
      <w:r w:rsidR="00583DE2" w:rsidRPr="001D22A8">
        <w:rPr>
          <w:lang w:val="en-US"/>
          <w:rPrChange w:id="6475" w:author="Holomarine group" w:date="2019-08-23T11:39:00Z">
            <w:rPr/>
          </w:rPrChange>
        </w:rPr>
        <w:t>phylogenetic</w:t>
      </w:r>
      <w:r w:rsidR="00F169CA">
        <w:rPr>
          <w:lang w:val="en-US"/>
          <w:rPrChange w:id="6476" w:author="Holomarine group" w:date="2019-08-23T11:39:00Z">
            <w:rPr/>
          </w:rPrChange>
        </w:rPr>
        <w:t xml:space="preserve"> </w:t>
      </w:r>
      <w:r w:rsidR="00583DE2" w:rsidRPr="001D22A8">
        <w:rPr>
          <w:lang w:val="en-US"/>
          <w:rPrChange w:id="6477" w:author="Holomarine group" w:date="2019-08-23T11:39:00Z">
            <w:rPr/>
          </w:rPrChange>
        </w:rPr>
        <w:t>diversity</w:t>
      </w:r>
      <w:r w:rsidR="00F169CA">
        <w:rPr>
          <w:lang w:val="en-US"/>
          <w:rPrChange w:id="6478" w:author="Holomarine group" w:date="2019-08-23T11:39:00Z">
            <w:rPr/>
          </w:rPrChange>
        </w:rPr>
        <w:t xml:space="preserve"> </w:t>
      </w:r>
      <w:r w:rsidR="00583DE2" w:rsidRPr="001D22A8">
        <w:rPr>
          <w:lang w:val="en-US"/>
          <w:rPrChange w:id="6479" w:author="Holomarine group" w:date="2019-08-23T11:39:00Z">
            <w:rPr/>
          </w:rPrChange>
        </w:rPr>
        <w:t>of</w:t>
      </w:r>
      <w:r w:rsidR="00F169CA">
        <w:rPr>
          <w:lang w:val="en-US"/>
          <w:rPrChange w:id="6480" w:author="Holomarine group" w:date="2019-08-23T11:39:00Z">
            <w:rPr/>
          </w:rPrChange>
        </w:rPr>
        <w:t xml:space="preserve"> </w:t>
      </w:r>
      <w:r w:rsidR="00583DE2" w:rsidRPr="001D22A8">
        <w:rPr>
          <w:lang w:val="en-US"/>
          <w:rPrChange w:id="6481" w:author="Holomarine group" w:date="2019-08-23T11:39:00Z">
            <w:rPr/>
          </w:rPrChange>
        </w:rPr>
        <w:t>hosts</w:t>
      </w:r>
      <w:r w:rsidR="00F169CA">
        <w:rPr>
          <w:lang w:val="en-US"/>
          <w:rPrChange w:id="6482" w:author="Holomarine group" w:date="2019-08-23T11:39:00Z">
            <w:rPr/>
          </w:rPrChange>
        </w:rPr>
        <w:t xml:space="preserve"> </w:t>
      </w:r>
      <w:r w:rsidR="00583DE2" w:rsidRPr="001D22A8">
        <w:rPr>
          <w:lang w:val="en-US"/>
          <w:rPrChange w:id="6483" w:author="Holomarine group" w:date="2019-08-23T11:39:00Z">
            <w:rPr/>
          </w:rPrChange>
        </w:rPr>
        <w:t>and</w:t>
      </w:r>
      <w:r w:rsidR="00F169CA">
        <w:rPr>
          <w:lang w:val="en-US"/>
          <w:rPrChange w:id="6484" w:author="Holomarine group" w:date="2019-08-23T11:39:00Z">
            <w:rPr/>
          </w:rPrChange>
        </w:rPr>
        <w:t xml:space="preserve"> </w:t>
      </w:r>
      <w:r w:rsidR="00583DE2" w:rsidRPr="001D22A8">
        <w:rPr>
          <w:lang w:val="en-US"/>
          <w:rPrChange w:id="6485" w:author="Holomarine group" w:date="2019-08-23T11:39:00Z">
            <w:rPr/>
          </w:rPrChange>
        </w:rPr>
        <w:t>symbionts</w:t>
      </w:r>
      <w:r w:rsidR="00F169CA">
        <w:rPr>
          <w:lang w:val="en-US"/>
          <w:rPrChange w:id="6486" w:author="Holomarine group" w:date="2019-08-23T11:39:00Z">
            <w:rPr/>
          </w:rPrChange>
        </w:rPr>
        <w:t xml:space="preserve"> </w:t>
      </w:r>
      <w:r w:rsidR="00583DE2" w:rsidRPr="001D22A8">
        <w:rPr>
          <w:lang w:val="en-US"/>
          <w:rPrChange w:id="6487" w:author="Holomarine group" w:date="2019-08-23T11:39:00Z">
            <w:rPr/>
          </w:rPrChange>
        </w:rPr>
        <w:t>suggests</w:t>
      </w:r>
      <w:r w:rsidR="00F169CA">
        <w:rPr>
          <w:lang w:val="en-US"/>
          <w:rPrChange w:id="6488" w:author="Holomarine group" w:date="2019-08-23T11:39:00Z">
            <w:rPr/>
          </w:rPrChange>
        </w:rPr>
        <w:t xml:space="preserve"> </w:t>
      </w:r>
      <w:r w:rsidR="00B803E6" w:rsidRPr="001D22A8">
        <w:rPr>
          <w:lang w:val="en-US"/>
          <w:rPrChange w:id="6489" w:author="Holomarine group" w:date="2019-08-23T11:39:00Z">
            <w:rPr/>
          </w:rPrChange>
        </w:rPr>
        <w:t>both</w:t>
      </w:r>
      <w:r w:rsidR="00F169CA">
        <w:rPr>
          <w:lang w:val="en-US"/>
          <w:rPrChange w:id="6490" w:author="Holomarine group" w:date="2019-08-23T11:39:00Z">
            <w:rPr/>
          </w:rPrChange>
        </w:rPr>
        <w:t xml:space="preserve"> </w:t>
      </w:r>
      <w:r w:rsidR="00DB648D" w:rsidRPr="001D22A8">
        <w:rPr>
          <w:lang w:val="en-US"/>
          <w:rPrChange w:id="6491" w:author="Holomarine group" w:date="2019-08-23T11:39:00Z">
            <w:rPr/>
          </w:rPrChange>
        </w:rPr>
        <w:t>conserved</w:t>
      </w:r>
      <w:r w:rsidR="00F169CA">
        <w:rPr>
          <w:lang w:val="en-US"/>
          <w:rPrChange w:id="6492" w:author="Holomarine group" w:date="2019-08-23T11:39:00Z">
            <w:rPr/>
          </w:rPrChange>
        </w:rPr>
        <w:t xml:space="preserve"> </w:t>
      </w:r>
      <w:r w:rsidR="00DB648D" w:rsidRPr="001D22A8">
        <w:rPr>
          <w:lang w:val="en-US"/>
          <w:rPrChange w:id="6493" w:author="Holomarine group" w:date="2019-08-23T11:39:00Z">
            <w:rPr/>
          </w:rPrChange>
        </w:rPr>
        <w:t>and</w:t>
      </w:r>
      <w:r w:rsidR="00F169CA">
        <w:rPr>
          <w:lang w:val="en-US"/>
          <w:rPrChange w:id="6494" w:author="Holomarine group" w:date="2019-08-23T11:39:00Z">
            <w:rPr/>
          </w:rPrChange>
        </w:rPr>
        <w:t xml:space="preserve"> </w:t>
      </w:r>
      <w:r w:rsidR="00B803E6" w:rsidRPr="001D22A8">
        <w:rPr>
          <w:lang w:val="en-US"/>
          <w:rPrChange w:id="6495" w:author="Holomarine group" w:date="2019-08-23T11:39:00Z">
            <w:rPr/>
          </w:rPrChange>
        </w:rPr>
        <w:t>marine-specific</w:t>
      </w:r>
      <w:r w:rsidR="00F169CA">
        <w:rPr>
          <w:lang w:val="en-US"/>
          <w:rPrChange w:id="6496" w:author="Holomarine group" w:date="2019-08-23T11:39:00Z">
            <w:rPr/>
          </w:rPrChange>
        </w:rPr>
        <w:t xml:space="preserve"> </w:t>
      </w:r>
      <w:r w:rsidR="00B803E6" w:rsidRPr="001D22A8">
        <w:rPr>
          <w:lang w:val="en-US"/>
          <w:rPrChange w:id="6497" w:author="Holomarine group" w:date="2019-08-23T11:39:00Z">
            <w:rPr/>
          </w:rPrChange>
        </w:rPr>
        <w:t>chemical</w:t>
      </w:r>
      <w:r w:rsidR="00F169CA">
        <w:rPr>
          <w:lang w:val="en-US"/>
          <w:rPrChange w:id="6498" w:author="Holomarine group" w:date="2019-08-23T11:39:00Z">
            <w:rPr/>
          </w:rPrChange>
        </w:rPr>
        <w:t xml:space="preserve"> </w:t>
      </w:r>
      <w:r w:rsidR="00B803E6" w:rsidRPr="001D22A8">
        <w:rPr>
          <w:lang w:val="en-US"/>
          <w:rPrChange w:id="6499" w:author="Holomarine group" w:date="2019-08-23T11:39:00Z">
            <w:rPr/>
          </w:rPrChange>
        </w:rPr>
        <w:t>interactions,</w:t>
      </w:r>
      <w:r w:rsidR="00F169CA">
        <w:rPr>
          <w:lang w:val="en-US"/>
          <w:rPrChange w:id="6500" w:author="Holomarine group" w:date="2019-08-23T11:39:00Z">
            <w:rPr/>
          </w:rPrChange>
        </w:rPr>
        <w:t xml:space="preserve"> </w:t>
      </w:r>
      <w:r w:rsidR="00583DE2" w:rsidRPr="001D22A8">
        <w:rPr>
          <w:lang w:val="en-US"/>
          <w:rPrChange w:id="6501" w:author="Holomarine group" w:date="2019-08-23T11:39:00Z">
            <w:rPr/>
          </w:rPrChange>
        </w:rPr>
        <w:t>but</w:t>
      </w:r>
      <w:r w:rsidR="00F169CA">
        <w:rPr>
          <w:lang w:val="en-US"/>
          <w:rPrChange w:id="6502" w:author="Holomarine group" w:date="2019-08-23T11:39:00Z">
            <w:rPr/>
          </w:rPrChange>
        </w:rPr>
        <w:t xml:space="preserve"> </w:t>
      </w:r>
      <w:del w:id="6503" w:author="Holomarine group" w:date="2019-08-23T11:39:00Z">
        <w:r w:rsidR="00F93919" w:rsidRPr="0083506C">
          <w:delText xml:space="preserve">comparable </w:delText>
        </w:r>
      </w:del>
      <w:r w:rsidR="00F93919" w:rsidRPr="001D22A8">
        <w:rPr>
          <w:lang w:val="en-US"/>
          <w:rPrChange w:id="6504" w:author="Holomarine group" w:date="2019-08-23T11:39:00Z">
            <w:rPr/>
          </w:rPrChange>
        </w:rPr>
        <w:t>studies</w:t>
      </w:r>
      <w:r w:rsidR="00F169CA">
        <w:rPr>
          <w:lang w:val="en-US"/>
          <w:rPrChange w:id="6505" w:author="Holomarine group" w:date="2019-08-23T11:39:00Z">
            <w:rPr/>
          </w:rPrChange>
        </w:rPr>
        <w:t xml:space="preserve"> </w:t>
      </w:r>
      <w:r w:rsidR="00F93919" w:rsidRPr="001D22A8">
        <w:rPr>
          <w:lang w:val="en-US"/>
          <w:rPrChange w:id="6506" w:author="Holomarine group" w:date="2019-08-23T11:39:00Z">
            <w:rPr/>
          </w:rPrChange>
        </w:rPr>
        <w:t>are</w:t>
      </w:r>
      <w:r w:rsidR="00F169CA">
        <w:rPr>
          <w:lang w:val="en-US"/>
          <w:rPrChange w:id="6507" w:author="Holomarine group" w:date="2019-08-23T11:39:00Z">
            <w:rPr/>
          </w:rPrChange>
        </w:rPr>
        <w:t xml:space="preserve"> </w:t>
      </w:r>
      <w:del w:id="6508" w:author="Holomarine group" w:date="2019-08-23T11:39:00Z">
        <w:r w:rsidR="00F93919" w:rsidRPr="0083506C">
          <w:delText>only starting to emerge.</w:delText>
        </w:r>
      </w:del>
      <w:ins w:id="6509" w:author="Holomarine group" w:date="2019-08-23T11:39:00Z">
        <w:r w:rsidR="004A7653">
          <w:rPr>
            <w:lang w:val="en-US"/>
          </w:rPr>
          <w:t>still</w:t>
        </w:r>
        <w:r w:rsidR="00F169CA">
          <w:rPr>
            <w:lang w:val="en-US"/>
          </w:rPr>
          <w:t xml:space="preserve"> </w:t>
        </w:r>
        <w:r w:rsidR="00A73701" w:rsidRPr="001D22A8">
          <w:rPr>
            <w:lang w:val="en-US"/>
          </w:rPr>
          <w:t>in</w:t>
        </w:r>
        <w:r w:rsidR="00F169CA">
          <w:rPr>
            <w:lang w:val="en-US"/>
          </w:rPr>
          <w:t xml:space="preserve"> </w:t>
        </w:r>
        <w:r w:rsidR="00F61712" w:rsidRPr="001D22A8">
          <w:rPr>
            <w:lang w:val="en-US"/>
          </w:rPr>
          <w:t>their</w:t>
        </w:r>
        <w:r w:rsidR="00F169CA">
          <w:rPr>
            <w:lang w:val="en-US"/>
          </w:rPr>
          <w:t xml:space="preserve"> </w:t>
        </w:r>
        <w:r w:rsidR="00F61712" w:rsidRPr="001D22A8">
          <w:rPr>
            <w:lang w:val="en-US"/>
          </w:rPr>
          <w:t>infancy</w:t>
        </w:r>
        <w:r w:rsidR="00F93919" w:rsidRPr="001D22A8">
          <w:rPr>
            <w:lang w:val="en-US"/>
          </w:rPr>
          <w:t>.</w:t>
        </w:r>
      </w:ins>
      <w:r w:rsidR="00F169CA">
        <w:rPr>
          <w:lang w:val="en-US"/>
          <w:rPrChange w:id="6510" w:author="Holomarine group" w:date="2019-08-23T11:39:00Z">
            <w:rPr/>
          </w:rPrChange>
        </w:rPr>
        <w:t xml:space="preserve"> </w:t>
      </w:r>
      <w:r w:rsidR="00F93919" w:rsidRPr="001D22A8">
        <w:rPr>
          <w:lang w:val="en-US"/>
          <w:rPrChange w:id="6511" w:author="Holomarine group" w:date="2019-08-23T11:39:00Z">
            <w:rPr/>
          </w:rPrChange>
        </w:rPr>
        <w:t>For</w:t>
      </w:r>
      <w:r w:rsidR="00F169CA">
        <w:rPr>
          <w:lang w:val="en-US"/>
          <w:rPrChange w:id="6512" w:author="Holomarine group" w:date="2019-08-23T11:39:00Z">
            <w:rPr/>
          </w:rPrChange>
        </w:rPr>
        <w:t xml:space="preserve"> </w:t>
      </w:r>
      <w:r w:rsidR="00674601" w:rsidRPr="001D22A8">
        <w:rPr>
          <w:lang w:val="en-US"/>
          <w:rPrChange w:id="6513" w:author="Holomarine group" w:date="2019-08-23T11:39:00Z">
            <w:rPr/>
          </w:rPrChange>
        </w:rPr>
        <w:t>instance</w:t>
      </w:r>
      <w:r w:rsidR="00F93919" w:rsidRPr="001D22A8">
        <w:rPr>
          <w:lang w:val="en-US"/>
          <w:rPrChange w:id="6514" w:author="Holomarine group" w:date="2019-08-23T11:39:00Z">
            <w:rPr/>
          </w:rPrChange>
        </w:rPr>
        <w:t>,</w:t>
      </w:r>
      <w:r w:rsidR="00F169CA">
        <w:rPr>
          <w:color w:val="000000" w:themeColor="text1"/>
          <w:lang w:val="en-US"/>
        </w:rPr>
        <w:t xml:space="preserve"> </w:t>
      </w:r>
      <w:r w:rsidRPr="001D22A8">
        <w:rPr>
          <w:color w:val="000000" w:themeColor="text1"/>
          <w:lang w:val="en-US"/>
        </w:rPr>
        <w:t>seaweeds</w:t>
      </w:r>
      <w:r w:rsidR="00F169CA">
        <w:rPr>
          <w:color w:val="000000" w:themeColor="text1"/>
          <w:lang w:val="en-US"/>
        </w:rPr>
        <w:t xml:space="preserve"> </w:t>
      </w:r>
      <w:r w:rsidRPr="001D22A8">
        <w:rPr>
          <w:color w:val="000000" w:themeColor="text1"/>
          <w:lang w:val="en-US"/>
        </w:rPr>
        <w:t>can</w:t>
      </w:r>
      <w:r w:rsidR="00F169CA">
        <w:rPr>
          <w:color w:val="000000" w:themeColor="text1"/>
          <w:lang w:val="en-US"/>
        </w:rPr>
        <w:t xml:space="preserve"> </w:t>
      </w:r>
      <w:r w:rsidRPr="001D22A8">
        <w:rPr>
          <w:color w:val="000000" w:themeColor="text1"/>
          <w:lang w:val="en-US"/>
        </w:rPr>
        <w:t>chemically</w:t>
      </w:r>
      <w:r w:rsidR="00F169CA">
        <w:rPr>
          <w:color w:val="000000" w:themeColor="text1"/>
          <w:lang w:val="en-US"/>
        </w:rPr>
        <w:t xml:space="preserve"> </w:t>
      </w:r>
      <w:r w:rsidRPr="001D22A8">
        <w:rPr>
          <w:color w:val="000000" w:themeColor="text1"/>
          <w:lang w:val="en-US"/>
        </w:rPr>
        <w:t>garden</w:t>
      </w:r>
      <w:r w:rsidR="00F169CA">
        <w:rPr>
          <w:color w:val="000000" w:themeColor="text1"/>
          <w:lang w:val="en-US"/>
        </w:rPr>
        <w:t xml:space="preserve"> </w:t>
      </w:r>
      <w:r w:rsidRPr="001D22A8">
        <w:rPr>
          <w:color w:val="000000" w:themeColor="text1"/>
          <w:lang w:val="en-US"/>
        </w:rPr>
        <w:t>beneficial</w:t>
      </w:r>
      <w:r w:rsidR="00F169CA">
        <w:rPr>
          <w:color w:val="000000" w:themeColor="text1"/>
          <w:lang w:val="en-US"/>
        </w:rPr>
        <w:t xml:space="preserve"> </w:t>
      </w:r>
      <w:r w:rsidRPr="001D22A8">
        <w:rPr>
          <w:color w:val="000000" w:themeColor="text1"/>
          <w:lang w:val="en-US"/>
        </w:rPr>
        <w:t>microbes</w:t>
      </w:r>
      <w:ins w:id="6515" w:author="Holomarine group" w:date="2019-08-23T11:39:00Z">
        <w:r w:rsidR="00551118" w:rsidRPr="001D22A8">
          <w:rPr>
            <w:color w:val="000000" w:themeColor="text1"/>
            <w:lang w:val="en-US"/>
          </w:rPr>
          <w:t>,</w:t>
        </w:r>
      </w:ins>
      <w:r w:rsidR="00F169CA">
        <w:rPr>
          <w:color w:val="000000" w:themeColor="text1"/>
          <w:lang w:val="en-US"/>
        </w:rPr>
        <w:t xml:space="preserve"> </w:t>
      </w:r>
      <w:r w:rsidR="0043713D" w:rsidRPr="001D22A8">
        <w:rPr>
          <w:color w:val="000000" w:themeColor="text1"/>
          <w:lang w:val="en-US"/>
        </w:rPr>
        <w:t>facilitating</w:t>
      </w:r>
      <w:r w:rsidR="00F169CA">
        <w:rPr>
          <w:color w:val="000000" w:themeColor="text1"/>
          <w:lang w:val="en-US"/>
        </w:rPr>
        <w:t xml:space="preserve"> </w:t>
      </w:r>
      <w:r w:rsidRPr="001D22A8">
        <w:rPr>
          <w:color w:val="000000" w:themeColor="text1"/>
          <w:lang w:val="en-US"/>
        </w:rPr>
        <w:t>normal</w:t>
      </w:r>
      <w:r w:rsidR="00F169CA">
        <w:rPr>
          <w:color w:val="000000" w:themeColor="text1"/>
          <w:lang w:val="en-US"/>
        </w:rPr>
        <w:t xml:space="preserve"> </w:t>
      </w:r>
      <w:r w:rsidR="00244AD7" w:rsidRPr="001D22A8">
        <w:rPr>
          <w:color w:val="000000" w:themeColor="text1"/>
          <w:lang w:val="en-US"/>
        </w:rPr>
        <w:t>morphogenesis</w:t>
      </w:r>
      <w:r w:rsidR="00F169CA">
        <w:rPr>
          <w:color w:val="000000" w:themeColor="text1"/>
          <w:lang w:val="en-US"/>
        </w:rPr>
        <w:t xml:space="preserve"> </w:t>
      </w:r>
      <w:r w:rsidR="00244AD7" w:rsidRPr="001D22A8">
        <w:rPr>
          <w:color w:val="000000" w:themeColor="text1"/>
          <w:lang w:val="en-US"/>
        </w:rPr>
        <w:t>and</w:t>
      </w:r>
      <w:r w:rsidR="00F169CA">
        <w:rPr>
          <w:color w:val="000000" w:themeColor="text1"/>
          <w:lang w:val="en-US"/>
        </w:rPr>
        <w:t xml:space="preserve"> </w:t>
      </w:r>
      <w:r w:rsidR="0043713D" w:rsidRPr="001D22A8">
        <w:rPr>
          <w:color w:val="000000" w:themeColor="text1"/>
          <w:lang w:val="en-US"/>
        </w:rPr>
        <w:t>increasing</w:t>
      </w:r>
      <w:r w:rsidR="00F169CA">
        <w:rPr>
          <w:color w:val="000000" w:themeColor="text1"/>
          <w:lang w:val="en-US"/>
        </w:rPr>
        <w:t xml:space="preserve"> </w:t>
      </w:r>
      <w:r w:rsidR="00244AD7" w:rsidRPr="001D22A8">
        <w:rPr>
          <w:color w:val="000000" w:themeColor="text1"/>
          <w:lang w:val="en-US"/>
        </w:rPr>
        <w:t>disease</w:t>
      </w:r>
      <w:r w:rsidR="00F169CA">
        <w:rPr>
          <w:color w:val="000000" w:themeColor="text1"/>
          <w:lang w:val="en-US"/>
        </w:rPr>
        <w:t xml:space="preserve"> </w:t>
      </w:r>
      <w:r w:rsidR="00244AD7" w:rsidRPr="001D22A8">
        <w:rPr>
          <w:color w:val="000000" w:themeColor="text1"/>
          <w:lang w:val="en-US"/>
        </w:rPr>
        <w:t>resistance</w:t>
      </w:r>
      <w:r w:rsidR="00F169CA">
        <w:rPr>
          <w:color w:val="000000" w:themeColor="text1"/>
          <w:lang w:val="en-US"/>
        </w:rPr>
        <w:t xml:space="preserve"> </w:t>
      </w:r>
      <w:del w:id="6516" w:author="Holomarine group" w:date="2019-08-23T11:39:00Z">
        <w:r w:rsidR="00C87EB0" w:rsidRPr="0097402B">
          <w:rPr>
            <w:color w:val="000000" w:themeColor="text1"/>
            <w:lang w:val="en-US"/>
          </w:rPr>
          <w:fldChar w:fldCharType="begin" w:fldLock="1"/>
        </w:r>
        <w:r w:rsidR="00756EF0" w:rsidRPr="0083506C">
          <w:rPr>
            <w:color w:val="000000" w:themeColor="text1"/>
            <w:lang w:val="en-US"/>
          </w:rPr>
          <w:del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10.1111/1365-2745.13193","ISSN":"0022-0477","author":[{"dropping-particle":"","family":"Saha","given":"Mahasweta","non-dropping-particle":"","parse-names":false,"suffix":""},{"dropping-particle":"","family":"Weinberger","given":"Florian","non-dropping-particle":"","parse-names":false,"suffix":""}],"container-title":"Journal of Ecology","editor":[{"dropping-particle":"","family":"Alstyne","given":"Kathy","non-dropping-particle":"Van","parse-names":false,"suffix":""}],"id":"ITEM-2","issued":{"date-parts":[["2019","5","10"]]},"page":"1365-2745.13193","publisher":"John Wiley &amp; Sons, Ltd (10.1111)","title":"Microbial “gardening” by a seaweed holobiont: Surface metabolites attract protective and deter pathogenic epibacterial settlement","type":"article-journal","volume":"in press"},"uris":["http://www.mendeley.com/documents/?uuid=b11377c0-95fd-35bf-8d5f-cd9df26fddbf"]}],"mendeley":{"formattedCitation":"(Kessler &lt;i&gt;et al.&lt;/i&gt; 2018; Saha and Weinberger 2019)","plainTextFormattedCitation":"(Kessler et al. 2018; Saha and Weinberger 2019)","previouslyFormattedCitation":"(Kessler &lt;i&gt;et al.&lt;/i&gt; 2018; Saha and Weinberger 2019)"},"properties":{"noteIndex":0},"schema":"https://github.com/citation-style-language/schema/raw/master/csl-citation.json"}</w:delInstrText>
        </w:r>
        <w:r w:rsidR="00C87EB0" w:rsidRPr="0097402B">
          <w:rPr>
            <w:color w:val="000000" w:themeColor="text1"/>
            <w:lang w:val="en-US"/>
          </w:rPr>
          <w:fldChar w:fldCharType="separate"/>
        </w:r>
        <w:r w:rsidR="00CA7529" w:rsidRPr="0083506C">
          <w:rPr>
            <w:noProof/>
            <w:color w:val="000000" w:themeColor="text1"/>
            <w:lang w:val="en-US"/>
          </w:rPr>
          <w:delText xml:space="preserve">(Kessler </w:delText>
        </w:r>
        <w:r w:rsidR="00CA7529" w:rsidRPr="0083506C">
          <w:rPr>
            <w:i/>
            <w:noProof/>
            <w:color w:val="000000" w:themeColor="text1"/>
            <w:lang w:val="en-US"/>
          </w:rPr>
          <w:delText>et al.</w:delText>
        </w:r>
        <w:r w:rsidR="00CA7529" w:rsidRPr="0083506C">
          <w:rPr>
            <w:noProof/>
            <w:color w:val="000000" w:themeColor="text1"/>
            <w:lang w:val="en-US"/>
          </w:rPr>
          <w:delText xml:space="preserve"> 2018; Saha and Weinberger 2019)</w:delText>
        </w:r>
        <w:r w:rsidR="00C87EB0" w:rsidRPr="0097402B">
          <w:rPr>
            <w:color w:val="000000" w:themeColor="text1"/>
            <w:lang w:val="en-US"/>
          </w:rPr>
          <w:fldChar w:fldCharType="end"/>
        </w:r>
      </w:del>
      <w:ins w:id="6517" w:author="Holomarine group" w:date="2019-08-23T11:39:00Z">
        <w:r w:rsidR="00C87EB0" w:rsidRPr="001D22A8">
          <w:rPr>
            <w:color w:val="000000" w:themeColor="text1"/>
            <w:lang w:val="en-US"/>
          </w:rPr>
          <w:fldChar w:fldCharType="begin" w:fldLock="1"/>
        </w:r>
        <w:r w:rsidR="004A6CB7">
          <w:rPr>
            <w:color w:val="000000" w:themeColor="text1"/>
            <w:lang w:val="en-US"/>
          </w:rPr>
          <w: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10.1111/1365-2745.13193","ISSN":"0022-0477","author":[{"dropping-particle":"","family":"Saha","given":"Mahasweta","non-dropping-particle":"","parse-names":false,"suffix":""},{"dropping-particle":"","family":"Weinberger","given":"Florian","non-dropping-particle":"","parse-names":false,"suffix":""}],"container-title":"Journal of Ecology","id":"ITEM-2","issued":{"date-parts":[["2019","5","10"]]},"page":"1365-2745.13193","publisher":"John Wiley &amp; Sons, Ltd (10.1111)","title":"Microbial “gardening” by a seaweed holobiont: Surface metabolites attract protective and deter pathogenic epibacterial settlement","type":"article-journal","volume":"in press"},"uris":["http://www.mendeley.com/documents/?uuid=b11377c0-95fd-35bf-8d5f-cd9df26fddbf"]}],"mendeley":{"formattedCitation":"(Kessler &lt;i&gt;et al.&lt;/i&gt; 2018; Saha and Weinberger 2019)","plainTextFormattedCitation":"(Kessler et al. 2018; Saha and Weinberger 2019)","previouslyFormattedCitation":"(Kessler &lt;i&gt;et al.&lt;/i&gt; 2018; Saha and Weinberger 2019)"},"properties":{"noteIndex":0},"schema":"https://github.com/citation-style-language/schema/raw/master/csl-citation.json"}</w:instrText>
        </w:r>
        <w:r w:rsidR="00C87EB0" w:rsidRPr="001D22A8">
          <w:rPr>
            <w:color w:val="000000" w:themeColor="text1"/>
            <w:lang w:val="en-US"/>
          </w:rPr>
          <w:fldChar w:fldCharType="separate"/>
        </w:r>
        <w:r w:rsidR="00CA7529" w:rsidRPr="001D22A8">
          <w:rPr>
            <w:noProof/>
            <w:color w:val="000000" w:themeColor="text1"/>
            <w:lang w:val="en-US"/>
          </w:rPr>
          <w:t>(Kessler</w:t>
        </w:r>
        <w:r w:rsidR="00F169CA">
          <w:rPr>
            <w:noProof/>
            <w:color w:val="000000" w:themeColor="text1"/>
            <w:lang w:val="en-US"/>
          </w:rPr>
          <w:t xml:space="preserve"> </w:t>
        </w:r>
        <w:r w:rsidR="00CA7529" w:rsidRPr="001D22A8">
          <w:rPr>
            <w:i/>
            <w:noProof/>
            <w:color w:val="000000" w:themeColor="text1"/>
            <w:lang w:val="en-US"/>
          </w:rPr>
          <w:t>et</w:t>
        </w:r>
        <w:r w:rsidR="00F169CA">
          <w:rPr>
            <w:i/>
            <w:noProof/>
            <w:color w:val="000000" w:themeColor="text1"/>
            <w:lang w:val="en-US"/>
          </w:rPr>
          <w:t xml:space="preserve"> </w:t>
        </w:r>
        <w:r w:rsidR="00CA7529" w:rsidRPr="001D22A8">
          <w:rPr>
            <w:i/>
            <w:noProof/>
            <w:color w:val="000000" w:themeColor="text1"/>
            <w:lang w:val="en-US"/>
          </w:rPr>
          <w:t>al.</w:t>
        </w:r>
        <w:r w:rsidR="00F169CA">
          <w:rPr>
            <w:noProof/>
            <w:color w:val="000000" w:themeColor="text1"/>
            <w:lang w:val="en-US"/>
          </w:rPr>
          <w:t xml:space="preserve"> </w:t>
        </w:r>
        <w:r w:rsidR="00CA7529" w:rsidRPr="001D22A8">
          <w:rPr>
            <w:noProof/>
            <w:color w:val="000000" w:themeColor="text1"/>
            <w:lang w:val="en-US"/>
          </w:rPr>
          <w:t>2018;</w:t>
        </w:r>
        <w:r w:rsidR="00F169CA">
          <w:rPr>
            <w:noProof/>
            <w:color w:val="000000" w:themeColor="text1"/>
            <w:lang w:val="en-US"/>
          </w:rPr>
          <w:t xml:space="preserve"> </w:t>
        </w:r>
        <w:r w:rsidR="00CA7529" w:rsidRPr="001D22A8">
          <w:rPr>
            <w:noProof/>
            <w:color w:val="000000" w:themeColor="text1"/>
            <w:lang w:val="en-US"/>
          </w:rPr>
          <w:t>Saha</w:t>
        </w:r>
        <w:r w:rsidR="00F169CA">
          <w:rPr>
            <w:noProof/>
            <w:color w:val="000000" w:themeColor="text1"/>
            <w:lang w:val="en-US"/>
          </w:rPr>
          <w:t xml:space="preserve"> </w:t>
        </w:r>
        <w:r w:rsidR="00CA7529" w:rsidRPr="001D22A8">
          <w:rPr>
            <w:noProof/>
            <w:color w:val="000000" w:themeColor="text1"/>
            <w:lang w:val="en-US"/>
          </w:rPr>
          <w:t>and</w:t>
        </w:r>
        <w:r w:rsidR="00F169CA">
          <w:rPr>
            <w:noProof/>
            <w:color w:val="000000" w:themeColor="text1"/>
            <w:lang w:val="en-US"/>
          </w:rPr>
          <w:t xml:space="preserve"> </w:t>
        </w:r>
        <w:r w:rsidR="00CA7529" w:rsidRPr="001D22A8">
          <w:rPr>
            <w:noProof/>
            <w:color w:val="000000" w:themeColor="text1"/>
            <w:lang w:val="en-US"/>
          </w:rPr>
          <w:t>Weinberger</w:t>
        </w:r>
        <w:r w:rsidR="00F169CA">
          <w:rPr>
            <w:noProof/>
            <w:color w:val="000000" w:themeColor="text1"/>
            <w:lang w:val="en-US"/>
          </w:rPr>
          <w:t xml:space="preserve"> </w:t>
        </w:r>
        <w:r w:rsidR="00CA7529" w:rsidRPr="001D22A8">
          <w:rPr>
            <w:noProof/>
            <w:color w:val="000000" w:themeColor="text1"/>
            <w:lang w:val="en-US"/>
          </w:rPr>
          <w:t>2019)</w:t>
        </w:r>
        <w:r w:rsidR="00C87EB0" w:rsidRPr="001D22A8">
          <w:rPr>
            <w:color w:val="000000" w:themeColor="text1"/>
            <w:lang w:val="en-US"/>
          </w:rPr>
          <w:fldChar w:fldCharType="end"/>
        </w:r>
      </w:ins>
      <w:r w:rsidR="00646276" w:rsidRPr="001D22A8">
        <w:rPr>
          <w:lang w:val="en-US"/>
          <w:rPrChange w:id="6518" w:author="Holomarine group" w:date="2019-08-23T11:39:00Z">
            <w:rPr/>
          </w:rPrChange>
        </w:rPr>
        <w:t>,</w:t>
      </w:r>
      <w:r w:rsidR="00F169CA">
        <w:rPr>
          <w:lang w:val="en-US"/>
          <w:rPrChange w:id="6519" w:author="Holomarine group" w:date="2019-08-23T11:39:00Z">
            <w:rPr/>
          </w:rPrChange>
        </w:rPr>
        <w:t xml:space="preserve"> </w:t>
      </w:r>
      <w:r w:rsidR="00646276" w:rsidRPr="001D22A8">
        <w:rPr>
          <w:lang w:val="en-US"/>
          <w:rPrChange w:id="6520" w:author="Holomarine group" w:date="2019-08-23T11:39:00Z">
            <w:rPr/>
          </w:rPrChange>
        </w:rPr>
        <w:t>and</w:t>
      </w:r>
      <w:r w:rsidR="00F169CA">
        <w:rPr>
          <w:lang w:val="en-US"/>
          <w:rPrChange w:id="6521" w:author="Holomarine group" w:date="2019-08-23T11:39:00Z">
            <w:rPr/>
          </w:rPrChange>
        </w:rPr>
        <w:t xml:space="preserve"> </w:t>
      </w:r>
      <w:r w:rsidR="004F6052" w:rsidRPr="001D22A8">
        <w:rPr>
          <w:lang w:val="en-US"/>
          <w:rPrChange w:id="6522" w:author="Holomarine group" w:date="2019-08-23T11:39:00Z">
            <w:rPr/>
          </w:rPrChange>
        </w:rPr>
        <w:t>seaweeds</w:t>
      </w:r>
      <w:r w:rsidR="00F169CA">
        <w:rPr>
          <w:lang w:val="en-US"/>
          <w:rPrChange w:id="6523" w:author="Holomarine group" w:date="2019-08-23T11:39:00Z">
            <w:rPr/>
          </w:rPrChange>
        </w:rPr>
        <w:t xml:space="preserve"> </w:t>
      </w:r>
      <w:r w:rsidR="004F6052" w:rsidRPr="001D22A8">
        <w:rPr>
          <w:lang w:val="en-US"/>
          <w:rPrChange w:id="6524" w:author="Holomarine group" w:date="2019-08-23T11:39:00Z">
            <w:rPr/>
          </w:rPrChange>
        </w:rPr>
        <w:t>and</w:t>
      </w:r>
      <w:r w:rsidR="00F169CA">
        <w:rPr>
          <w:lang w:val="en-US"/>
          <w:rPrChange w:id="6525" w:author="Holomarine group" w:date="2019-08-23T11:39:00Z">
            <w:rPr/>
          </w:rPrChange>
        </w:rPr>
        <w:t xml:space="preserve"> </w:t>
      </w:r>
      <w:r w:rsidR="00646276" w:rsidRPr="001D22A8">
        <w:rPr>
          <w:lang w:val="en-US"/>
          <w:rPrChange w:id="6526" w:author="Holomarine group" w:date="2019-08-23T11:39:00Z">
            <w:rPr/>
          </w:rPrChange>
        </w:rPr>
        <w:t>corals</w:t>
      </w:r>
      <w:r w:rsidR="00F169CA">
        <w:rPr>
          <w:lang w:val="en-US"/>
          <w:rPrChange w:id="6527" w:author="Holomarine group" w:date="2019-08-23T11:39:00Z">
            <w:rPr/>
          </w:rPrChange>
        </w:rPr>
        <w:t xml:space="preserve"> </w:t>
      </w:r>
      <w:r w:rsidR="00C87EB0" w:rsidRPr="001D22A8">
        <w:rPr>
          <w:lang w:val="en-US"/>
          <w:rPrChange w:id="6528" w:author="Holomarine group" w:date="2019-08-23T11:39:00Z">
            <w:rPr/>
          </w:rPrChange>
        </w:rPr>
        <w:t>structure</w:t>
      </w:r>
      <w:r w:rsidR="00F169CA">
        <w:rPr>
          <w:lang w:val="en-US"/>
          <w:rPrChange w:id="6529" w:author="Holomarine group" w:date="2019-08-23T11:39:00Z">
            <w:rPr/>
          </w:rPrChange>
        </w:rPr>
        <w:t xml:space="preserve"> </w:t>
      </w:r>
      <w:r w:rsidR="00C87EB0" w:rsidRPr="001D22A8">
        <w:rPr>
          <w:lang w:val="en-US"/>
          <w:rPrChange w:id="6530" w:author="Holomarine group" w:date="2019-08-23T11:39:00Z">
            <w:rPr/>
          </w:rPrChange>
        </w:rPr>
        <w:t>their</w:t>
      </w:r>
      <w:r w:rsidR="00F169CA">
        <w:rPr>
          <w:lang w:val="en-US"/>
          <w:rPrChange w:id="6531" w:author="Holomarine group" w:date="2019-08-23T11:39:00Z">
            <w:rPr/>
          </w:rPrChange>
        </w:rPr>
        <w:t xml:space="preserve"> </w:t>
      </w:r>
      <w:r w:rsidR="00C87EB0" w:rsidRPr="001D22A8">
        <w:rPr>
          <w:lang w:val="en-US"/>
          <w:rPrChange w:id="6532" w:author="Holomarine group" w:date="2019-08-23T11:39:00Z">
            <w:rPr/>
          </w:rPrChange>
        </w:rPr>
        <w:t>surface-associated</w:t>
      </w:r>
      <w:r w:rsidR="00F169CA">
        <w:rPr>
          <w:lang w:val="en-US"/>
          <w:rPrChange w:id="6533" w:author="Holomarine group" w:date="2019-08-23T11:39:00Z">
            <w:rPr/>
          </w:rPrChange>
        </w:rPr>
        <w:t xml:space="preserve"> </w:t>
      </w:r>
      <w:r w:rsidR="00721796" w:rsidRPr="001D22A8">
        <w:rPr>
          <w:lang w:val="en-US"/>
          <w:rPrChange w:id="6534" w:author="Holomarine group" w:date="2019-08-23T11:39:00Z">
            <w:rPr/>
          </w:rPrChange>
        </w:rPr>
        <w:t>microbiome</w:t>
      </w:r>
      <w:r w:rsidR="00F169CA">
        <w:rPr>
          <w:lang w:val="en-US"/>
          <w:rPrChange w:id="6535" w:author="Holomarine group" w:date="2019-08-23T11:39:00Z">
            <w:rPr/>
          </w:rPrChange>
        </w:rPr>
        <w:t xml:space="preserve"> </w:t>
      </w:r>
      <w:r w:rsidR="00C87EB0" w:rsidRPr="001D22A8">
        <w:rPr>
          <w:lang w:val="en-US"/>
          <w:rPrChange w:id="6536" w:author="Holomarine group" w:date="2019-08-23T11:39:00Z">
            <w:rPr/>
          </w:rPrChange>
        </w:rPr>
        <w:t>by</w:t>
      </w:r>
      <w:r w:rsidR="00F169CA">
        <w:rPr>
          <w:lang w:val="en-US"/>
          <w:rPrChange w:id="6537" w:author="Holomarine group" w:date="2019-08-23T11:39:00Z">
            <w:rPr/>
          </w:rPrChange>
        </w:rPr>
        <w:t xml:space="preserve"> </w:t>
      </w:r>
      <w:r w:rsidR="00C87EB0" w:rsidRPr="001D22A8">
        <w:rPr>
          <w:lang w:val="en-US"/>
          <w:rPrChange w:id="6538" w:author="Holomarine group" w:date="2019-08-23T11:39:00Z">
            <w:rPr/>
          </w:rPrChange>
        </w:rPr>
        <w:t>producing</w:t>
      </w:r>
      <w:r w:rsidR="00F169CA">
        <w:rPr>
          <w:lang w:val="en-US"/>
          <w:rPrChange w:id="6539" w:author="Holomarine group" w:date="2019-08-23T11:39:00Z">
            <w:rPr/>
          </w:rPrChange>
        </w:rPr>
        <w:t xml:space="preserve"> </w:t>
      </w:r>
      <w:r w:rsidR="00646276" w:rsidRPr="001D22A8">
        <w:rPr>
          <w:lang w:val="en-US"/>
          <w:rPrChange w:id="6540" w:author="Holomarine group" w:date="2019-08-23T11:39:00Z">
            <w:rPr/>
          </w:rPrChange>
        </w:rPr>
        <w:t>chemo-attractants</w:t>
      </w:r>
      <w:r w:rsidR="00F169CA">
        <w:rPr>
          <w:lang w:val="en-US"/>
          <w:rPrChange w:id="6541" w:author="Holomarine group" w:date="2019-08-23T11:39:00Z">
            <w:rPr/>
          </w:rPrChange>
        </w:rPr>
        <w:t xml:space="preserve"> </w:t>
      </w:r>
      <w:r w:rsidR="00646276" w:rsidRPr="001D22A8">
        <w:rPr>
          <w:lang w:val="en-US"/>
          <w:rPrChange w:id="6542" w:author="Holomarine group" w:date="2019-08-23T11:39:00Z">
            <w:rPr/>
          </w:rPrChange>
        </w:rPr>
        <w:t>and</w:t>
      </w:r>
      <w:r w:rsidR="00F169CA">
        <w:rPr>
          <w:lang w:val="en-US"/>
          <w:rPrChange w:id="6543" w:author="Holomarine group" w:date="2019-08-23T11:39:00Z">
            <w:rPr/>
          </w:rPrChange>
        </w:rPr>
        <w:t xml:space="preserve"> </w:t>
      </w:r>
      <w:r w:rsidR="00646276" w:rsidRPr="001D22A8">
        <w:rPr>
          <w:lang w:val="en-US"/>
          <w:rPrChange w:id="6544" w:author="Holomarine group" w:date="2019-08-23T11:39:00Z">
            <w:rPr/>
          </w:rPrChange>
        </w:rPr>
        <w:t>anti</w:t>
      </w:r>
      <w:r w:rsidR="00480B40" w:rsidRPr="001D22A8">
        <w:rPr>
          <w:lang w:val="en-US"/>
          <w:rPrChange w:id="6545" w:author="Holomarine group" w:date="2019-08-23T11:39:00Z">
            <w:rPr/>
          </w:rPrChange>
        </w:rPr>
        <w:t>-</w:t>
      </w:r>
      <w:r w:rsidR="008D2BF0" w:rsidRPr="001D22A8">
        <w:rPr>
          <w:lang w:val="en-US"/>
          <w:rPrChange w:id="6546" w:author="Holomarine group" w:date="2019-08-23T11:39:00Z">
            <w:rPr/>
          </w:rPrChange>
        </w:rPr>
        <w:t>bacterial</w:t>
      </w:r>
      <w:r w:rsidR="00F169CA">
        <w:rPr>
          <w:lang w:val="en-US"/>
          <w:rPrChange w:id="6547" w:author="Holomarine group" w:date="2019-08-23T11:39:00Z">
            <w:rPr/>
          </w:rPrChange>
        </w:rPr>
        <w:t xml:space="preserve"> </w:t>
      </w:r>
      <w:r w:rsidR="00480B40" w:rsidRPr="001D22A8">
        <w:rPr>
          <w:lang w:val="en-US"/>
          <w:rPrChange w:id="6548" w:author="Holomarine group" w:date="2019-08-23T11:39:00Z">
            <w:rPr/>
          </w:rPrChange>
        </w:rPr>
        <w:t>compounds</w:t>
      </w:r>
      <w:r w:rsidR="00F169CA">
        <w:rPr>
          <w:lang w:val="en-US"/>
          <w:rPrChange w:id="6549" w:author="Holomarine group" w:date="2019-08-23T11:39:00Z">
            <w:rPr/>
          </w:rPrChange>
        </w:rPr>
        <w:t xml:space="preserve"> </w:t>
      </w:r>
      <w:r w:rsidR="000E17DA" w:rsidRPr="001D22A8">
        <w:rPr>
          <w:lang w:val="en-US"/>
          <w:rPrChange w:id="6550" w:author="Holomarine group" w:date="2019-08-23T11:39:00Z">
            <w:rPr/>
          </w:rPrChange>
        </w:rPr>
        <w:fldChar w:fldCharType="begin" w:fldLock="1"/>
      </w:r>
      <w:r w:rsidR="00244AD7" w:rsidRPr="001D22A8">
        <w:rPr>
          <w:lang w:val="en-US"/>
          <w:rPrChange w:id="6551" w:author="Holomarine group" w:date="2019-08-23T11:39:00Z">
            <w:rPr/>
          </w:rPrChange>
        </w:rPr>
        <w:instrText>ADDIN CSL_CITATION {"citationItems":[{"id":"ITEM-1","itemData":{"DOI":"10.1038/s42003-018-0189-1","ISSN":"2399-3642","abstract":"Corals are threatened worldwide due to prevalence of disease and bleaching. Rec</w:instrText>
      </w:r>
      <w:r w:rsidR="00244AD7" w:rsidRPr="001D22A8">
        <w:rPr>
          <w:lang w:val="en-US"/>
          <w:rPrChange w:id="6552" w:author="Holomarine group" w:date="2019-08-23T11:39:00Z">
            <w:rPr/>
          </w:rPrChange>
        </w:rPr>
        <w:instrText>ent studies suggest the ability of corals to resist disease is dependent on maintaining healthy microbiomes that span coral tissues and surfaces, the holobiont. Although our understanding of the role endosymbiotic microbes play in coral health has advanced, the role surface-associated microbes and their chemical signatures play in coral health is limited. Using minimally invasive water sampling, we show that the corals Acropora and Platygyra harbor unique bacteria and metabolites at their surface, distinctl</w:instrText>
      </w:r>
      <w:r w:rsidR="00244AD7" w:rsidRPr="001D22A8">
        <w:rPr>
          <w:rFonts w:eastAsia="Times New Roman" w:cs="Times New Roman"/>
          <w:szCs w:val="24"/>
          <w:lang w:val="en-US"/>
          <w:rPrChange w:id="6553" w:author="Holomarine group" w:date="2019-08-23T11:39:00Z">
            <w:rPr/>
          </w:rPrChange>
        </w:rPr>
        <w:instrText>y different from surrounding seawater. The surface metabolites released by the holobiont create concentration gradients at 0–5 cm away from the coral surface. These molecules are identified as chemo-attractants, antibacterials, and infochemicals, suggestin</w:instrText>
      </w:r>
      <w:r w:rsidR="00244AD7" w:rsidRPr="001D22A8">
        <w:rPr>
          <w:lang w:val="en-US"/>
          <w:rPrChange w:id="6554" w:author="Holomarine group" w:date="2019-08-23T11:39:00Z">
            <w:rPr/>
          </w:rPrChange>
        </w:rPr>
        <w:instrText>g they may structure coral surface-associated microbes. Further, we detect surface-associated metabolites characteristic of healthy or white syndrome disease infected corals, a finding which may aid in describing effects of diseases.","author":[{"dropping-particle":"","family":"Ochsenkühn","given":"Michael A.","non-dropping-particle":"","parse-names":false,"suffix":""},{"dropping-particle":"","family":"Schmitt-Kopplin","given":"Philippe","non-dropping-particle":"","parse-names":false,"suffix":""},{"dropping</w:instrText>
      </w:r>
      <w:r w:rsidR="00244AD7" w:rsidRPr="001D22A8">
        <w:rPr>
          <w:rFonts w:eastAsia="Times New Roman" w:cs="Times New Roman"/>
          <w:szCs w:val="24"/>
          <w:lang w:val="en-US"/>
          <w:rPrChange w:id="6555" w:author="Holomarine group" w:date="2019-08-23T11:39:00Z">
            <w:rPr/>
          </w:rPrChange>
        </w:rPr>
        <w:instrText>-particle":"","family":"Harir","given":"Mourad","non-dropping-particle":"","parse-names":false,"suffix":""},{"dropping-particle":"","family":"Amin","given":"Shady A.","non-dropping-particle":"","parse-names":false,"suffix":""}],"container-title":"Communica</w:instrText>
      </w:r>
      <w:r w:rsidR="00244AD7" w:rsidRPr="001D22A8">
        <w:rPr>
          <w:lang w:val="en-US"/>
          <w:rPrChange w:id="6556" w:author="Holomarine group" w:date="2019-08-23T11:39:00Z">
            <w:rPr/>
          </w:rPrChange>
        </w:rPr>
        <w:instrText>tions Biology","id":"ITEM-1","issue":"1","issued":{"date-parts":[["2018","12","5"]]},"page":"184","publisher":"Nature Publishing Group","title":"Coral metabolite gradients affect microbial community structures and act as a disease cue","type":"article-journal","volume":"1"},"uris":["http://www.mendeley.com/documents/?uuid=c1ce2d6d-e24b-3777-b87a-7c850a9f658f"]},{"id":"ITEM-2","itemData":{"DOI":"10.1007/s10886-012-0119-5","ISSN":"0098-0331","PMID":"22527059","abstract":"The need for animals and plants to con</w:instrText>
      </w:r>
      <w:r w:rsidR="00244AD7" w:rsidRPr="001D22A8">
        <w:rPr>
          <w:rFonts w:eastAsia="Times New Roman" w:cs="Times New Roman"/>
          <w:szCs w:val="24"/>
          <w:lang w:val="en-US"/>
          <w:rPrChange w:id="6557" w:author="Holomarine group" w:date="2019-08-23T11:39:00Z">
            <w:rPr/>
          </w:rPrChange>
        </w:rPr>
        <w:instrText>trol microbial colonization is important in the marine environment with its high densities of microscopic propagules and seawater that provides an ideal medium for their dispersal. In contrast to the traditional emphasis on antagonistic interactions of mar</w:instrText>
      </w:r>
      <w:r w:rsidR="00244AD7" w:rsidRPr="001D22A8">
        <w:rPr>
          <w:lang w:val="en-US"/>
          <w:rPrChange w:id="6558" w:author="Holomarine group" w:date="2019-08-23T11:39:00Z">
            <w:rPr/>
          </w:rPrChange>
        </w:rPr>
        <w:instrText xml:space="preserve">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function in an ecological context to maintain the performance of marine holobionts. The present article reviews </w:instrText>
      </w:r>
      <w:r w:rsidR="00244AD7" w:rsidRPr="001D22A8">
        <w:rPr>
          <w:rFonts w:eastAsia="Times New Roman" w:cs="Times New Roman"/>
          <w:szCs w:val="24"/>
          <w:lang w:val="en-US"/>
          <w:rPrChange w:id="6559" w:author="Holomarine group" w:date="2019-08-23T11:39:00Z">
            <w:rPr/>
          </w:rPrChange>
        </w:rPr>
        <w:instrText>two decades of our research on the red seaweed Delisea pulchra by addressing: the defense chemistry of this seaweed; chemically-mediated interactions between the seaweed and its natural enemies; and the negative influence of elevated seawater temperature o</w:instrText>
      </w:r>
      <w:r w:rsidR="00244AD7" w:rsidRPr="001D22A8">
        <w:rPr>
          <w:lang w:val="en-US"/>
          <w:rPrChange w:id="6560" w:author="Holomarine group" w:date="2019-08-23T11:39:00Z">
            <w:rPr/>
          </w:rPrChange>
        </w:rPr>
        <w:instrText>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widespread intercellular communication signals among bacteria. Halogenated furanones compete with and inhibi</w:instrText>
      </w:r>
      <w:r w:rsidR="00244AD7" w:rsidRPr="001D22A8">
        <w:rPr>
          <w:rFonts w:eastAsia="Times New Roman" w:cs="Times New Roman"/>
          <w:szCs w:val="24"/>
          <w:lang w:val="en-US"/>
          <w:rPrChange w:id="6561" w:author="Holomarine group" w:date="2019-08-23T11:39:00Z">
            <w:rPr/>
          </w:rPrChange>
        </w:rPr>
        <w:instrText>t bacterial cell-to-cell communication, and thus interfere with important bacterial communication-regulated processes, such as biofilm formation. In a predictable pattern that occurs at the ecological level of entire populations, environmental stress inter</w:instrText>
      </w:r>
      <w:r w:rsidR="00244AD7" w:rsidRPr="001D22A8">
        <w:rPr>
          <w:lang w:val="en-US"/>
          <w:rPrChange w:id="6562" w:author="Holomarine group" w:date="2019-08-23T11:39:00Z">
            <w:rPr/>
          </w:rPrChange>
        </w:rPr>
        <w:instrText>feres with the production of halogenated furanones, causing downstream processes that ultimately result in disease of the algal holobiont.","author":[{"dropping-particle":"","family":"Harder","given":"Tilmann","non-dropping-particle":"","parse-names":false,"suffix":""},{"dropping-particle":"","family":"Campbell","given":"Alexandra H.","non-dropping-particle":"","parse-names":false,"suffix":""},{"dropping-particle":"","family":"Egan","given":"Suhelen","non-dropping-particle":"","parse-names":false,"suffix":"</w:instrText>
      </w:r>
      <w:r w:rsidR="00244AD7" w:rsidRPr="001D22A8">
        <w:rPr>
          <w:rFonts w:eastAsia="Times New Roman" w:cs="Times New Roman"/>
          <w:szCs w:val="24"/>
          <w:lang w:val="en-US"/>
          <w:rPrChange w:id="6563" w:author="Holomarine group" w:date="2019-08-23T11:39:00Z">
            <w:rPr/>
          </w:rPrChange>
        </w:rPr>
        <w:instrText>"},{"dropping-particle":"","family":"Steinberg","given":"Peter D.","non-dropping-particle":"","parse-names":false,"suffix":""}],"container-title":"Journal of Chemical Ecology","id":"ITEM-2","issue":"5","issued":{"date-parts":[["2012","5","25"]]},"page":"44</w:instrText>
      </w:r>
      <w:r w:rsidR="00244AD7" w:rsidRPr="001D22A8">
        <w:rPr>
          <w:lang w:val="en-US"/>
          <w:rPrChange w:id="6564" w:author="Holomarine group" w:date="2019-08-23T11:39:00Z">
            <w:rPr/>
          </w:rPrChange>
        </w:rPr>
        <w:instrText>2-450","title":"Chemical mediation of ternary interactions between marine holobionts and their environment as exemplified by the red alga &lt;i&gt;Delisea pulchra&lt;/i&gt;","type":"article-journal","volume":"38"},"uris":["http://www.mendeley.com/documents/?uuid=bbe56e42-8bcc-343c-9e40-826ad48ebaeb"]}],"mendeley":{"formattedCitation":"(Harder &lt;i&gt;et al.&lt;/i&gt; 2012; Ochsenkühn &lt;i&gt;et al.&lt;/i&gt; 2018)","plainTextFormattedCitation":"(Harder et al. 2012; Ochsenkühn et al. 2018)","previouslyFormattedCitation":"(Harder &lt;i&gt;et al.&lt;/i</w:instrText>
      </w:r>
      <w:r w:rsidR="00244AD7" w:rsidRPr="001D22A8">
        <w:rPr>
          <w:rFonts w:eastAsia="Times New Roman" w:cs="Times New Roman"/>
          <w:szCs w:val="24"/>
          <w:lang w:val="en-US"/>
          <w:rPrChange w:id="6565" w:author="Holomarine group" w:date="2019-08-23T11:39:00Z">
            <w:rPr/>
          </w:rPrChange>
        </w:rPr>
        <w:instrText>&gt; 2012; Ochsenkühn &lt;i&gt;et al.&lt;/i&gt; 2018)"},"properties":{"noteIndex":0},"schema":"https://github.com/citation-style-language/schema/raw/master/csl-citation.json"}</w:instrText>
      </w:r>
      <w:r w:rsidR="000E17DA" w:rsidRPr="001D22A8">
        <w:rPr>
          <w:lang w:val="en-US"/>
          <w:rPrChange w:id="6566" w:author="Holomarine group" w:date="2019-08-23T11:39:00Z">
            <w:rPr/>
          </w:rPrChange>
        </w:rPr>
        <w:fldChar w:fldCharType="separate"/>
      </w:r>
      <w:r w:rsidR="001D3D13" w:rsidRPr="001D22A8">
        <w:rPr>
          <w:lang w:val="en-US"/>
          <w:rPrChange w:id="6567" w:author="Holomarine group" w:date="2019-08-23T11:39:00Z">
            <w:rPr/>
          </w:rPrChange>
        </w:rPr>
        <w:t>(Harder</w:t>
      </w:r>
      <w:r w:rsidR="00F169CA">
        <w:rPr>
          <w:lang w:val="en-US"/>
          <w:rPrChange w:id="6568" w:author="Holomarine group" w:date="2019-08-23T11:39:00Z">
            <w:rPr/>
          </w:rPrChange>
        </w:rPr>
        <w:t xml:space="preserve"> </w:t>
      </w:r>
      <w:r w:rsidR="001D3D13" w:rsidRPr="001D22A8">
        <w:rPr>
          <w:i/>
          <w:lang w:val="en-US"/>
          <w:rPrChange w:id="6569" w:author="Holomarine group" w:date="2019-08-23T11:39:00Z">
            <w:rPr>
              <w:i/>
            </w:rPr>
          </w:rPrChange>
        </w:rPr>
        <w:t>et</w:t>
      </w:r>
      <w:r w:rsidR="00F169CA">
        <w:rPr>
          <w:i/>
          <w:lang w:val="en-US"/>
          <w:rPrChange w:id="6570" w:author="Holomarine group" w:date="2019-08-23T11:39:00Z">
            <w:rPr>
              <w:i/>
            </w:rPr>
          </w:rPrChange>
        </w:rPr>
        <w:t xml:space="preserve"> </w:t>
      </w:r>
      <w:r w:rsidR="001D3D13" w:rsidRPr="001D22A8">
        <w:rPr>
          <w:i/>
          <w:lang w:val="en-US"/>
          <w:rPrChange w:id="6571" w:author="Holomarine group" w:date="2019-08-23T11:39:00Z">
            <w:rPr>
              <w:i/>
            </w:rPr>
          </w:rPrChange>
        </w:rPr>
        <w:t>al.</w:t>
      </w:r>
      <w:r w:rsidR="00F169CA">
        <w:rPr>
          <w:lang w:val="en-US"/>
          <w:rPrChange w:id="6572" w:author="Holomarine group" w:date="2019-08-23T11:39:00Z">
            <w:rPr/>
          </w:rPrChange>
        </w:rPr>
        <w:t xml:space="preserve"> </w:t>
      </w:r>
      <w:r w:rsidR="001D3D13" w:rsidRPr="001D22A8">
        <w:rPr>
          <w:lang w:val="en-US"/>
          <w:rPrChange w:id="6573" w:author="Holomarine group" w:date="2019-08-23T11:39:00Z">
            <w:rPr/>
          </w:rPrChange>
        </w:rPr>
        <w:t>2012;</w:t>
      </w:r>
      <w:r w:rsidR="00F169CA">
        <w:rPr>
          <w:lang w:val="en-US"/>
          <w:rPrChange w:id="6574" w:author="Holomarine group" w:date="2019-08-23T11:39:00Z">
            <w:rPr/>
          </w:rPrChange>
        </w:rPr>
        <w:t xml:space="preserve"> </w:t>
      </w:r>
      <w:r w:rsidR="001D3D13" w:rsidRPr="001D22A8">
        <w:rPr>
          <w:lang w:val="en-US"/>
          <w:rPrChange w:id="6575" w:author="Holomarine group" w:date="2019-08-23T11:39:00Z">
            <w:rPr/>
          </w:rPrChange>
        </w:rPr>
        <w:t>Ochsenkühn</w:t>
      </w:r>
      <w:r w:rsidR="00F169CA">
        <w:rPr>
          <w:lang w:val="en-US"/>
          <w:rPrChange w:id="6576" w:author="Holomarine group" w:date="2019-08-23T11:39:00Z">
            <w:rPr/>
          </w:rPrChange>
        </w:rPr>
        <w:t xml:space="preserve"> </w:t>
      </w:r>
      <w:r w:rsidR="001D3D13" w:rsidRPr="001D22A8">
        <w:rPr>
          <w:i/>
          <w:lang w:val="en-US"/>
          <w:rPrChange w:id="6577" w:author="Holomarine group" w:date="2019-08-23T11:39:00Z">
            <w:rPr>
              <w:i/>
            </w:rPr>
          </w:rPrChange>
        </w:rPr>
        <w:t>et</w:t>
      </w:r>
      <w:r w:rsidR="00F169CA">
        <w:rPr>
          <w:i/>
          <w:lang w:val="en-US"/>
          <w:rPrChange w:id="6578" w:author="Holomarine group" w:date="2019-08-23T11:39:00Z">
            <w:rPr>
              <w:i/>
            </w:rPr>
          </w:rPrChange>
        </w:rPr>
        <w:t xml:space="preserve"> </w:t>
      </w:r>
      <w:r w:rsidR="001D3D13" w:rsidRPr="001D22A8">
        <w:rPr>
          <w:i/>
          <w:lang w:val="en-US"/>
          <w:rPrChange w:id="6579" w:author="Holomarine group" w:date="2019-08-23T11:39:00Z">
            <w:rPr>
              <w:i/>
            </w:rPr>
          </w:rPrChange>
        </w:rPr>
        <w:t>al.</w:t>
      </w:r>
      <w:r w:rsidR="00F169CA">
        <w:rPr>
          <w:lang w:val="en-US"/>
          <w:rPrChange w:id="6580" w:author="Holomarine group" w:date="2019-08-23T11:39:00Z">
            <w:rPr/>
          </w:rPrChange>
        </w:rPr>
        <w:t xml:space="preserve"> </w:t>
      </w:r>
      <w:r w:rsidR="001D3D13" w:rsidRPr="001D22A8">
        <w:rPr>
          <w:lang w:val="en-US"/>
          <w:rPrChange w:id="6581" w:author="Holomarine group" w:date="2019-08-23T11:39:00Z">
            <w:rPr/>
          </w:rPrChange>
        </w:rPr>
        <w:t>2018)</w:t>
      </w:r>
      <w:r w:rsidR="000E17DA" w:rsidRPr="001D22A8">
        <w:rPr>
          <w:lang w:val="en-US"/>
          <w:rPrChange w:id="6582" w:author="Holomarine group" w:date="2019-08-23T11:39:00Z">
            <w:rPr/>
          </w:rPrChange>
        </w:rPr>
        <w:fldChar w:fldCharType="end"/>
      </w:r>
      <w:r w:rsidR="00646276" w:rsidRPr="001D22A8">
        <w:rPr>
          <w:lang w:val="en-US"/>
          <w:rPrChange w:id="6583" w:author="Holomarine group" w:date="2019-08-23T11:39:00Z">
            <w:rPr/>
          </w:rPrChange>
        </w:rPr>
        <w:t>.</w:t>
      </w:r>
      <w:r w:rsidR="00F169CA">
        <w:rPr>
          <w:lang w:val="en-US"/>
          <w:rPrChange w:id="6584" w:author="Holomarine group" w:date="2019-08-23T11:39:00Z">
            <w:rPr/>
          </w:rPrChange>
        </w:rPr>
        <w:t xml:space="preserve"> </w:t>
      </w:r>
      <w:r w:rsidR="00144EDF" w:rsidRPr="001D22A8">
        <w:rPr>
          <w:lang w:val="en-US"/>
          <w:rPrChange w:id="6585" w:author="Holomarine group" w:date="2019-08-23T11:39:00Z">
            <w:rPr/>
          </w:rPrChange>
        </w:rPr>
        <w:t>There</w:t>
      </w:r>
      <w:r w:rsidR="00F169CA">
        <w:rPr>
          <w:lang w:val="en-US"/>
          <w:rPrChange w:id="6586" w:author="Holomarine group" w:date="2019-08-23T11:39:00Z">
            <w:rPr/>
          </w:rPrChange>
        </w:rPr>
        <w:t xml:space="preserve"> </w:t>
      </w:r>
      <w:r w:rsidR="00144EDF" w:rsidRPr="001D22A8">
        <w:rPr>
          <w:lang w:val="en-US"/>
          <w:rPrChange w:id="6587" w:author="Holomarine group" w:date="2019-08-23T11:39:00Z">
            <w:rPr/>
          </w:rPrChange>
        </w:rPr>
        <w:t>are</w:t>
      </w:r>
      <w:r w:rsidR="00F169CA">
        <w:rPr>
          <w:lang w:val="en-US"/>
          <w:rPrChange w:id="6588" w:author="Holomarine group" w:date="2019-08-23T11:39:00Z">
            <w:rPr/>
          </w:rPrChange>
        </w:rPr>
        <w:t xml:space="preserve"> </w:t>
      </w:r>
      <w:r w:rsidR="00144EDF" w:rsidRPr="001D22A8">
        <w:rPr>
          <w:lang w:val="en-US"/>
          <w:rPrChange w:id="6589" w:author="Holomarine group" w:date="2019-08-23T11:39:00Z">
            <w:rPr/>
          </w:rPrChange>
        </w:rPr>
        <w:t>fewer</w:t>
      </w:r>
      <w:r w:rsidR="00F169CA">
        <w:rPr>
          <w:lang w:val="en-US"/>
          <w:rPrChange w:id="6590" w:author="Holomarine group" w:date="2019-08-23T11:39:00Z">
            <w:rPr/>
          </w:rPrChange>
        </w:rPr>
        <w:t xml:space="preserve"> </w:t>
      </w:r>
      <w:r w:rsidR="00144EDF" w:rsidRPr="001D22A8">
        <w:rPr>
          <w:lang w:val="en-US"/>
          <w:rPrChange w:id="6591" w:author="Holomarine group" w:date="2019-08-23T11:39:00Z">
            <w:rPr/>
          </w:rPrChange>
        </w:rPr>
        <w:t>examples</w:t>
      </w:r>
      <w:r w:rsidR="00F169CA">
        <w:rPr>
          <w:lang w:val="en-US"/>
          <w:rPrChange w:id="6592" w:author="Holomarine group" w:date="2019-08-23T11:39:00Z">
            <w:rPr/>
          </w:rPrChange>
        </w:rPr>
        <w:t xml:space="preserve"> </w:t>
      </w:r>
      <w:r w:rsidR="00144EDF" w:rsidRPr="001D22A8">
        <w:rPr>
          <w:lang w:val="en-US"/>
          <w:rPrChange w:id="6593" w:author="Holomarine group" w:date="2019-08-23T11:39:00Z">
            <w:rPr/>
          </w:rPrChange>
        </w:rPr>
        <w:t>of</w:t>
      </w:r>
      <w:r w:rsidR="00F169CA">
        <w:rPr>
          <w:lang w:val="en-US"/>
          <w:rPrChange w:id="6594" w:author="Holomarine group" w:date="2019-08-23T11:39:00Z">
            <w:rPr/>
          </w:rPrChange>
        </w:rPr>
        <w:t xml:space="preserve"> </w:t>
      </w:r>
      <w:r w:rsidR="00144EDF" w:rsidRPr="001D22A8">
        <w:rPr>
          <w:lang w:val="en-US"/>
          <w:rPrChange w:id="6595" w:author="Holomarine group" w:date="2019-08-23T11:39:00Z">
            <w:rPr/>
          </w:rPrChange>
        </w:rPr>
        <w:t>chemical</w:t>
      </w:r>
      <w:r w:rsidR="00F169CA">
        <w:rPr>
          <w:lang w:val="en-US"/>
          <w:rPrChange w:id="6596" w:author="Holomarine group" w:date="2019-08-23T11:39:00Z">
            <w:rPr/>
          </w:rPrChange>
        </w:rPr>
        <w:t xml:space="preserve"> </w:t>
      </w:r>
      <w:r w:rsidR="00144EDF" w:rsidRPr="001D22A8">
        <w:rPr>
          <w:lang w:val="en-US"/>
          <w:rPrChange w:id="6597" w:author="Holomarine group" w:date="2019-08-23T11:39:00Z">
            <w:rPr/>
          </w:rPrChange>
        </w:rPr>
        <w:t>gardening</w:t>
      </w:r>
      <w:r w:rsidR="00F169CA">
        <w:rPr>
          <w:lang w:val="en-US"/>
          <w:rPrChange w:id="6598" w:author="Holomarine group" w:date="2019-08-23T11:39:00Z">
            <w:rPr/>
          </w:rPrChange>
        </w:rPr>
        <w:t xml:space="preserve"> </w:t>
      </w:r>
      <w:r w:rsidR="00144EDF" w:rsidRPr="001D22A8">
        <w:rPr>
          <w:lang w:val="en-US"/>
          <w:rPrChange w:id="6599" w:author="Holomarine group" w:date="2019-08-23T11:39:00Z">
            <w:rPr/>
          </w:rPrChange>
        </w:rPr>
        <w:t>in</w:t>
      </w:r>
      <w:r w:rsidR="00F169CA">
        <w:rPr>
          <w:lang w:val="en-US"/>
          <w:rPrChange w:id="6600" w:author="Holomarine group" w:date="2019-08-23T11:39:00Z">
            <w:rPr/>
          </w:rPrChange>
        </w:rPr>
        <w:t xml:space="preserve"> </w:t>
      </w:r>
      <w:r w:rsidR="00144EDF" w:rsidRPr="001D22A8">
        <w:rPr>
          <w:lang w:val="en-US"/>
          <w:rPrChange w:id="6601" w:author="Holomarine group" w:date="2019-08-23T11:39:00Z">
            <w:rPr/>
          </w:rPrChange>
        </w:rPr>
        <w:t>unicellular</w:t>
      </w:r>
      <w:r w:rsidR="00F169CA">
        <w:rPr>
          <w:lang w:val="en-US"/>
          <w:rPrChange w:id="6602" w:author="Holomarine group" w:date="2019-08-23T11:39:00Z">
            <w:rPr/>
          </w:rPrChange>
        </w:rPr>
        <w:t xml:space="preserve"> </w:t>
      </w:r>
      <w:r w:rsidR="00144EDF" w:rsidRPr="001D22A8">
        <w:rPr>
          <w:lang w:val="en-US"/>
          <w:rPrChange w:id="6603" w:author="Holomarine group" w:date="2019-08-23T11:39:00Z">
            <w:rPr/>
          </w:rPrChange>
        </w:rPr>
        <w:t>hosts,</w:t>
      </w:r>
      <w:r w:rsidR="00F169CA">
        <w:rPr>
          <w:lang w:val="en-US"/>
          <w:rPrChange w:id="6604" w:author="Holomarine group" w:date="2019-08-23T11:39:00Z">
            <w:rPr/>
          </w:rPrChange>
        </w:rPr>
        <w:t xml:space="preserve"> </w:t>
      </w:r>
      <w:r w:rsidR="00144EDF" w:rsidRPr="001D22A8">
        <w:rPr>
          <w:lang w:val="en-US"/>
          <w:rPrChange w:id="6605" w:author="Holomarine group" w:date="2019-08-23T11:39:00Z">
            <w:rPr/>
          </w:rPrChange>
        </w:rPr>
        <w:t>but</w:t>
      </w:r>
      <w:r w:rsidR="00F169CA">
        <w:rPr>
          <w:lang w:val="en-US"/>
          <w:rPrChange w:id="6606" w:author="Holomarine group" w:date="2019-08-23T11:39:00Z">
            <w:rPr/>
          </w:rPrChange>
        </w:rPr>
        <w:t xml:space="preserve"> </w:t>
      </w:r>
      <w:r w:rsidR="00BF7D63" w:rsidRPr="001D22A8">
        <w:rPr>
          <w:lang w:val="en-US"/>
          <w:rPrChange w:id="6607" w:author="Holomarine group" w:date="2019-08-23T11:39:00Z">
            <w:rPr/>
          </w:rPrChange>
        </w:rPr>
        <w:t>it</w:t>
      </w:r>
      <w:r w:rsidR="00F169CA">
        <w:rPr>
          <w:lang w:val="en-US"/>
          <w:rPrChange w:id="6608" w:author="Holomarine group" w:date="2019-08-23T11:39:00Z">
            <w:rPr/>
          </w:rPrChange>
        </w:rPr>
        <w:t xml:space="preserve"> </w:t>
      </w:r>
      <w:r w:rsidR="00BF7D63" w:rsidRPr="001D22A8">
        <w:rPr>
          <w:lang w:val="en-US"/>
          <w:rPrChange w:id="6609" w:author="Holomarine group" w:date="2019-08-23T11:39:00Z">
            <w:rPr/>
          </w:rPrChange>
        </w:rPr>
        <w:t>seems</w:t>
      </w:r>
      <w:r w:rsidR="00F169CA">
        <w:rPr>
          <w:lang w:val="en-US"/>
          <w:rPrChange w:id="6610" w:author="Holomarine group" w:date="2019-08-23T11:39:00Z">
            <w:rPr/>
          </w:rPrChange>
        </w:rPr>
        <w:t xml:space="preserve"> </w:t>
      </w:r>
      <w:r w:rsidR="00BF7D63" w:rsidRPr="001D22A8">
        <w:rPr>
          <w:lang w:val="en-US"/>
          <w:rPrChange w:id="6611" w:author="Holomarine group" w:date="2019-08-23T11:39:00Z">
            <w:rPr/>
          </w:rPrChange>
        </w:rPr>
        <w:t>highly</w:t>
      </w:r>
      <w:r w:rsidR="00F169CA">
        <w:rPr>
          <w:lang w:val="en-US"/>
          <w:rPrChange w:id="6612" w:author="Holomarine group" w:date="2019-08-23T11:39:00Z">
            <w:rPr/>
          </w:rPrChange>
        </w:rPr>
        <w:t xml:space="preserve"> </w:t>
      </w:r>
      <w:r w:rsidR="00F811A6" w:rsidRPr="001D22A8">
        <w:rPr>
          <w:lang w:val="en-US"/>
          <w:rPrChange w:id="6613" w:author="Holomarine group" w:date="2019-08-23T11:39:00Z">
            <w:rPr/>
          </w:rPrChange>
        </w:rPr>
        <w:t>likely</w:t>
      </w:r>
      <w:r w:rsidR="00F169CA">
        <w:rPr>
          <w:lang w:val="en-US"/>
          <w:rPrChange w:id="6614" w:author="Holomarine group" w:date="2019-08-23T11:39:00Z">
            <w:rPr/>
          </w:rPrChange>
        </w:rPr>
        <w:t xml:space="preserve"> </w:t>
      </w:r>
      <w:r w:rsidR="00F811A6" w:rsidRPr="001D22A8">
        <w:rPr>
          <w:lang w:val="en-US"/>
          <w:rPrChange w:id="6615" w:author="Holomarine group" w:date="2019-08-23T11:39:00Z">
            <w:rPr/>
          </w:rPrChange>
        </w:rPr>
        <w:t>that</w:t>
      </w:r>
      <w:r w:rsidR="00F169CA">
        <w:rPr>
          <w:lang w:val="en-US"/>
          <w:rPrChange w:id="6616" w:author="Holomarine group" w:date="2019-08-23T11:39:00Z">
            <w:rPr/>
          </w:rPrChange>
        </w:rPr>
        <w:t xml:space="preserve"> </w:t>
      </w:r>
      <w:r w:rsidR="00F811A6" w:rsidRPr="001D22A8">
        <w:rPr>
          <w:lang w:val="en-US"/>
          <w:rPrChange w:id="6617" w:author="Holomarine group" w:date="2019-08-23T11:39:00Z">
            <w:rPr/>
          </w:rPrChange>
        </w:rPr>
        <w:t>similar</w:t>
      </w:r>
      <w:r w:rsidR="00F169CA">
        <w:rPr>
          <w:lang w:val="en-US"/>
          <w:rPrChange w:id="6618" w:author="Holomarine group" w:date="2019-08-23T11:39:00Z">
            <w:rPr/>
          </w:rPrChange>
        </w:rPr>
        <w:t xml:space="preserve"> </w:t>
      </w:r>
      <w:r w:rsidR="00F811A6" w:rsidRPr="001D22A8">
        <w:rPr>
          <w:lang w:val="en-US"/>
          <w:rPrChange w:id="6619" w:author="Holomarine group" w:date="2019-08-23T11:39:00Z">
            <w:rPr/>
          </w:rPrChange>
        </w:rPr>
        <w:t>processes</w:t>
      </w:r>
      <w:r w:rsidR="00F169CA">
        <w:rPr>
          <w:lang w:val="en-US"/>
          <w:rPrChange w:id="6620" w:author="Holomarine group" w:date="2019-08-23T11:39:00Z">
            <w:rPr/>
          </w:rPrChange>
        </w:rPr>
        <w:t xml:space="preserve"> </w:t>
      </w:r>
      <w:r w:rsidR="00F811A6" w:rsidRPr="001D22A8">
        <w:rPr>
          <w:lang w:val="en-US"/>
          <w:rPrChange w:id="6621" w:author="Holomarine group" w:date="2019-08-23T11:39:00Z">
            <w:rPr/>
          </w:rPrChange>
        </w:rPr>
        <w:t>are</w:t>
      </w:r>
      <w:r w:rsidR="00F169CA">
        <w:rPr>
          <w:lang w:val="en-US"/>
          <w:rPrChange w:id="6622" w:author="Holomarine group" w:date="2019-08-23T11:39:00Z">
            <w:rPr/>
          </w:rPrChange>
        </w:rPr>
        <w:t xml:space="preserve"> </w:t>
      </w:r>
      <w:r w:rsidR="00F811A6" w:rsidRPr="001D22A8">
        <w:rPr>
          <w:lang w:val="en-US"/>
          <w:rPrChange w:id="6623" w:author="Holomarine group" w:date="2019-08-23T11:39:00Z">
            <w:rPr/>
          </w:rPrChange>
        </w:rPr>
        <w:t>in</w:t>
      </w:r>
      <w:r w:rsidR="00F169CA">
        <w:rPr>
          <w:lang w:val="en-US"/>
          <w:rPrChange w:id="6624" w:author="Holomarine group" w:date="2019-08-23T11:39:00Z">
            <w:rPr/>
          </w:rPrChange>
        </w:rPr>
        <w:t xml:space="preserve"> </w:t>
      </w:r>
      <w:r w:rsidR="00F811A6" w:rsidRPr="001D22A8">
        <w:rPr>
          <w:lang w:val="en-US"/>
          <w:rPrChange w:id="6625" w:author="Holomarine group" w:date="2019-08-23T11:39:00Z">
            <w:rPr/>
          </w:rPrChange>
        </w:rPr>
        <w:t>place</w:t>
      </w:r>
      <w:r w:rsidR="00F169CA">
        <w:rPr>
          <w:lang w:val="en-US"/>
          <w:rPrChange w:id="6626" w:author="Holomarine group" w:date="2019-08-23T11:39:00Z">
            <w:rPr/>
          </w:rPrChange>
        </w:rPr>
        <w:t xml:space="preserve"> </w:t>
      </w:r>
      <w:del w:id="6627" w:author="Holomarine group" w:date="2019-08-23T11:39:00Z">
        <w:r w:rsidR="00756E1F" w:rsidRPr="0097402B">
          <w:fldChar w:fldCharType="begin" w:fldLock="1"/>
        </w:r>
        <w:r w:rsidR="007D6ED1" w:rsidRPr="0083506C">
          <w:delInstrText>ADDIN CSL_CITATION {"citationItems":[{"id":"ITEM-1","itemData":{"DOI":"10.1111/nph.15765","ISSN":"0028-646X","author":[{"dropping-particle":"","family":"Cirri","given":"Emilio","non-dropping-particle":"","parse-names":false,"suffix":""},{"dropping-particle":"","family":"Pohnert","given":"Georg","non-dropping-particle":"","parse-names":false,"suffix":""}],"container-title":"New Phytologist","id":"ITEM-1","issued":{"date-parts":[["2019","3","26"]]},"page":"nph.15765","publisher":"John Wiley &amp; Sons, Ltd (10.1111)","title":"Algae−bacteria interactions that balance the planktonic microbiome","type":"article-journal","volume":"in press"},"uris":["http://www.mendeley.com/documents/?uuid=04a16bfb-c64f-3513-813a-bd3c1ad05c2b"]},{"id":"ITEM-2","itemData":{"DOI":"10.1038/s41598-017-10231-2","ISSN":"2045-2322","author":[{"dropping-particle":"","family":"Gribben","given":"Paul E.","non-dropping-particle":"","parse-names":false,"suffix":""},{"dropping-particle":"","family":"Nielsen","given":"Shaun","non-dropping-particle":"","parse-names":false,"suffix":""},{"dropping-particle":"","family":"Seymour","given":"Justin R.","non-dropping-particle":"","parse-names":false,"suffix":""},{"dropping-particle":"","family":"Bradley","given":"Daniel J.","non-dropping-particle":"","parse-names":false,"suffix":""},{"dropping-particle":"","family":"West","given":"Matthew N.","non-dropping-particle":"","parse-names":false,"suffix":""},{"dropping-particle":"","family":"Thomas","given":"Torsten","non-dropping-particle":"","parse-names":false,"suffix":""}],"container-title":"Scientific Reports","id":"ITEM-2","issue":"1","issued":{"date-parts":[["2017","12","29"]]},"page":"9845","title":"Microbial communities in marine sediments modify success of an invasive macrophyte","type":"article-journal","volume":"7"},"uris":["http://www.mendeley.com/documents/?uuid=d26aa7cd-ea3d-4810-a51c-6be88efcbbff"]}],"mendeley":{"formattedCitation":"(Gribben &lt;i&gt;et al.&lt;/i&gt; 2017; Cirri and Pohnert 2019)","plainTextFormattedCitation":"(Gribben et al. 2017; Cirri and Pohnert 2019)","previouslyFormattedCitation":"(Gribben &lt;i&gt;et al.&lt;/i&gt; 2017; Cirri and Pohnert 2019)"},"properties":{"noteIndex":0},"schema":"https://github.com/citation-style-language/schema/raw/master/csl-citation.json"}</w:delInstrText>
        </w:r>
        <w:r w:rsidR="00756E1F" w:rsidRPr="0097402B">
          <w:fldChar w:fldCharType="separate"/>
        </w:r>
        <w:r w:rsidR="00756EF0" w:rsidRPr="0083506C">
          <w:rPr>
            <w:noProof/>
          </w:rPr>
          <w:delText xml:space="preserve">(Gribben </w:delText>
        </w:r>
        <w:r w:rsidR="00756EF0" w:rsidRPr="0083506C">
          <w:rPr>
            <w:i/>
            <w:noProof/>
          </w:rPr>
          <w:delText>et al.</w:delText>
        </w:r>
        <w:r w:rsidR="00756EF0" w:rsidRPr="0083506C">
          <w:rPr>
            <w:noProof/>
          </w:rPr>
          <w:delText xml:space="preserve"> 2017; Cirri and Pohnert 2019)</w:delText>
        </w:r>
        <w:r w:rsidR="00756E1F" w:rsidRPr="0097402B">
          <w:fldChar w:fldCharType="end"/>
        </w:r>
      </w:del>
      <w:ins w:id="6628" w:author="Holomarine group" w:date="2019-08-23T11:39:00Z">
        <w:r w:rsidR="00756E1F" w:rsidRPr="001D22A8">
          <w:rPr>
            <w:lang w:val="en-US"/>
          </w:rPr>
          <w:fldChar w:fldCharType="begin" w:fldLock="1"/>
        </w:r>
        <w:r w:rsidR="004A6CB7">
          <w:rPr>
            <w:lang w:val="en-US"/>
          </w:rPr>
          <w:instrText>ADDIN CSL_CITATION {"citationItems":[{"id":"ITEM-1","itemData":{"DOI":"10.1111/nph.15765","ISSN":"0028-646X","author":[{"dropping-particle":"","family":"Cirri","given":"Emilio","non-dropping-particle":"","parse-names":false,"suffix":""},{"dropping-particle":"","family":"Pohnert","given":"Georg","non-dropping-particle":"","parse-names":false,"suffix":""}],"container-title":"New Phytologist","id":"ITEM-1","issue":"1","issued":{"date-parts":[["2019","7","26"]]},"page":"100-106","publisher":"John Wiley &amp; Sons, Ltd (10.1111)","title":"Algae−bacteria interactions that balance the planktonic microbiome","type":"article-journal","volume":"223"},"uris":["http://www.mendeley.com/documents/?uuid=04a16bfb-c64f-3513-813a-bd3c1ad05c2b"]},{"id":"ITEM-2","itemData":{"DOI":"10.1038/s41598-017-10231-2","ISSN":"2045-2322","author":[{"dropping-particle":"","family":"Gribben","given":"Paul E.","non-dropping-particle":"","parse-names":false,"suffix":""},{"dropping-particle":"","family":"Nielsen","given":"Shaun","non-dropping-particle":"","parse-names":false,"suffix":""},{"dropping-particle":"","family":"Seymour","given":"Justin R.","non-dropping-particle":"","parse-names":false,"suffix":""},{"dropping-particle":"","family":"Bradley","given":"Daniel J.","non-dropping-particle":"","parse-names":false,"suffix":""},{"dropping-particle":"","family":"West","given":"Matthew N.","non-dropping-particle":"","parse-names":false,"suffix":""},{"dropping-particle":"","family":"Thomas","given":"Torsten","non-dropping-particle":"","parse-names":false,"suffix":""}],"container-title":"Scientific Reports","id":"ITEM-2","issue":"1","issued":{"date-parts":[["2017","12","29"]]},"page":"9845","title":"Microbial communities in marine sediments modify success of an invasive macrophyte","type":"article-journal","volume":"7"},"uris":["http://www.mendeley.com/documents/?uuid=d26aa7cd-ea3d-4810-a51c-6be88efcbbff"]}],"mendeley":{"formattedCitation":"(Gribben &lt;i&gt;et al.&lt;/i&gt; 2017; Cirri and Pohnert 2019)","plainTextFormattedCitation":"(Gribben et al. 2017; Cirri and Pohnert 2019)","previouslyFormattedCitation":"(Gribben &lt;i&gt;et al.&lt;/i&gt; 2017; Cirri and Pohnert 2019)"},"properties":{"noteIndex":0},"schema":"https://github.com/citation-style-language/schema/raw/master/csl-citation.json"}</w:instrText>
        </w:r>
        <w:r w:rsidR="00756E1F" w:rsidRPr="001D22A8">
          <w:rPr>
            <w:lang w:val="en-US"/>
          </w:rPr>
          <w:fldChar w:fldCharType="separate"/>
        </w:r>
        <w:r w:rsidR="00756EF0" w:rsidRPr="001D22A8">
          <w:rPr>
            <w:noProof/>
            <w:lang w:val="en-US"/>
          </w:rPr>
          <w:t>(Gribben</w:t>
        </w:r>
        <w:r w:rsidR="00F169CA">
          <w:rPr>
            <w:noProof/>
            <w:lang w:val="en-US"/>
          </w:rPr>
          <w:t xml:space="preserve"> </w:t>
        </w:r>
        <w:r w:rsidR="00756EF0" w:rsidRPr="001D22A8">
          <w:rPr>
            <w:i/>
            <w:noProof/>
            <w:lang w:val="en-US"/>
          </w:rPr>
          <w:t>et</w:t>
        </w:r>
        <w:r w:rsidR="00F169CA">
          <w:rPr>
            <w:i/>
            <w:noProof/>
            <w:lang w:val="en-US"/>
          </w:rPr>
          <w:t xml:space="preserve"> </w:t>
        </w:r>
        <w:r w:rsidR="00756EF0" w:rsidRPr="001D22A8">
          <w:rPr>
            <w:i/>
            <w:noProof/>
            <w:lang w:val="en-US"/>
          </w:rPr>
          <w:t>al.</w:t>
        </w:r>
        <w:r w:rsidR="00F169CA">
          <w:rPr>
            <w:noProof/>
            <w:lang w:val="en-US"/>
          </w:rPr>
          <w:t xml:space="preserve"> </w:t>
        </w:r>
        <w:r w:rsidR="00756EF0" w:rsidRPr="001D22A8">
          <w:rPr>
            <w:noProof/>
            <w:lang w:val="en-US"/>
          </w:rPr>
          <w:t>2017;</w:t>
        </w:r>
        <w:r w:rsidR="00F169CA">
          <w:rPr>
            <w:noProof/>
            <w:lang w:val="en-US"/>
          </w:rPr>
          <w:t xml:space="preserve"> </w:t>
        </w:r>
        <w:r w:rsidR="00756EF0" w:rsidRPr="001D22A8">
          <w:rPr>
            <w:noProof/>
            <w:lang w:val="en-US"/>
          </w:rPr>
          <w:t>Cirri</w:t>
        </w:r>
        <w:r w:rsidR="00F169CA">
          <w:rPr>
            <w:noProof/>
            <w:lang w:val="en-US"/>
          </w:rPr>
          <w:t xml:space="preserve"> </w:t>
        </w:r>
        <w:r w:rsidR="00756EF0" w:rsidRPr="001D22A8">
          <w:rPr>
            <w:noProof/>
            <w:lang w:val="en-US"/>
          </w:rPr>
          <w:t>and</w:t>
        </w:r>
        <w:r w:rsidR="00F169CA">
          <w:rPr>
            <w:noProof/>
            <w:lang w:val="en-US"/>
          </w:rPr>
          <w:t xml:space="preserve"> </w:t>
        </w:r>
        <w:r w:rsidR="00756EF0" w:rsidRPr="001D22A8">
          <w:rPr>
            <w:noProof/>
            <w:lang w:val="en-US"/>
          </w:rPr>
          <w:t>Pohnert</w:t>
        </w:r>
        <w:r w:rsidR="00F169CA">
          <w:rPr>
            <w:noProof/>
            <w:lang w:val="en-US"/>
          </w:rPr>
          <w:t xml:space="preserve"> </w:t>
        </w:r>
        <w:r w:rsidR="00756EF0" w:rsidRPr="001D22A8">
          <w:rPr>
            <w:noProof/>
            <w:lang w:val="en-US"/>
          </w:rPr>
          <w:t>2019)</w:t>
        </w:r>
        <w:r w:rsidR="00756E1F" w:rsidRPr="001D22A8">
          <w:rPr>
            <w:lang w:val="en-US"/>
          </w:rPr>
          <w:fldChar w:fldCharType="end"/>
        </w:r>
      </w:ins>
      <w:r w:rsidR="00F811A6" w:rsidRPr="001D22A8">
        <w:rPr>
          <w:lang w:val="en-US"/>
          <w:rPrChange w:id="6629" w:author="Holomarine group" w:date="2019-08-23T11:39:00Z">
            <w:rPr/>
          </w:rPrChange>
        </w:rPr>
        <w:t>.</w:t>
      </w:r>
      <w:r w:rsidR="00F169CA">
        <w:rPr>
          <w:lang w:val="en-US"/>
          <w:rPrChange w:id="6630" w:author="Holomarine group" w:date="2019-08-23T11:39:00Z">
            <w:rPr/>
          </w:rPrChange>
        </w:rPr>
        <w:t xml:space="preserve"> </w:t>
      </w:r>
      <w:del w:id="6631" w:author="Holomarine group" w:date="2019-08-23T11:39:00Z">
        <w:r w:rsidR="00E05DE3" w:rsidRPr="0083506C" w:rsidDel="009A36EC">
          <w:delText>In</w:delText>
        </w:r>
      </w:del>
    </w:p>
    <w:p w14:paraId="2FCF0687" w14:textId="685A81DF" w:rsidR="001E7E02" w:rsidRPr="001D22A8" w:rsidRDefault="007C5390" w:rsidP="000B6697">
      <w:pPr>
        <w:ind w:firstLine="720"/>
        <w:rPr>
          <w:ins w:id="6632" w:author="Holomarine group" w:date="2019-08-23T11:39:00Z"/>
          <w:lang w:val="en-US"/>
        </w:rPr>
      </w:pPr>
      <w:ins w:id="6633" w:author="Holomarine group" w:date="2019-08-23T11:39:00Z">
        <w:r w:rsidRPr="001D22A8">
          <w:rPr>
            <w:lang w:val="en-US"/>
          </w:rPr>
          <w:t>In</w:t>
        </w:r>
        <w:r w:rsidR="00F169CA">
          <w:rPr>
            <w:lang w:val="en-US"/>
          </w:rPr>
          <w:t xml:space="preserve"> </w:t>
        </w:r>
        <w:r w:rsidRPr="001D22A8">
          <w:rPr>
            <w:lang w:val="en-US"/>
          </w:rPr>
          <w:t>addition</w:t>
        </w:r>
        <w:r w:rsidR="00F169CA">
          <w:rPr>
            <w:lang w:val="en-US"/>
          </w:rPr>
          <w:t xml:space="preserve"> </w:t>
        </w:r>
        <w:r w:rsidRPr="001D22A8">
          <w:rPr>
            <w:lang w:val="en-US"/>
          </w:rPr>
          <w:t>to</w:t>
        </w:r>
        <w:r w:rsidR="00F169CA">
          <w:rPr>
            <w:lang w:val="en-US"/>
          </w:rPr>
          <w:t xml:space="preserve"> </w:t>
        </w:r>
        <w:r w:rsidRPr="001D22A8">
          <w:rPr>
            <w:lang w:val="en-US"/>
          </w:rPr>
          <w:t>selection</w:t>
        </w:r>
        <w:r w:rsidR="00F169CA">
          <w:rPr>
            <w:lang w:val="en-US"/>
          </w:rPr>
          <w:t xml:space="preserve"> </w:t>
        </w:r>
        <w:r w:rsidRPr="001D22A8">
          <w:rPr>
            <w:lang w:val="en-US"/>
          </w:rPr>
          <w:t>and</w:t>
        </w:r>
        <w:r w:rsidR="00F169CA">
          <w:rPr>
            <w:lang w:val="en-US"/>
          </w:rPr>
          <w:t xml:space="preserve"> </w:t>
        </w:r>
        <w:r w:rsidRPr="001D22A8">
          <w:rPr>
            <w:lang w:val="en-US"/>
          </w:rPr>
          <w:t>drift,</w:t>
        </w:r>
        <w:r w:rsidR="00F169CA">
          <w:rPr>
            <w:lang w:val="en-US"/>
          </w:rPr>
          <w:t xml:space="preserve"> </w:t>
        </w:r>
        <w:r w:rsidRPr="001D22A8">
          <w:rPr>
            <w:lang w:val="en-US"/>
          </w:rPr>
          <w:t>"dispersal"</w:t>
        </w:r>
        <w:r w:rsidR="00F169CA">
          <w:rPr>
            <w:lang w:val="en-US"/>
          </w:rPr>
          <w:t xml:space="preserve"> </w:t>
        </w:r>
        <w:r w:rsidRPr="001D22A8">
          <w:rPr>
            <w:lang w:val="en-US"/>
          </w:rPr>
          <w:t>and</w:t>
        </w:r>
        <w:r w:rsidR="00F169CA">
          <w:rPr>
            <w:lang w:val="en-US"/>
          </w:rPr>
          <w:t xml:space="preserve"> </w:t>
        </w:r>
        <w:r w:rsidRPr="001D22A8">
          <w:rPr>
            <w:lang w:val="en-US"/>
          </w:rPr>
          <w:t>"diversification"</w:t>
        </w:r>
        <w:r w:rsidR="00F169CA">
          <w:rPr>
            <w:lang w:val="en-US"/>
          </w:rPr>
          <w:t xml:space="preserve"> </w:t>
        </w:r>
        <w:r w:rsidRPr="001D22A8">
          <w:rPr>
            <w:lang w:val="en-US"/>
          </w:rPr>
          <w:t>have</w:t>
        </w:r>
        <w:r w:rsidR="00F169CA">
          <w:rPr>
            <w:lang w:val="en-US"/>
          </w:rPr>
          <w:t xml:space="preserve"> </w:t>
        </w:r>
        <w:r w:rsidRPr="001D22A8">
          <w:rPr>
            <w:lang w:val="en-US"/>
          </w:rPr>
          <w:t>been</w:t>
        </w:r>
        <w:r w:rsidR="00F169CA">
          <w:rPr>
            <w:lang w:val="en-US"/>
          </w:rPr>
          <w:t xml:space="preserve"> </w:t>
        </w:r>
        <w:r w:rsidRPr="001D22A8">
          <w:rPr>
            <w:lang w:val="en-US"/>
          </w:rPr>
          <w:t>proposed</w:t>
        </w:r>
        <w:r w:rsidR="00F169CA">
          <w:rPr>
            <w:lang w:val="en-US"/>
          </w:rPr>
          <w:t xml:space="preserve"> </w:t>
        </w:r>
        <w:r w:rsidRPr="001D22A8">
          <w:rPr>
            <w:lang w:val="en-US"/>
          </w:rPr>
          <w:t>as</w:t>
        </w:r>
        <w:r w:rsidR="00F169CA">
          <w:rPr>
            <w:lang w:val="en-US"/>
          </w:rPr>
          <w:t xml:space="preserve"> </w:t>
        </w:r>
        <w:r w:rsidRPr="001D22A8">
          <w:rPr>
            <w:lang w:val="en-US"/>
          </w:rPr>
          <w:t>key</w:t>
        </w:r>
        <w:r w:rsidR="00F169CA">
          <w:rPr>
            <w:lang w:val="en-US"/>
          </w:rPr>
          <w:t xml:space="preserve"> </w:t>
        </w:r>
        <w:r w:rsidRPr="001D22A8">
          <w:rPr>
            <w:lang w:val="en-US"/>
          </w:rPr>
          <w:t>processes</w:t>
        </w:r>
        <w:r w:rsidR="00F169CA">
          <w:rPr>
            <w:lang w:val="en-US"/>
          </w:rPr>
          <w:t xml:space="preserve"> </w:t>
        </w:r>
        <w:r w:rsidRPr="001D22A8">
          <w:rPr>
            <w:lang w:val="en-US"/>
          </w:rPr>
          <w:t>in</w:t>
        </w:r>
        <w:r w:rsidR="00F169CA">
          <w:rPr>
            <w:lang w:val="en-US"/>
          </w:rPr>
          <w:t xml:space="preserve"> </w:t>
        </w:r>
        <w:r w:rsidRPr="001D22A8">
          <w:rPr>
            <w:lang w:val="en-US"/>
          </w:rPr>
          <w:t>community</w:t>
        </w:r>
        <w:r w:rsidR="00F169CA">
          <w:rPr>
            <w:lang w:val="en-US"/>
          </w:rPr>
          <w:t xml:space="preserve"> </w:t>
        </w:r>
        <w:r w:rsidRPr="001D22A8">
          <w:rPr>
            <w:lang w:val="en-US"/>
          </w:rPr>
          <w:t>assembly.</w:t>
        </w:r>
        <w:r w:rsidR="00F169CA">
          <w:rPr>
            <w:lang w:val="en-US"/>
          </w:rPr>
          <w:t xml:space="preserve"> </w:t>
        </w:r>
        <w:r w:rsidRPr="001D22A8">
          <w:rPr>
            <w:lang w:val="en-US"/>
          </w:rPr>
          <w:t>Both</w:t>
        </w:r>
        <w:r w:rsidR="00F169CA">
          <w:rPr>
            <w:lang w:val="en-US"/>
          </w:rPr>
          <w:t xml:space="preserve"> </w:t>
        </w:r>
        <w:r w:rsidRPr="001D22A8">
          <w:rPr>
            <w:lang w:val="en-US"/>
          </w:rPr>
          <w:t>of</w:t>
        </w:r>
        <w:r w:rsidR="00F169CA">
          <w:rPr>
            <w:lang w:val="en-US"/>
          </w:rPr>
          <w:t xml:space="preserve"> </w:t>
        </w:r>
        <w:r w:rsidRPr="001D22A8">
          <w:rPr>
            <w:lang w:val="en-US"/>
          </w:rPr>
          <w:t>these</w:t>
        </w:r>
        <w:r w:rsidR="00F169CA">
          <w:rPr>
            <w:lang w:val="en-US"/>
          </w:rPr>
          <w:t xml:space="preserve"> </w:t>
        </w:r>
        <w:r w:rsidRPr="001D22A8">
          <w:rPr>
            <w:lang w:val="en-US"/>
          </w:rPr>
          <w:t>processes</w:t>
        </w:r>
        <w:r w:rsidR="00F169CA">
          <w:rPr>
            <w:lang w:val="en-US"/>
          </w:rPr>
          <w:t xml:space="preserve"> </w:t>
        </w:r>
        <w:r w:rsidRPr="001D22A8">
          <w:rPr>
            <w:lang w:val="en-US"/>
          </w:rPr>
          <w:t>are,</w:t>
        </w:r>
        <w:r w:rsidR="00F169CA">
          <w:rPr>
            <w:lang w:val="en-US"/>
          </w:rPr>
          <w:t xml:space="preserve"> </w:t>
        </w:r>
        <w:r w:rsidRPr="001D22A8">
          <w:rPr>
            <w:lang w:val="en-US"/>
          </w:rPr>
          <w:t>however,</w:t>
        </w:r>
        <w:r w:rsidR="00F169CA">
          <w:rPr>
            <w:lang w:val="en-US"/>
          </w:rPr>
          <w:t xml:space="preserve"> </w:t>
        </w:r>
        <w:r w:rsidRPr="001D22A8">
          <w:rPr>
            <w:lang w:val="en-US"/>
          </w:rPr>
          <w:t>difficult</w:t>
        </w:r>
        <w:r w:rsidR="00F169CA">
          <w:rPr>
            <w:lang w:val="en-US"/>
          </w:rPr>
          <w:t xml:space="preserve"> </w:t>
        </w:r>
        <w:r w:rsidR="006A27F1" w:rsidRPr="001D22A8">
          <w:rPr>
            <w:lang w:val="en-US"/>
          </w:rPr>
          <w:t>to</w:t>
        </w:r>
        <w:r w:rsidR="00F169CA">
          <w:rPr>
            <w:lang w:val="en-US"/>
          </w:rPr>
          <w:t xml:space="preserve"> </w:t>
        </w:r>
        <w:r w:rsidRPr="001D22A8">
          <w:rPr>
            <w:lang w:val="en-US"/>
          </w:rPr>
          <w:t>quantify</w:t>
        </w:r>
        <w:r w:rsidR="00F169CA">
          <w:rPr>
            <w:lang w:val="en-US"/>
          </w:rPr>
          <w:t xml:space="preserve"> </w:t>
        </w:r>
        <w:r w:rsidRPr="001D22A8">
          <w:rPr>
            <w:lang w:val="en-US"/>
          </w:rPr>
          <w:t>in</w:t>
        </w:r>
        <w:r w:rsidR="00F169CA">
          <w:rPr>
            <w:lang w:val="en-US"/>
          </w:rPr>
          <w:t xml:space="preserve"> </w:t>
        </w:r>
        <w:r w:rsidRPr="001D22A8">
          <w:rPr>
            <w:lang w:val="en-US"/>
          </w:rPr>
          <w:t>microbial</w:t>
        </w:r>
        <w:r w:rsidR="00F169CA">
          <w:rPr>
            <w:lang w:val="en-US"/>
          </w:rPr>
          <w:t xml:space="preserve"> </w:t>
        </w:r>
        <w:r w:rsidRPr="001D22A8">
          <w:rPr>
            <w:lang w:val="en-US"/>
          </w:rPr>
          <w:t>communities</w:t>
        </w:r>
        <w:r w:rsidR="00F169CA">
          <w:rPr>
            <w:lang w:val="en-US"/>
          </w:rPr>
          <w:t xml:space="preserve"> </w:t>
        </w:r>
        <w:r w:rsidRPr="001D22A8">
          <w:rPr>
            <w:lang w:val="en-US"/>
          </w:rPr>
          <w:fldChar w:fldCharType="begin" w:fldLock="1"/>
        </w:r>
        <w:r w:rsidRPr="001D22A8">
          <w:rPr>
            <w:lang w:val="en-US"/>
          </w:rPr>
          <w:instrText>ADDIN CSL_CITATION {"citationItems":[{"id":"ITEM-1","itemData":{"DOI":"10.1128/MMBR.00051-12","ISSN":"1098-5557","PMID":"24006468","abstract":"Recent research has expanded our understanding of microbial community assembly. However, the field of community ecology is inaccessible to many microbial ecologists because of inconsistent and often confusing terminology as well as unnecessarily polarizing debates. Thus, we review recent literature on microbial community assembly, using the framework of Vellend (Q. Rev. Biol. 85:183-206, 2010) in an effort to synthesize and unify these contributions. We begin by discussing patterns in microbial biogeography and then describe four basic processes (diversification, dispersal, selection, and drift) that contribute to community assembly. We also discuss different combinations of these processes and where and when they may be most important for shaping microbial communities. The spatial and temporal scales of microbial community assembly are also discussed in relation to assembly processes. Throughout this review paper, we highlight differences between microbes and macroorganisms and generate hypotheses describing how these differences may be important for community assembly. We end by discussing the implications of microbial assembly processes for ecosystem function and biodiversity.","author":[{"dropping-particle":"","family":"Nemergut","given":"Diana R","non-dropping-particle":"","parse-names":false,"suffix":""},{"dropping-particle":"","family":"Schmidt","given":"Steven K","non-dropping-particle":"","parse-names":false,"suffix":""},{"dropping-particle":"","family":"Fukami","given":"Tadashi","non-dropping-particle":"","parse-names":false,"suffix":""},{"dropping-particle":"","family":"O'Neill","given":"Sean P","non-dropping-particle":"","parse-names":false,"suffix":""},{"dropping-particle":"","family":"Bilinski","given":"Teresa M","non-dropping-particle":"","parse-names":false,"suffix":""},{"dropping-particle":"","family":"Stanish","given":"Lee F","non-dropping-particle":"","parse-names":false,"suffix":""},{"dropping-particle":"","family":"Knelman","given":"Joseph E","non-dropping-particle":"","parse-names":false,"suffix":""},{"dropping-particle":"","family":"Darcy","given":"John L","non-dropping-particle":"","parse-names":false,"suffix":""},{"dropping-particle":"","family":"Lynch","given":"Ryan C","non-dropping-particle":"","parse-names":false,"suffix":""},{"dropping-particle":"","family":"Wickey","given":"Phillip","non-dropping-particle":"","parse-names":false,"suffix":""},{"dropping-particle":"","family":"Ferrenberg","given":"Scott","non-dropping-particle":"","parse-names":false,"suffix":""}],"container-title":"Microbiology and Molecular Biology Reviews","id":"ITEM-1","issue":"3","issued":{"date-parts":[["2013","9"]]},"page":"342-56","publisher":"American Society for Microbiology (ASM)","title":"Patterns and processes of microbial community assembly.","type":"article-journal","volume":"77"},"uris":["http://www.mendeley.com/documents/?uuid=ca8387f6-94eb-3550-bd9a-c1a61ab9a5b1"]}],"mendeley":{"formattedCitation":"(Nemergut &lt;i&gt;et al.&lt;/i&gt; 2013)","plainTextFormattedCitation":"(Nemergut et al. 2013)","previouslyFormattedCitation":"(Nemergut &lt;i&gt;et al.&lt;/i&gt; 2013)"},"properties":{"noteIndex":0},"schema":"https://github.com/citation-style-language/schema/raw/master/csl-citation.json"}</w:instrText>
        </w:r>
        <w:r w:rsidRPr="001D22A8">
          <w:rPr>
            <w:lang w:val="en-US"/>
          </w:rPr>
          <w:fldChar w:fldCharType="separate"/>
        </w:r>
        <w:r w:rsidRPr="001D22A8">
          <w:rPr>
            <w:noProof/>
            <w:lang w:val="en-US"/>
          </w:rPr>
          <w:t>(Nemergut</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2013)</w:t>
        </w:r>
        <w:r w:rsidRPr="001D22A8">
          <w:rPr>
            <w:lang w:val="en-US"/>
          </w:rPr>
          <w:fldChar w:fldCharType="end"/>
        </w:r>
        <w:r w:rsidRPr="001D22A8">
          <w:rPr>
            <w:lang w:val="en-US"/>
          </w:rPr>
          <w:t>.</w:t>
        </w:r>
        <w:r w:rsidR="00F169CA">
          <w:rPr>
            <w:lang w:val="en-US"/>
          </w:rPr>
          <w:t xml:space="preserve"> </w:t>
        </w:r>
        <w:r w:rsidRPr="001D22A8">
          <w:rPr>
            <w:lang w:val="en-US"/>
          </w:rPr>
          <w:t>The</w:t>
        </w:r>
        <w:r w:rsidR="00F169CA">
          <w:rPr>
            <w:lang w:val="en-US"/>
          </w:rPr>
          <w:t xml:space="preserve"> </w:t>
        </w:r>
        <w:r w:rsidRPr="001D22A8">
          <w:rPr>
            <w:lang w:val="en-US"/>
          </w:rPr>
          <w:t>only</w:t>
        </w:r>
        <w:r w:rsidR="00F169CA">
          <w:rPr>
            <w:lang w:val="en-US"/>
          </w:rPr>
          <w:t xml:space="preserve"> </w:t>
        </w:r>
        <w:r w:rsidRPr="001D22A8">
          <w:rPr>
            <w:lang w:val="en-US"/>
          </w:rPr>
          <w:t>data</w:t>
        </w:r>
        <w:r w:rsidR="00F169CA">
          <w:rPr>
            <w:lang w:val="en-US"/>
          </w:rPr>
          <w:t xml:space="preserve"> </w:t>
        </w:r>
        <w:r w:rsidR="006A27F1" w:rsidRPr="001D22A8">
          <w:rPr>
            <w:lang w:val="en-US"/>
          </w:rPr>
          <w:t>currently</w:t>
        </w:r>
        <w:r w:rsidR="00F169CA">
          <w:rPr>
            <w:lang w:val="en-US"/>
          </w:rPr>
          <w:t xml:space="preserve"> </w:t>
        </w:r>
        <w:r w:rsidRPr="001D22A8">
          <w:rPr>
            <w:lang w:val="en-US"/>
          </w:rPr>
          <w:t>at</w:t>
        </w:r>
        <w:r w:rsidR="00F169CA">
          <w:rPr>
            <w:lang w:val="en-US"/>
          </w:rPr>
          <w:t xml:space="preserve"> </w:t>
        </w:r>
        <w:r w:rsidRPr="001D22A8">
          <w:rPr>
            <w:lang w:val="en-US"/>
          </w:rPr>
          <w:t>our</w:t>
        </w:r>
        <w:r w:rsidR="00F169CA">
          <w:rPr>
            <w:lang w:val="en-US"/>
          </w:rPr>
          <w:t xml:space="preserve"> </w:t>
        </w:r>
        <w:r w:rsidRPr="001D22A8">
          <w:rPr>
            <w:lang w:val="en-US"/>
          </w:rPr>
          <w:t>disposal</w:t>
        </w:r>
        <w:r w:rsidR="00F169CA">
          <w:rPr>
            <w:lang w:val="en-US"/>
          </w:rPr>
          <w:t xml:space="preserve"> </w:t>
        </w:r>
        <w:r w:rsidR="006A27F1" w:rsidRPr="001D22A8">
          <w:rPr>
            <w:lang w:val="en-US"/>
          </w:rPr>
          <w:t>to</w:t>
        </w:r>
        <w:r w:rsidR="00F169CA">
          <w:rPr>
            <w:lang w:val="en-US"/>
          </w:rPr>
          <w:t xml:space="preserve"> </w:t>
        </w:r>
        <w:r w:rsidRPr="001D22A8">
          <w:rPr>
            <w:lang w:val="en-US"/>
          </w:rPr>
          <w:t>study</w:t>
        </w:r>
        <w:r w:rsidR="00F169CA">
          <w:rPr>
            <w:lang w:val="en-US"/>
          </w:rPr>
          <w:t xml:space="preserve"> </w:t>
        </w:r>
        <w:r w:rsidRPr="001D22A8">
          <w:rPr>
            <w:lang w:val="en-US"/>
          </w:rPr>
          <w:t>these</w:t>
        </w:r>
        <w:r w:rsidR="00F169CA">
          <w:rPr>
            <w:lang w:val="en-US"/>
          </w:rPr>
          <w:t xml:space="preserve"> </w:t>
        </w:r>
        <w:r w:rsidRPr="001D22A8">
          <w:rPr>
            <w:lang w:val="en-US"/>
          </w:rPr>
          <w:t>processes</w:t>
        </w:r>
        <w:r w:rsidR="00F169CA">
          <w:rPr>
            <w:lang w:val="en-US"/>
          </w:rPr>
          <w:t xml:space="preserve"> </w:t>
        </w:r>
        <w:r w:rsidRPr="001D22A8">
          <w:rPr>
            <w:lang w:val="en-US"/>
          </w:rPr>
          <w:t>are</w:t>
        </w:r>
        <w:r w:rsidR="00F169CA">
          <w:rPr>
            <w:lang w:val="en-US"/>
          </w:rPr>
          <w:t xml:space="preserve"> </w:t>
        </w:r>
        <w:r w:rsidRPr="001D22A8">
          <w:rPr>
            <w:lang w:val="en-US"/>
          </w:rPr>
          <w:t>the</w:t>
        </w:r>
        <w:r w:rsidR="00F169CA">
          <w:rPr>
            <w:lang w:val="en-US"/>
          </w:rPr>
          <w:t xml:space="preserve"> </w:t>
        </w:r>
        <w:r w:rsidRPr="001D22A8">
          <w:rPr>
            <w:lang w:val="en-US"/>
          </w:rPr>
          <w:t>diversity</w:t>
        </w:r>
        <w:r w:rsidR="00F169CA">
          <w:rPr>
            <w:lang w:val="en-US"/>
          </w:rPr>
          <w:t xml:space="preserve"> </w:t>
        </w:r>
        <w:r w:rsidRPr="001D22A8">
          <w:rPr>
            <w:lang w:val="en-US"/>
          </w:rPr>
          <w:t>and</w:t>
        </w:r>
        <w:r w:rsidR="00F169CA">
          <w:rPr>
            <w:lang w:val="en-US"/>
          </w:rPr>
          <w:t xml:space="preserve"> </w:t>
        </w:r>
        <w:r w:rsidRPr="001D22A8">
          <w:rPr>
            <w:lang w:val="en-US"/>
          </w:rPr>
          <w:t>distribution</w:t>
        </w:r>
        <w:r w:rsidR="00F169CA">
          <w:rPr>
            <w:lang w:val="en-US"/>
          </w:rPr>
          <w:t xml:space="preserve"> </w:t>
        </w:r>
        <w:r w:rsidRPr="001D22A8">
          <w:rPr>
            <w:lang w:val="en-US"/>
          </w:rPr>
          <w:t>of</w:t>
        </w:r>
        <w:r w:rsidR="00F169CA">
          <w:rPr>
            <w:lang w:val="en-US"/>
          </w:rPr>
          <w:t xml:space="preserve"> </w:t>
        </w:r>
        <w:r w:rsidRPr="001D22A8">
          <w:rPr>
            <w:lang w:val="en-US"/>
          </w:rPr>
          <w:t>microbes.</w:t>
        </w:r>
        <w:r w:rsidR="00F169CA">
          <w:rPr>
            <w:lang w:val="en-US"/>
          </w:rPr>
          <w:t xml:space="preserve"> </w:t>
        </w:r>
        <w:r w:rsidRPr="001D22A8">
          <w:rPr>
            <w:lang w:val="en-US"/>
          </w:rPr>
          <w:t>Considering</w:t>
        </w:r>
        <w:r w:rsidR="00F169CA">
          <w:rPr>
            <w:lang w:val="en-US"/>
          </w:rPr>
          <w:t xml:space="preserve"> </w:t>
        </w:r>
        <w:r w:rsidRPr="001D22A8">
          <w:rPr>
            <w:lang w:val="en-US"/>
          </w:rPr>
          <w:t>the</w:t>
        </w:r>
        <w:r w:rsidR="00F169CA">
          <w:rPr>
            <w:lang w:val="en-US"/>
          </w:rPr>
          <w:t xml:space="preserve"> </w:t>
        </w:r>
        <w:r w:rsidRPr="001D22A8">
          <w:rPr>
            <w:lang w:val="en-US"/>
          </w:rPr>
          <w:t>high</w:t>
        </w:r>
        <w:r w:rsidR="00F169CA">
          <w:rPr>
            <w:lang w:val="en-US"/>
          </w:rPr>
          <w:t xml:space="preserve"> </w:t>
        </w:r>
        <w:r w:rsidRPr="001D22A8">
          <w:rPr>
            <w:lang w:val="en-US"/>
          </w:rPr>
          <w:t>connectivity</w:t>
        </w:r>
        <w:r w:rsidR="00F169CA">
          <w:rPr>
            <w:lang w:val="en-US"/>
          </w:rPr>
          <w:t xml:space="preserve"> </w:t>
        </w:r>
        <w:r w:rsidRPr="001D22A8">
          <w:rPr>
            <w:lang w:val="en-US"/>
          </w:rPr>
          <w:t>of</w:t>
        </w:r>
        <w:r w:rsidR="00F169CA">
          <w:rPr>
            <w:lang w:val="en-US"/>
          </w:rPr>
          <w:t xml:space="preserve"> </w:t>
        </w:r>
        <w:r w:rsidRPr="001D22A8">
          <w:rPr>
            <w:lang w:val="en-US"/>
          </w:rPr>
          <w:t>aquatic</w:t>
        </w:r>
        <w:r w:rsidR="00F169CA">
          <w:rPr>
            <w:lang w:val="en-US"/>
          </w:rPr>
          <w:t xml:space="preserve"> </w:t>
        </w:r>
        <w:r w:rsidRPr="001D22A8">
          <w:rPr>
            <w:lang w:val="en-US"/>
          </w:rPr>
          <w:t>environments,</w:t>
        </w:r>
        <w:r w:rsidR="00F169CA">
          <w:rPr>
            <w:lang w:val="en-US"/>
          </w:rPr>
          <w:t xml:space="preserve"> </w:t>
        </w:r>
        <w:r w:rsidRPr="001D22A8">
          <w:rPr>
            <w:lang w:val="en-US"/>
          </w:rPr>
          <w:t>differences</w:t>
        </w:r>
        <w:r w:rsidR="00F169CA">
          <w:rPr>
            <w:lang w:val="en-US"/>
          </w:rPr>
          <w:t xml:space="preserve"> </w:t>
        </w:r>
        <w:r w:rsidR="005E2C83" w:rsidRPr="001D22A8">
          <w:rPr>
            <w:lang w:val="en-US"/>
          </w:rPr>
          <w:t>in</w:t>
        </w:r>
        <w:r w:rsidR="00F169CA">
          <w:rPr>
            <w:lang w:val="en-US"/>
          </w:rPr>
          <w:t xml:space="preserve"> </w:t>
        </w:r>
        <w:r w:rsidR="005E2C83" w:rsidRPr="001D22A8">
          <w:rPr>
            <w:lang w:val="en-US"/>
          </w:rPr>
          <w:t>marine</w:t>
        </w:r>
        <w:r w:rsidR="00F169CA">
          <w:rPr>
            <w:lang w:val="en-US"/>
          </w:rPr>
          <w:t xml:space="preserve"> </w:t>
        </w:r>
        <w:r w:rsidR="005E2C83" w:rsidRPr="001D22A8">
          <w:rPr>
            <w:lang w:val="en-US"/>
          </w:rPr>
          <w:t>microbial</w:t>
        </w:r>
        <w:r w:rsidR="00F169CA">
          <w:rPr>
            <w:lang w:val="en-US"/>
          </w:rPr>
          <w:t xml:space="preserve"> </w:t>
        </w:r>
        <w:r w:rsidR="005E2C83" w:rsidRPr="001D22A8">
          <w:rPr>
            <w:lang w:val="en-US"/>
          </w:rPr>
          <w:t>communities</w:t>
        </w:r>
        <w:r w:rsidR="00F169CA">
          <w:rPr>
            <w:lang w:val="en-US"/>
          </w:rPr>
          <w:t xml:space="preserve"> </w:t>
        </w:r>
        <w:r w:rsidRPr="001D22A8">
          <w:rPr>
            <w:lang w:val="en-US"/>
          </w:rPr>
          <w:t>are</w:t>
        </w:r>
        <w:r w:rsidR="00F169CA">
          <w:rPr>
            <w:lang w:val="en-US"/>
          </w:rPr>
          <w:t xml:space="preserve"> </w:t>
        </w:r>
        <w:r w:rsidRPr="001D22A8">
          <w:rPr>
            <w:lang w:val="en-US"/>
          </w:rPr>
          <w:t>frequently</w:t>
        </w:r>
        <w:r w:rsidR="00F169CA">
          <w:rPr>
            <w:lang w:val="en-US"/>
          </w:rPr>
          <w:t xml:space="preserve"> </w:t>
        </w:r>
        <w:r w:rsidRPr="001D22A8">
          <w:rPr>
            <w:lang w:val="en-US"/>
          </w:rPr>
          <w:t>attributed</w:t>
        </w:r>
        <w:r w:rsidR="00F169CA">
          <w:rPr>
            <w:lang w:val="en-US"/>
          </w:rPr>
          <w:t xml:space="preserve"> </w:t>
        </w:r>
        <w:r w:rsidR="00A0601C" w:rsidRPr="001D22A8">
          <w:rPr>
            <w:lang w:val="en-US"/>
          </w:rPr>
          <w:t>to</w:t>
        </w:r>
        <w:r w:rsidR="00F169CA">
          <w:rPr>
            <w:lang w:val="en-US"/>
          </w:rPr>
          <w:t xml:space="preserve"> </w:t>
        </w:r>
        <w:r w:rsidR="00A0601C" w:rsidRPr="001D22A8">
          <w:rPr>
            <w:lang w:val="en-US"/>
          </w:rPr>
          <w:t>a</w:t>
        </w:r>
        <w:r w:rsidR="00F169CA">
          <w:rPr>
            <w:lang w:val="en-US"/>
          </w:rPr>
          <w:t xml:space="preserve"> </w:t>
        </w:r>
        <w:r w:rsidR="00A0601C" w:rsidRPr="001D22A8">
          <w:rPr>
            <w:lang w:val="en-US"/>
          </w:rPr>
          <w:t>combination</w:t>
        </w:r>
        <w:r w:rsidR="00F169CA">
          <w:rPr>
            <w:lang w:val="en-US"/>
          </w:rPr>
          <w:t xml:space="preserve"> </w:t>
        </w:r>
        <w:r w:rsidR="00A0601C" w:rsidRPr="001D22A8">
          <w:rPr>
            <w:lang w:val="en-US"/>
          </w:rPr>
          <w:t>of</w:t>
        </w:r>
        <w:r w:rsidR="00F169CA">
          <w:rPr>
            <w:lang w:val="en-US"/>
          </w:rPr>
          <w:t xml:space="preserve"> </w:t>
        </w:r>
        <w:r w:rsidRPr="001D22A8">
          <w:rPr>
            <w:lang w:val="en-US"/>
          </w:rPr>
          <w:t>selection</w:t>
        </w:r>
        <w:r w:rsidR="00F169CA">
          <w:rPr>
            <w:lang w:val="en-US"/>
          </w:rPr>
          <w:t xml:space="preserve"> </w:t>
        </w:r>
        <w:r w:rsidR="00A0601C" w:rsidRPr="001D22A8">
          <w:rPr>
            <w:lang w:val="en-US"/>
          </w:rPr>
          <w:t>and</w:t>
        </w:r>
        <w:r w:rsidR="00F169CA">
          <w:rPr>
            <w:lang w:val="en-US"/>
          </w:rPr>
          <w:t xml:space="preserve"> </w:t>
        </w:r>
        <w:r w:rsidR="00A0601C" w:rsidRPr="001D22A8">
          <w:rPr>
            <w:lang w:val="en-US"/>
          </w:rPr>
          <w:t>drift</w:t>
        </w:r>
        <w:r w:rsidR="00F169CA">
          <w:rPr>
            <w:lang w:val="en-US"/>
          </w:rPr>
          <w:t xml:space="preserve"> </w:t>
        </w:r>
        <w:r w:rsidRPr="001D22A8">
          <w:rPr>
            <w:lang w:val="en-US"/>
          </w:rPr>
          <w:fldChar w:fldCharType="begin" w:fldLock="1"/>
        </w:r>
        <w:r w:rsidRPr="001D22A8">
          <w:rPr>
            <w:lang w:val="en-US"/>
          </w:rPr>
          <w:instrText>ADDIN CSL_CITATION {"citationItems":[{"id":"ITEM-1","itemData":{"DOI":"10.1073/pnas.1101591108","ISSN":"1091-6490","PMID":"21825123","abstract":"The principles underlying the assembly and structure of complex microbial communities are an issue of long-standing concern to the field of microbial ecology. We previously analyzed the community membership of bacterial communities associated with the green macroalga Ulva australis, and proposed a competitive lottery model for colonization of the algal surface in an attempt to explain the surprising lack of similarity in species composition across different algal samples. Here we extend the previous study by investigating the link between community structure and function in these communities, using metagenomic sequence analysis. Despite the high phylogenetic variability in microbial species composition on different U. australis (only 15% similarity between samples), similarity in functional composition was high (70%), and a core of functional genes present across all algal-associated communities was identified that were consistent with the ecology of surface- and host-associated bacteria. These functions were distributed widely across a variety of taxa or phylogenetic groups. This observation of similarity in habitat (niche) use with respect to functional genes, but not species, together with the relative ease with which bacteria share genetic material, suggests that the key level at which to address the assembly and structure of bacterial communities may not be \"species\" (by means of rRNA taxonomy), but rather the more functional level of genes.","author":[{"dropping-particle":"","family":"Burke","given":"Catherine","non-dropping-particle":"","parse-names":false,"suffix":""},{"dropping-particle":"","family":"Steinberg","given":"Peter","non-dropping-particle":"","parse-names":false,"suffix":""},{"dropping-particle":"","family":"Rusch","given":"Doug","non-dropping-particle":"","parse-names":false,"suffix":""},{"dropping-particle":"","family":"Kjelleberg","given":"Staffan","non-dropping-particle":"","parse-names":false,"suffix":""},{"dropping-particle":"","family":"Thomas","given":"Torsten","non-dropping-particle":"","parse-names":false,"suffix":""}],"container-title":"Proceedings of the National Academy of Sciences of the United States of America","id":"ITEM-1","issue":"34","issued":{"date-parts":[["2011","8","23"]]},"page":"14288-93","title":"Bacterial community assembly based on functional genes rather than species.","type":"article-journal","volume":"108"},"uris":["http://www.mendeley.com/documents/?uuid=70d51c19-0559-48b0-b217-f52a167e28db"]}],"mendeley":{"formattedCitation":"(Burke, Steinberg, &lt;i&gt;et al.&lt;/i&gt; 2011)","manualFormatting":"(e.g. Burke, Steinberg, et al. 2011)","plainTextFormattedCitation":"(Burke, Steinberg, et al. 2011)","previouslyFormattedCitation":"(Burke, Steinberg, &lt;i&gt;et al.&lt;/i&gt; 2011)"},"properties":{"noteIndex":0},"schema":"https://github.com/citation-style-language/schema/raw/master/csl-citation.json"}</w:instrText>
        </w:r>
        <w:r w:rsidRPr="001D22A8">
          <w:rPr>
            <w:lang w:val="en-US"/>
          </w:rPr>
          <w:fldChar w:fldCharType="separate"/>
        </w:r>
        <w:r w:rsidRPr="001D22A8">
          <w:rPr>
            <w:noProof/>
            <w:lang w:val="en-US"/>
          </w:rPr>
          <w:t>(e.g.</w:t>
        </w:r>
        <w:r w:rsidR="00F169CA">
          <w:rPr>
            <w:noProof/>
            <w:lang w:val="en-US"/>
          </w:rPr>
          <w:t xml:space="preserve"> </w:t>
        </w:r>
        <w:r w:rsidRPr="001D22A8">
          <w:rPr>
            <w:noProof/>
            <w:lang w:val="en-US"/>
          </w:rPr>
          <w:t>Burke,</w:t>
        </w:r>
        <w:r w:rsidR="00F169CA">
          <w:rPr>
            <w:noProof/>
            <w:lang w:val="en-US"/>
          </w:rPr>
          <w:t xml:space="preserve"> </w:t>
        </w:r>
        <w:r w:rsidRPr="001D22A8">
          <w:rPr>
            <w:noProof/>
            <w:lang w:val="en-US"/>
          </w:rPr>
          <w:t>Steinberg,</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2011)</w:t>
        </w:r>
        <w:r w:rsidRPr="001D22A8">
          <w:rPr>
            <w:lang w:val="en-US"/>
          </w:rPr>
          <w:fldChar w:fldCharType="end"/>
        </w:r>
        <w:r w:rsidRPr="001D22A8">
          <w:rPr>
            <w:lang w:val="en-US"/>
          </w:rPr>
          <w:t>,</w:t>
        </w:r>
        <w:r w:rsidR="00F169CA">
          <w:rPr>
            <w:lang w:val="en-US"/>
          </w:rPr>
          <w:t xml:space="preserve"> </w:t>
        </w:r>
        <w:r w:rsidRPr="001D22A8">
          <w:rPr>
            <w:lang w:val="en-US"/>
          </w:rPr>
          <w:t>a</w:t>
        </w:r>
        <w:r w:rsidR="00F169CA">
          <w:rPr>
            <w:lang w:val="en-US"/>
          </w:rPr>
          <w:t xml:space="preserve"> </w:t>
        </w:r>
        <w:r w:rsidRPr="001D22A8">
          <w:rPr>
            <w:lang w:val="en-US"/>
          </w:rPr>
          <w:t>conclusion</w:t>
        </w:r>
        <w:r w:rsidR="00F169CA">
          <w:rPr>
            <w:lang w:val="en-US"/>
          </w:rPr>
          <w:t xml:space="preserve"> </w:t>
        </w:r>
        <w:r w:rsidRPr="001D22A8">
          <w:rPr>
            <w:lang w:val="en-US"/>
          </w:rPr>
          <w:t>that</w:t>
        </w:r>
        <w:r w:rsidR="00F169CA">
          <w:rPr>
            <w:lang w:val="en-US"/>
          </w:rPr>
          <w:t xml:space="preserve"> </w:t>
        </w:r>
        <w:r w:rsidRPr="001D22A8">
          <w:rPr>
            <w:lang w:val="en-US"/>
          </w:rPr>
          <w:t>still</w:t>
        </w:r>
        <w:r w:rsidR="00F169CA">
          <w:rPr>
            <w:lang w:val="en-US"/>
          </w:rPr>
          <w:t xml:space="preserve"> </w:t>
        </w:r>
        <w:r w:rsidRPr="001D22A8">
          <w:rPr>
            <w:lang w:val="en-US"/>
          </w:rPr>
          <w:t>requires</w:t>
        </w:r>
        <w:r w:rsidR="00F169CA">
          <w:rPr>
            <w:lang w:val="en-US"/>
          </w:rPr>
          <w:t xml:space="preserve"> </w:t>
        </w:r>
        <w:r w:rsidRPr="001D22A8">
          <w:rPr>
            <w:lang w:val="en-US"/>
          </w:rPr>
          <w:t>validation.</w:t>
        </w:r>
        <w:r w:rsidR="00F169CA">
          <w:rPr>
            <w:lang w:val="en-US"/>
          </w:rPr>
          <w:t xml:space="preserve"> </w:t>
        </w:r>
        <w:r w:rsidRPr="001D22A8">
          <w:rPr>
            <w:lang w:val="en-US"/>
          </w:rPr>
          <w:t>Diversification</w:t>
        </w:r>
        <w:r w:rsidR="00F169CA">
          <w:rPr>
            <w:lang w:val="en-US"/>
          </w:rPr>
          <w:t xml:space="preserve"> </w:t>
        </w:r>
        <w:r w:rsidRPr="001D22A8">
          <w:rPr>
            <w:lang w:val="en-US"/>
          </w:rPr>
          <w:t>is</w:t>
        </w:r>
        <w:r w:rsidR="00F169CA">
          <w:rPr>
            <w:lang w:val="en-US"/>
          </w:rPr>
          <w:t xml:space="preserve"> </w:t>
        </w:r>
        <w:r w:rsidRPr="001D22A8">
          <w:rPr>
            <w:lang w:val="en-US"/>
          </w:rPr>
          <w:t>mainly</w:t>
        </w:r>
        <w:r w:rsidR="00F169CA">
          <w:rPr>
            <w:lang w:val="en-US"/>
          </w:rPr>
          <w:t xml:space="preserve"> </w:t>
        </w:r>
        <w:r w:rsidRPr="001D22A8">
          <w:rPr>
            <w:lang w:val="en-US"/>
          </w:rPr>
          <w:t>considered</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sense</w:t>
        </w:r>
        <w:r w:rsidR="00F169CA">
          <w:rPr>
            <w:lang w:val="en-US"/>
          </w:rPr>
          <w:t xml:space="preserve"> </w:t>
        </w:r>
        <w:r w:rsidRPr="001D22A8">
          <w:rPr>
            <w:lang w:val="en-US"/>
          </w:rPr>
          <w:t>of</w:t>
        </w:r>
        <w:r w:rsidR="00F169CA">
          <w:rPr>
            <w:lang w:val="en-US"/>
          </w:rPr>
          <w:t xml:space="preserve"> </w:t>
        </w:r>
        <w:r w:rsidRPr="001D22A8">
          <w:rPr>
            <w:lang w:val="en-US"/>
          </w:rPr>
          <w:t>coevolution</w:t>
        </w:r>
        <w:r w:rsidR="00F169CA">
          <w:rPr>
            <w:lang w:val="en-US"/>
          </w:rPr>
          <w:t xml:space="preserve"> </w:t>
        </w:r>
        <w:r w:rsidRPr="001D22A8">
          <w:rPr>
            <w:lang w:val="en-US"/>
          </w:rPr>
          <w:t>or</w:t>
        </w:r>
        <w:r w:rsidR="00F169CA">
          <w:rPr>
            <w:lang w:val="en-US"/>
          </w:rPr>
          <w:t xml:space="preserve"> </w:t>
        </w:r>
        <w:r w:rsidR="006A27F1" w:rsidRPr="001D22A8">
          <w:rPr>
            <w:lang w:val="en-US"/>
          </w:rPr>
          <w:t>adaptation</w:t>
        </w:r>
        <w:r w:rsidR="00F169CA">
          <w:rPr>
            <w:lang w:val="en-US"/>
          </w:rPr>
          <w:t xml:space="preserve"> </w:t>
        </w:r>
        <w:r w:rsidRPr="001D22A8">
          <w:rPr>
            <w:lang w:val="en-US"/>
          </w:rPr>
          <w:t>to</w:t>
        </w:r>
        <w:r w:rsidR="00F169CA">
          <w:rPr>
            <w:lang w:val="en-US"/>
          </w:rPr>
          <w:t xml:space="preserve"> </w:t>
        </w:r>
        <w:r w:rsidRPr="001D22A8">
          <w:rPr>
            <w:lang w:val="en-US"/>
          </w:rPr>
          <w:t>host</w:t>
        </w:r>
        <w:r w:rsidR="00F169CA">
          <w:rPr>
            <w:lang w:val="en-US"/>
          </w:rPr>
          <w:t xml:space="preserve"> </w:t>
        </w:r>
        <w:r w:rsidRPr="001D22A8">
          <w:rPr>
            <w:lang w:val="en-US"/>
          </w:rPr>
          <w:t>selection,</w:t>
        </w:r>
        <w:r w:rsidR="00F169CA">
          <w:rPr>
            <w:lang w:val="en-US"/>
          </w:rPr>
          <w:t xml:space="preserve"> </w:t>
        </w:r>
        <w:r w:rsidRPr="001D22A8">
          <w:rPr>
            <w:lang w:val="en-US"/>
          </w:rPr>
          <w:t>which</w:t>
        </w:r>
        <w:r w:rsidR="00F169CA">
          <w:rPr>
            <w:lang w:val="en-US"/>
          </w:rPr>
          <w:t xml:space="preserve"> </w:t>
        </w:r>
        <w:r w:rsidRPr="001D22A8">
          <w:rPr>
            <w:lang w:val="en-US"/>
          </w:rPr>
          <w:t>may</w:t>
        </w:r>
        <w:r w:rsidR="00F169CA">
          <w:rPr>
            <w:lang w:val="en-US"/>
          </w:rPr>
          <w:t xml:space="preserve"> </w:t>
        </w:r>
        <w:r w:rsidRPr="001D22A8">
          <w:rPr>
            <w:lang w:val="en-US"/>
          </w:rPr>
          <w:t>also</w:t>
        </w:r>
        <w:r w:rsidR="00F169CA">
          <w:rPr>
            <w:lang w:val="en-US"/>
          </w:rPr>
          <w:t xml:space="preserve"> </w:t>
        </w:r>
        <w:r w:rsidRPr="001D22A8">
          <w:rPr>
            <w:lang w:val="en-US"/>
          </w:rPr>
          <w:t>be</w:t>
        </w:r>
        <w:r w:rsidR="00F169CA">
          <w:rPr>
            <w:lang w:val="en-US"/>
          </w:rPr>
          <w:t xml:space="preserve"> </w:t>
        </w:r>
        <w:r w:rsidRPr="001D22A8">
          <w:rPr>
            <w:lang w:val="en-US"/>
          </w:rPr>
          <w:t>driven</w:t>
        </w:r>
        <w:r w:rsidR="00F169CA">
          <w:rPr>
            <w:lang w:val="en-US"/>
          </w:rPr>
          <w:t xml:space="preserve"> </w:t>
        </w:r>
        <w:r w:rsidRPr="001D22A8">
          <w:rPr>
            <w:lang w:val="en-US"/>
          </w:rPr>
          <w:t>by</w:t>
        </w:r>
        <w:r w:rsidR="00F169CA">
          <w:rPr>
            <w:lang w:val="en-US"/>
          </w:rPr>
          <w:t xml:space="preserve"> </w:t>
        </w:r>
        <w:r w:rsidR="006A27F1" w:rsidRPr="001D22A8">
          <w:rPr>
            <w:lang w:val="en-US"/>
          </w:rPr>
          <w:t>the</w:t>
        </w:r>
        <w:r w:rsidR="00F169CA">
          <w:rPr>
            <w:lang w:val="en-US"/>
          </w:rPr>
          <w:t xml:space="preserve"> </w:t>
        </w:r>
        <w:r w:rsidRPr="001D22A8">
          <w:rPr>
            <w:lang w:val="en-US"/>
          </w:rPr>
          <w:t>horizontal</w:t>
        </w:r>
        <w:r w:rsidR="00F169CA">
          <w:rPr>
            <w:lang w:val="en-US"/>
          </w:rPr>
          <w:t xml:space="preserve"> </w:t>
        </w:r>
        <w:r w:rsidR="006A27F1" w:rsidRPr="001D22A8">
          <w:rPr>
            <w:lang w:val="en-US"/>
          </w:rPr>
          <w:t>acquisition</w:t>
        </w:r>
        <w:r w:rsidR="00F169CA">
          <w:rPr>
            <w:lang w:val="en-US"/>
          </w:rPr>
          <w:t xml:space="preserve"> </w:t>
        </w:r>
        <w:r w:rsidRPr="001D22A8">
          <w:rPr>
            <w:lang w:val="en-US"/>
          </w:rPr>
          <w:t>of</w:t>
        </w:r>
        <w:r w:rsidR="00F169CA">
          <w:rPr>
            <w:lang w:val="en-US"/>
          </w:rPr>
          <w:t xml:space="preserve"> </w:t>
        </w:r>
        <w:r w:rsidRPr="001D22A8">
          <w:rPr>
            <w:lang w:val="en-US"/>
          </w:rPr>
          <w:t>genes,</w:t>
        </w:r>
        <w:r w:rsidR="00F169CA">
          <w:rPr>
            <w:lang w:val="en-US"/>
          </w:rPr>
          <w:t xml:space="preserve"> </w:t>
        </w:r>
        <w:r w:rsidRPr="001D22A8">
          <w:rPr>
            <w:lang w:val="en-US"/>
          </w:rPr>
          <w:t>but</w:t>
        </w:r>
        <w:r w:rsidR="00F169CA">
          <w:rPr>
            <w:lang w:val="en-US"/>
          </w:rPr>
          <w:t xml:space="preserve"> </w:t>
        </w:r>
        <w:r w:rsidRPr="001D22A8">
          <w:rPr>
            <w:lang w:val="en-US"/>
          </w:rPr>
          <w:t>to</w:t>
        </w:r>
        <w:r w:rsidR="00F169CA">
          <w:rPr>
            <w:lang w:val="en-US"/>
          </w:rPr>
          <w:t xml:space="preserve"> </w:t>
        </w:r>
        <w:r w:rsidRPr="001D22A8">
          <w:rPr>
            <w:lang w:val="en-US"/>
          </w:rPr>
          <w:t>our</w:t>
        </w:r>
        <w:r w:rsidR="00F169CA">
          <w:rPr>
            <w:lang w:val="en-US"/>
          </w:rPr>
          <w:t xml:space="preserve"> </w:t>
        </w:r>
        <w:r w:rsidR="006A27F1" w:rsidRPr="001D22A8">
          <w:rPr>
            <w:lang w:val="en-US"/>
          </w:rPr>
          <w:t>knowledge</w:t>
        </w:r>
        <w:r w:rsidRPr="001D22A8">
          <w:rPr>
            <w:lang w:val="en-US"/>
          </w:rPr>
          <w:t>,</w:t>
        </w:r>
        <w:r w:rsidR="00F169CA">
          <w:rPr>
            <w:lang w:val="en-US"/>
          </w:rPr>
          <w:t xml:space="preserve"> </w:t>
        </w:r>
        <w:r w:rsidRPr="001D22A8">
          <w:rPr>
            <w:lang w:val="en-US"/>
          </w:rPr>
          <w:t>unlike</w:t>
        </w:r>
        <w:r w:rsidR="00F169CA">
          <w:rPr>
            <w:lang w:val="en-US"/>
          </w:rPr>
          <w:t xml:space="preserve"> </w:t>
        </w:r>
        <w:r w:rsidRPr="001D22A8">
          <w:rPr>
            <w:lang w:val="en-US"/>
          </w:rPr>
          <w:t>in</w:t>
        </w:r>
        <w:r w:rsidR="00F169CA">
          <w:rPr>
            <w:lang w:val="en-US"/>
          </w:rPr>
          <w:t xml:space="preserve"> </w:t>
        </w:r>
        <w:r w:rsidRPr="001D22A8">
          <w:rPr>
            <w:lang w:val="en-US"/>
          </w:rPr>
          <w:t>primates</w:t>
        </w:r>
        <w:r w:rsidR="00F169CA">
          <w:rPr>
            <w:lang w:val="en-US"/>
          </w:rPr>
          <w:t xml:space="preserve"> </w:t>
        </w:r>
        <w:r w:rsidRPr="001D22A8">
          <w:rPr>
            <w:lang w:val="en-US"/>
          </w:rPr>
          <w:fldChar w:fldCharType="begin" w:fldLock="1"/>
        </w:r>
        <w:r w:rsidR="003E64C8" w:rsidRPr="001D22A8">
          <w:rPr>
            <w:lang w:val="en-US"/>
          </w:rPr>
          <w:instrText>ADDIN CSL_CITATION {"citationItems":[{"id":"ITEM-1","itemData":{"DOI":"10.1126/science.aaf3951","ISSN":"1095-9203","PMID":"27463672","abstract":"The evolutionary origins of the bacterial lineages that populate the human gut are unknown. Here we show that multiple lineages of the predominant bacterial taxa in the gut arose via cospeciation with humans, chimpanzees, bonobos, and gorillas over the past 15 million years. Analyses of strain-level bacterial diversity within hominid gut microbiomes revealed that clades of Bacteroidaceae and Bifidobacteriaceae have been maintained exclusively within host lineages across hundreds of thousands of host generations. Divergence times of these cospeciating gut bacteria are congruent with those of hominids, indicating that nuclear, mitochondrial, and gut bacterial genomes diversified in concert during hominid evolution. This study identifies human gut bacteria descended from ancient symbionts that speciated simultaneously with humans and the African apes.","author":[{"dropping-particle":"","family":"Moeller","given":"Andrew H","non-dropping-particle":"","parse-names":false,"suffix":""},{"dropping-particle":"","family":"Caro-Quintero","given":"Alejandro","non-dropping-particle":"","parse-names":false,"suffix":""},{"dropping-particle":"","family":"Mjungu","given":"Deus","non-dropping-particle":"","parse-names":false,"suffix":""},{"dropping-particle":"V","family":"Georgiev","given":"Alexander","non-dropping-particle":"","parse-names":false,"suffix":""},{"dropping-particle":"V","family":"Lonsdorf","given":"Elizabeth","non-dropping-particle":"","parse-names":false,"suffix":""},{"dropping-particle":"","family":"Muller","given":"Martin N","non-dropping-particle":"","parse-names":false,"suffix":""},{"dropping-particle":"","family":"Pusey","given":"Anne E","non-dropping-particle":"","parse-names":false,"suffix":""},{"dropping-particle":"","family":"Peeters","given":"Martine","non-dropping-particle":"","parse-names":false,"suffix":""},{"dropping-particle":"","family":"Hahn","given":"Beatrice H","non-dropping-particle":"","parse-names":false,"suffix":""},{"dropping-particle":"","family":"Ochman","given":"Howard","non-dropping-particle":"","parse-names":false,"suffix":""}],"container-title":"Science","id":"ITEM-1","issue":"6297","issued":{"date-parts":[["2016","7","22"]]},"page":"380-2","publisher":"NIH Public Access","title":"Cospeciation of gut microbiota with hominids.","type":"article-journal","volume":"353"},"uris":["http://www.mendeley.com/documents/?uuid=2da55c1a-8dfc-3604-b80f-9494b61887cb"]}],"mendeley":{"formattedCitation":"(Moeller &lt;i&gt;et al.&lt;/i&gt; 2016)","plainTextFormattedCitation":"(Moeller et al. 2016)","previouslyFormattedCitation":"(Moeller &lt;i&gt;et al.&lt;/i&gt; 2016)"},"properties":{"noteIndex":0},"schema":"https://github.com/citation-style-language/schema/raw/master/csl-citation.json"}</w:instrText>
        </w:r>
        <w:r w:rsidRPr="001D22A8">
          <w:rPr>
            <w:lang w:val="en-US"/>
          </w:rPr>
          <w:fldChar w:fldCharType="separate"/>
        </w:r>
        <w:r w:rsidRPr="001D22A8">
          <w:rPr>
            <w:noProof/>
            <w:lang w:val="en-US"/>
          </w:rPr>
          <w:t>(Moeller</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2016)</w:t>
        </w:r>
        <w:r w:rsidRPr="001D22A8">
          <w:rPr>
            <w:lang w:val="en-US"/>
          </w:rPr>
          <w:fldChar w:fldCharType="end"/>
        </w:r>
        <w:r w:rsidRPr="001D22A8">
          <w:rPr>
            <w:lang w:val="en-US"/>
          </w:rPr>
          <w:t>,</w:t>
        </w:r>
        <w:r w:rsidR="00F169CA">
          <w:rPr>
            <w:lang w:val="en-US"/>
          </w:rPr>
          <w:t xml:space="preserve"> </w:t>
        </w:r>
        <w:r w:rsidRPr="001D22A8">
          <w:rPr>
            <w:lang w:val="en-US"/>
          </w:rPr>
          <w:t>no</w:t>
        </w:r>
        <w:r w:rsidR="00F169CA">
          <w:rPr>
            <w:lang w:val="en-US"/>
          </w:rPr>
          <w:t xml:space="preserve"> </w:t>
        </w:r>
        <w:r w:rsidRPr="001D22A8">
          <w:rPr>
            <w:lang w:val="en-US"/>
          </w:rPr>
          <w:t>information</w:t>
        </w:r>
        <w:r w:rsidR="00F169CA">
          <w:rPr>
            <w:lang w:val="en-US"/>
          </w:rPr>
          <w:t xml:space="preserve"> </w:t>
        </w:r>
        <w:r w:rsidRPr="001D22A8">
          <w:rPr>
            <w:lang w:val="en-US"/>
          </w:rPr>
          <w:t>exists</w:t>
        </w:r>
        <w:r w:rsidR="00F169CA">
          <w:rPr>
            <w:lang w:val="en-US"/>
          </w:rPr>
          <w:t xml:space="preserve"> </w:t>
        </w:r>
        <w:r w:rsidRPr="001D22A8">
          <w:rPr>
            <w:lang w:val="en-US"/>
          </w:rPr>
          <w:t>on</w:t>
        </w:r>
        <w:r w:rsidR="00F169CA">
          <w:rPr>
            <w:lang w:val="en-US"/>
          </w:rPr>
          <w:t xml:space="preserve"> </w:t>
        </w:r>
        <w:r w:rsidRPr="001D22A8">
          <w:rPr>
            <w:lang w:val="en-US"/>
          </w:rPr>
          <w:t>the</w:t>
        </w:r>
        <w:r w:rsidR="00F169CA">
          <w:rPr>
            <w:lang w:val="en-US"/>
          </w:rPr>
          <w:t xml:space="preserve"> </w:t>
        </w:r>
        <w:r w:rsidRPr="001D22A8">
          <w:rPr>
            <w:lang w:val="en-US"/>
          </w:rPr>
          <w:t>co</w:t>
        </w:r>
        <w:r w:rsidR="006A27F1" w:rsidRPr="001D22A8">
          <w:rPr>
            <w:lang w:val="en-US"/>
          </w:rPr>
          <w:t>-</w:t>
        </w:r>
        <w:r w:rsidRPr="001D22A8">
          <w:rPr>
            <w:lang w:val="en-US"/>
          </w:rPr>
          <w:t>speciation</w:t>
        </w:r>
        <w:r w:rsidR="00F169CA">
          <w:rPr>
            <w:lang w:val="en-US"/>
          </w:rPr>
          <w:t xml:space="preserve"> </w:t>
        </w:r>
        <w:r w:rsidRPr="001D22A8">
          <w:rPr>
            <w:lang w:val="en-US"/>
          </w:rPr>
          <w:t>of</w:t>
        </w:r>
        <w:r w:rsidR="00F169CA">
          <w:rPr>
            <w:lang w:val="en-US"/>
          </w:rPr>
          <w:t xml:space="preserve"> </w:t>
        </w:r>
        <w:r w:rsidRPr="001D22A8">
          <w:rPr>
            <w:lang w:val="en-US"/>
          </w:rPr>
          <w:t>host-as</w:t>
        </w:r>
        <w:r w:rsidR="006A27F1" w:rsidRPr="001D22A8">
          <w:rPr>
            <w:lang w:val="en-US"/>
          </w:rPr>
          <w:t>s</w:t>
        </w:r>
        <w:r w:rsidRPr="001D22A8">
          <w:rPr>
            <w:lang w:val="en-US"/>
          </w:rPr>
          <w:t>ociated</w:t>
        </w:r>
        <w:r w:rsidR="00F169CA">
          <w:rPr>
            <w:lang w:val="en-US"/>
          </w:rPr>
          <w:t xml:space="preserve"> </w:t>
        </w:r>
        <w:r w:rsidRPr="001D22A8">
          <w:rPr>
            <w:lang w:val="en-US"/>
          </w:rPr>
          <w:t>microbes</w:t>
        </w:r>
        <w:r w:rsidR="00F169CA">
          <w:rPr>
            <w:lang w:val="en-US"/>
          </w:rPr>
          <w:t xml:space="preserve"> </w:t>
        </w:r>
        <w:r w:rsidRPr="001D22A8">
          <w:rPr>
            <w:lang w:val="en-US"/>
          </w:rPr>
          <w:t>in</w:t>
        </w:r>
        <w:r w:rsidR="00F169CA">
          <w:rPr>
            <w:lang w:val="en-US"/>
          </w:rPr>
          <w:t xml:space="preserve"> </w:t>
        </w:r>
        <w:r w:rsidRPr="001D22A8">
          <w:rPr>
            <w:lang w:val="en-US"/>
          </w:rPr>
          <w:t>marine</w:t>
        </w:r>
        <w:r w:rsidR="00F169CA">
          <w:rPr>
            <w:lang w:val="en-US"/>
          </w:rPr>
          <w:t xml:space="preserve"> </w:t>
        </w:r>
        <w:r w:rsidRPr="001D22A8">
          <w:rPr>
            <w:lang w:val="en-US"/>
          </w:rPr>
          <w:t>holobionts</w:t>
        </w:r>
        <w:r w:rsidR="00F169CA">
          <w:rPr>
            <w:lang w:val="en-US"/>
          </w:rPr>
          <w:t xml:space="preserve"> </w:t>
        </w:r>
        <w:r w:rsidR="003554B9" w:rsidRPr="001D22A8">
          <w:rPr>
            <w:lang w:val="en-US"/>
          </w:rPr>
          <w:t>to</w:t>
        </w:r>
        <w:r w:rsidR="00F169CA">
          <w:rPr>
            <w:lang w:val="en-US"/>
          </w:rPr>
          <w:t xml:space="preserve"> </w:t>
        </w:r>
        <w:r w:rsidR="003554B9" w:rsidRPr="001D22A8">
          <w:rPr>
            <w:lang w:val="en-US"/>
          </w:rPr>
          <w:t>date</w:t>
        </w:r>
        <w:r w:rsidRPr="001D22A8">
          <w:rPr>
            <w:lang w:val="en-US"/>
          </w:rPr>
          <w:t>.</w:t>
        </w:r>
      </w:ins>
    </w:p>
    <w:p w14:paraId="65EA8F1C" w14:textId="5BF689AE" w:rsidR="00DA77EA" w:rsidRPr="001D22A8" w:rsidRDefault="003939CD" w:rsidP="00D9289B">
      <w:pPr>
        <w:ind w:firstLine="720"/>
        <w:rPr>
          <w:lang w:val="en-US"/>
          <w:rPrChange w:id="6634" w:author="Holomarine group" w:date="2019-08-23T11:39:00Z">
            <w:rPr/>
          </w:rPrChange>
        </w:rPr>
      </w:pPr>
      <w:ins w:id="6635" w:author="Holomarine group" w:date="2019-08-23T11:39:00Z">
        <w:r w:rsidRPr="001D22A8">
          <w:rPr>
            <w:lang w:val="en-US"/>
          </w:rPr>
          <w:t>Increasing</w:t>
        </w:r>
        <w:r w:rsidR="00F169CA">
          <w:rPr>
            <w:lang w:val="en-US"/>
          </w:rPr>
          <w:t xml:space="preserve"> </w:t>
        </w:r>
        <w:r w:rsidR="00F877C6" w:rsidRPr="001D22A8">
          <w:rPr>
            <w:lang w:val="en-US"/>
          </w:rPr>
          <w:t>o</w:t>
        </w:r>
        <w:r w:rsidR="005C0BCC" w:rsidRPr="001D22A8">
          <w:rPr>
            <w:lang w:val="en-US"/>
          </w:rPr>
          <w:t>u</w:t>
        </w:r>
        <w:r w:rsidR="00F877C6" w:rsidRPr="001D22A8">
          <w:rPr>
            <w:lang w:val="en-US"/>
          </w:rPr>
          <w:t>r</w:t>
        </w:r>
        <w:r w:rsidR="00F169CA">
          <w:rPr>
            <w:lang w:val="en-US"/>
          </w:rPr>
          <w:t xml:space="preserve"> </w:t>
        </w:r>
        <w:r w:rsidR="00F877C6" w:rsidRPr="001D22A8">
          <w:rPr>
            <w:lang w:val="en-US"/>
          </w:rPr>
          <w:t>knowledge</w:t>
        </w:r>
        <w:r w:rsidR="00F169CA">
          <w:rPr>
            <w:lang w:val="en-US"/>
          </w:rPr>
          <w:t xml:space="preserve"> </w:t>
        </w:r>
        <w:r w:rsidR="00F877C6" w:rsidRPr="001D22A8">
          <w:rPr>
            <w:lang w:val="en-US"/>
          </w:rPr>
          <w:t>on</w:t>
        </w:r>
        <w:r w:rsidR="00F169CA">
          <w:rPr>
            <w:lang w:val="en-US"/>
          </w:rPr>
          <w:t xml:space="preserve"> </w:t>
        </w:r>
        <w:r w:rsidR="00F877C6" w:rsidRPr="001D22A8">
          <w:rPr>
            <w:lang w:val="en-US"/>
          </w:rPr>
          <w:t>the</w:t>
        </w:r>
        <w:r w:rsidR="00F169CA">
          <w:rPr>
            <w:lang w:val="en-US"/>
          </w:rPr>
          <w:t xml:space="preserve"> </w:t>
        </w:r>
        <w:r w:rsidR="00A0601C" w:rsidRPr="001D22A8">
          <w:rPr>
            <w:lang w:val="en-US"/>
          </w:rPr>
          <w:t>contribution</w:t>
        </w:r>
        <w:r w:rsidR="00F169CA">
          <w:rPr>
            <w:lang w:val="en-US"/>
          </w:rPr>
          <w:t xml:space="preserve"> </w:t>
        </w:r>
        <w:r w:rsidR="00F877C6" w:rsidRPr="001D22A8">
          <w:rPr>
            <w:lang w:val="en-US"/>
          </w:rPr>
          <w:t>of</w:t>
        </w:r>
        <w:r w:rsidR="00F169CA">
          <w:rPr>
            <w:lang w:val="en-US"/>
          </w:rPr>
          <w:t xml:space="preserve"> </w:t>
        </w:r>
        <w:r w:rsidR="00F877C6" w:rsidRPr="001D22A8">
          <w:rPr>
            <w:lang w:val="en-US"/>
          </w:rPr>
          <w:t>these</w:t>
        </w:r>
        <w:r w:rsidR="00F169CA">
          <w:rPr>
            <w:lang w:val="en-US"/>
          </w:rPr>
          <w:t xml:space="preserve"> </w:t>
        </w:r>
        <w:r w:rsidR="00F877C6" w:rsidRPr="001D22A8">
          <w:rPr>
            <w:lang w:val="en-US"/>
          </w:rPr>
          <w:t>processes</w:t>
        </w:r>
        <w:r w:rsidR="00F169CA">
          <w:rPr>
            <w:lang w:val="en-US"/>
          </w:rPr>
          <w:t xml:space="preserve"> </w:t>
        </w:r>
        <w:r w:rsidR="00F877C6" w:rsidRPr="001D22A8">
          <w:rPr>
            <w:lang w:val="en-US"/>
          </w:rPr>
          <w:t>to</w:t>
        </w:r>
        <w:r w:rsidR="00F169CA">
          <w:rPr>
            <w:lang w:val="en-US"/>
          </w:rPr>
          <w:t xml:space="preserve"> </w:t>
        </w:r>
        <w:r w:rsidR="00F877C6" w:rsidRPr="001D22A8">
          <w:rPr>
            <w:lang w:val="en-US"/>
          </w:rPr>
          <w:t>holobiont</w:t>
        </w:r>
        <w:r w:rsidR="00F169CA">
          <w:rPr>
            <w:lang w:val="en-US"/>
          </w:rPr>
          <w:t xml:space="preserve"> </w:t>
        </w:r>
        <w:r w:rsidR="00A0601C" w:rsidRPr="001D22A8">
          <w:rPr>
            <w:lang w:val="en-US"/>
          </w:rPr>
          <w:t>community</w:t>
        </w:r>
        <w:r w:rsidR="00F169CA">
          <w:rPr>
            <w:lang w:val="en-US"/>
          </w:rPr>
          <w:t xml:space="preserve"> </w:t>
        </w:r>
        <w:r w:rsidR="00F877C6" w:rsidRPr="001D22A8">
          <w:rPr>
            <w:lang w:val="en-US"/>
          </w:rPr>
          <w:t>assembly</w:t>
        </w:r>
        <w:r w:rsidR="00F169CA">
          <w:rPr>
            <w:lang w:val="en-US"/>
          </w:rPr>
          <w:t xml:space="preserve"> </w:t>
        </w:r>
        <w:r w:rsidR="00F877C6" w:rsidRPr="001D22A8">
          <w:rPr>
            <w:lang w:val="en-US"/>
          </w:rPr>
          <w:t>in</w:t>
        </w:r>
        <w:r w:rsidR="00F169CA">
          <w:rPr>
            <w:lang w:val="en-US"/>
          </w:rPr>
          <w:t xml:space="preserve"> </w:t>
        </w:r>
        <w:r w:rsidR="00F877C6" w:rsidRPr="001D22A8">
          <w:rPr>
            <w:lang w:val="en-US"/>
          </w:rPr>
          <w:t>marine</w:t>
        </w:r>
        <w:r w:rsidR="00F169CA">
          <w:rPr>
            <w:lang w:val="en-US"/>
          </w:rPr>
          <w:t xml:space="preserve"> </w:t>
        </w:r>
        <w:r w:rsidR="00D9289B" w:rsidRPr="001D22A8">
          <w:rPr>
            <w:lang w:val="en-US"/>
          </w:rPr>
          <w:t>systems</w:t>
        </w:r>
        <w:r w:rsidR="00F169CA">
          <w:rPr>
            <w:lang w:val="en-US"/>
          </w:rPr>
          <w:t xml:space="preserve"> </w:t>
        </w:r>
        <w:r w:rsidR="00F877C6" w:rsidRPr="001D22A8">
          <w:rPr>
            <w:lang w:val="en-US"/>
          </w:rPr>
          <w:t>is</w:t>
        </w:r>
        <w:r w:rsidR="00F169CA">
          <w:rPr>
            <w:lang w:val="en-US"/>
          </w:rPr>
          <w:t xml:space="preserve"> </w:t>
        </w:r>
        <w:r w:rsidR="00F877C6" w:rsidRPr="001D22A8">
          <w:rPr>
            <w:lang w:val="en-US"/>
          </w:rPr>
          <w:t>a</w:t>
        </w:r>
        <w:r w:rsidR="00F169CA">
          <w:rPr>
            <w:lang w:val="en-US"/>
          </w:rPr>
          <w:t xml:space="preserve"> </w:t>
        </w:r>
        <w:r w:rsidR="00F877C6" w:rsidRPr="001D22A8">
          <w:rPr>
            <w:lang w:val="en-US"/>
          </w:rPr>
          <w:t>key</w:t>
        </w:r>
        <w:r w:rsidR="00F169CA">
          <w:rPr>
            <w:lang w:val="en-US"/>
          </w:rPr>
          <w:t xml:space="preserve"> </w:t>
        </w:r>
        <w:r w:rsidR="00F877C6" w:rsidRPr="001D22A8">
          <w:rPr>
            <w:lang w:val="en-US"/>
          </w:rPr>
          <w:t>challenge,</w:t>
        </w:r>
        <w:r w:rsidR="00F169CA">
          <w:rPr>
            <w:lang w:val="en-US"/>
          </w:rPr>
          <w:t xml:space="preserve"> </w:t>
        </w:r>
        <w:r w:rsidR="00A0601C" w:rsidRPr="001D22A8">
          <w:rPr>
            <w:lang w:val="en-US"/>
          </w:rPr>
          <w:t>especially</w:t>
        </w:r>
        <w:r w:rsidR="00F169CA">
          <w:rPr>
            <w:lang w:val="en-US"/>
          </w:rPr>
          <w:t xml:space="preserve"> </w:t>
        </w:r>
        <w:r w:rsidR="00F877C6" w:rsidRPr="001D22A8">
          <w:rPr>
            <w:lang w:val="en-US"/>
          </w:rPr>
          <w:t>i</w:t>
        </w:r>
        <w:r w:rsidR="00E05DE3" w:rsidRPr="001D22A8" w:rsidDel="009A36EC">
          <w:rPr>
            <w:lang w:val="en-US"/>
          </w:rPr>
          <w:t>n</w:t>
        </w:r>
      </w:ins>
      <w:r w:rsidR="00F169CA">
        <w:rPr>
          <w:lang w:val="en-US"/>
          <w:rPrChange w:id="6636" w:author="Holomarine group" w:date="2019-08-23T11:39:00Z">
            <w:rPr/>
          </w:rPrChange>
        </w:rPr>
        <w:t xml:space="preserve"> </w:t>
      </w:r>
      <w:r w:rsidR="00E05DE3" w:rsidRPr="001D22A8">
        <w:rPr>
          <w:lang w:val="en-US"/>
          <w:rPrChange w:id="6637" w:author="Holomarine group" w:date="2019-08-23T11:39:00Z">
            <w:rPr/>
          </w:rPrChange>
        </w:rPr>
        <w:t>the</w:t>
      </w:r>
      <w:r w:rsidR="00F169CA">
        <w:rPr>
          <w:lang w:val="en-US"/>
          <w:rPrChange w:id="6638" w:author="Holomarine group" w:date="2019-08-23T11:39:00Z">
            <w:rPr/>
          </w:rPrChange>
        </w:rPr>
        <w:t xml:space="preserve"> </w:t>
      </w:r>
      <w:r w:rsidR="00E05DE3" w:rsidRPr="001D22A8" w:rsidDel="009A36EC">
        <w:rPr>
          <w:lang w:val="en-US"/>
          <w:rPrChange w:id="6639" w:author="Holomarine group" w:date="2019-08-23T11:39:00Z">
            <w:rPr/>
          </w:rPrChange>
        </w:rPr>
        <w:t>context</w:t>
      </w:r>
      <w:r w:rsidR="00F169CA">
        <w:rPr>
          <w:lang w:val="en-US"/>
          <w:rPrChange w:id="6640" w:author="Holomarine group" w:date="2019-08-23T11:39:00Z">
            <w:rPr/>
          </w:rPrChange>
        </w:rPr>
        <w:t xml:space="preserve"> </w:t>
      </w:r>
      <w:r w:rsidR="00E05DE3" w:rsidRPr="001D22A8" w:rsidDel="009A36EC">
        <w:rPr>
          <w:lang w:val="en-US"/>
          <w:rPrChange w:id="6641" w:author="Holomarine group" w:date="2019-08-23T11:39:00Z">
            <w:rPr/>
          </w:rPrChange>
        </w:rPr>
        <w:t>of</w:t>
      </w:r>
      <w:r w:rsidR="00F169CA">
        <w:rPr>
          <w:lang w:val="en-US"/>
          <w:rPrChange w:id="6642" w:author="Holomarine group" w:date="2019-08-23T11:39:00Z">
            <w:rPr/>
          </w:rPrChange>
        </w:rPr>
        <w:t xml:space="preserve"> </w:t>
      </w:r>
      <w:r w:rsidR="00E05DE3" w:rsidRPr="001D22A8" w:rsidDel="009A36EC">
        <w:rPr>
          <w:lang w:val="en-US"/>
          <w:rPrChange w:id="6643" w:author="Holomarine group" w:date="2019-08-23T11:39:00Z">
            <w:rPr/>
          </w:rPrChange>
        </w:rPr>
        <w:t>ongoing</w:t>
      </w:r>
      <w:r w:rsidR="00F169CA">
        <w:rPr>
          <w:lang w:val="en-US"/>
          <w:rPrChange w:id="6644" w:author="Holomarine group" w:date="2019-08-23T11:39:00Z">
            <w:rPr/>
          </w:rPrChange>
        </w:rPr>
        <w:t xml:space="preserve"> </w:t>
      </w:r>
      <w:r w:rsidR="00E05DE3" w:rsidRPr="001D22A8" w:rsidDel="009A36EC">
        <w:rPr>
          <w:lang w:val="en-US"/>
          <w:rPrChange w:id="6645" w:author="Holomarine group" w:date="2019-08-23T11:39:00Z">
            <w:rPr/>
          </w:rPrChange>
        </w:rPr>
        <w:t>global</w:t>
      </w:r>
      <w:r w:rsidR="00F169CA">
        <w:rPr>
          <w:lang w:val="en-US"/>
          <w:rPrChange w:id="6646" w:author="Holomarine group" w:date="2019-08-23T11:39:00Z">
            <w:rPr/>
          </w:rPrChange>
        </w:rPr>
        <w:t xml:space="preserve"> </w:t>
      </w:r>
      <w:r w:rsidR="00E05DE3" w:rsidRPr="001D22A8" w:rsidDel="009A36EC">
        <w:rPr>
          <w:lang w:val="en-US"/>
          <w:rPrChange w:id="6647" w:author="Holomarine group" w:date="2019-08-23T11:39:00Z">
            <w:rPr/>
          </w:rPrChange>
        </w:rPr>
        <w:t>change</w:t>
      </w:r>
      <w:del w:id="6648" w:author="Holomarine group" w:date="2019-08-23T11:39:00Z">
        <w:r w:rsidR="00E05DE3" w:rsidRPr="0083506C" w:rsidDel="009A36EC">
          <w:rPr>
            <w:rFonts w:cs="Times New Roman"/>
          </w:rPr>
          <w:delText xml:space="preserve">, </w:delText>
        </w:r>
        <w:r w:rsidR="001A6439" w:rsidRPr="0083506C">
          <w:rPr>
            <w:rFonts w:cs="Times New Roman"/>
          </w:rPr>
          <w:delText>an</w:delText>
        </w:r>
      </w:del>
      <w:ins w:id="6649" w:author="Holomarine group" w:date="2019-08-23T11:39:00Z">
        <w:r w:rsidR="009E65E3" w:rsidRPr="001D22A8">
          <w:rPr>
            <w:lang w:val="en-US"/>
          </w:rPr>
          <w:t>.</w:t>
        </w:r>
        <w:r w:rsidR="00F169CA">
          <w:rPr>
            <w:lang w:val="en-US"/>
          </w:rPr>
          <w:t xml:space="preserve"> </w:t>
        </w:r>
        <w:r w:rsidR="004A18F0">
          <w:rPr>
            <w:lang w:val="en-US"/>
          </w:rPr>
          <w:t>Moreover</w:t>
        </w:r>
        <w:r w:rsidR="00022727" w:rsidRPr="001D22A8">
          <w:rPr>
            <w:lang w:val="en-US"/>
          </w:rPr>
          <w:t>,</w:t>
        </w:r>
      </w:ins>
      <w:r w:rsidR="00F169CA">
        <w:rPr>
          <w:lang w:val="en-US"/>
          <w:rPrChange w:id="6650" w:author="Holomarine group" w:date="2019-08-23T11:39:00Z">
            <w:rPr/>
          </w:rPrChange>
        </w:rPr>
        <w:t xml:space="preserve"> </w:t>
      </w:r>
      <w:r w:rsidR="00E05DE3" w:rsidRPr="001D22A8" w:rsidDel="009A36EC">
        <w:rPr>
          <w:lang w:val="en-US"/>
          <w:rPrChange w:id="6651" w:author="Holomarine group" w:date="2019-08-23T11:39:00Z">
            <w:rPr/>
          </w:rPrChange>
        </w:rPr>
        <w:t>understanding</w:t>
      </w:r>
      <w:del w:id="6652" w:author="Holomarine group" w:date="2019-08-23T11:39:00Z">
        <w:r w:rsidR="00E05DE3" w:rsidRPr="0083506C" w:rsidDel="009A36EC">
          <w:rPr>
            <w:rFonts w:cs="Times New Roman"/>
          </w:rPr>
          <w:delText xml:space="preserve"> of</w:delText>
        </w:r>
      </w:del>
      <w:r w:rsidR="00F169CA">
        <w:rPr>
          <w:lang w:val="en-US"/>
          <w:rPrChange w:id="6653" w:author="Holomarine group" w:date="2019-08-23T11:39:00Z">
            <w:rPr/>
          </w:rPrChange>
        </w:rPr>
        <w:t xml:space="preserve"> </w:t>
      </w:r>
      <w:r w:rsidR="00E05DE3" w:rsidRPr="001D22A8" w:rsidDel="009A36EC">
        <w:rPr>
          <w:lang w:val="en-US"/>
          <w:rPrChange w:id="6654" w:author="Holomarine group" w:date="2019-08-23T11:39:00Z">
            <w:rPr/>
          </w:rPrChange>
        </w:rPr>
        <w:t>how</w:t>
      </w:r>
      <w:r w:rsidR="00F169CA">
        <w:rPr>
          <w:lang w:val="en-US"/>
          <w:rPrChange w:id="6655" w:author="Holomarine group" w:date="2019-08-23T11:39:00Z">
            <w:rPr/>
          </w:rPrChange>
        </w:rPr>
        <w:t xml:space="preserve"> </w:t>
      </w:r>
      <w:r w:rsidR="00E05DE3" w:rsidRPr="001D22A8" w:rsidDel="009A36EC">
        <w:rPr>
          <w:lang w:val="en-US"/>
          <w:rPrChange w:id="6656" w:author="Holomarine group" w:date="2019-08-23T11:39:00Z">
            <w:rPr/>
          </w:rPrChange>
        </w:rPr>
        <w:t>the</w:t>
      </w:r>
      <w:r w:rsidR="00F169CA">
        <w:rPr>
          <w:lang w:val="en-US"/>
          <w:rPrChange w:id="6657" w:author="Holomarine group" w:date="2019-08-23T11:39:00Z">
            <w:rPr/>
          </w:rPrChange>
        </w:rPr>
        <w:t xml:space="preserve"> </w:t>
      </w:r>
      <w:r w:rsidR="00E05DE3" w:rsidRPr="001D22A8" w:rsidDel="009A36EC">
        <w:rPr>
          <w:lang w:val="en-US"/>
          <w:rPrChange w:id="6658" w:author="Holomarine group" w:date="2019-08-23T11:39:00Z">
            <w:rPr/>
          </w:rPrChange>
        </w:rPr>
        <w:t>community</w:t>
      </w:r>
      <w:r w:rsidR="00F169CA">
        <w:rPr>
          <w:lang w:val="en-US"/>
          <w:rPrChange w:id="6659" w:author="Holomarine group" w:date="2019-08-23T11:39:00Z">
            <w:rPr/>
          </w:rPrChange>
        </w:rPr>
        <w:t xml:space="preserve"> </w:t>
      </w:r>
      <w:r w:rsidR="00301F79" w:rsidRPr="001D22A8">
        <w:rPr>
          <w:lang w:val="en-US"/>
          <w:rPrChange w:id="6660" w:author="Holomarine group" w:date="2019-08-23T11:39:00Z">
            <w:rPr/>
          </w:rPrChange>
        </w:rPr>
        <w:t>and</w:t>
      </w:r>
      <w:r w:rsidR="00F169CA">
        <w:rPr>
          <w:lang w:val="en-US"/>
          <w:rPrChange w:id="6661" w:author="Holomarine group" w:date="2019-08-23T11:39:00Z">
            <w:rPr/>
          </w:rPrChange>
        </w:rPr>
        <w:t xml:space="preserve"> </w:t>
      </w:r>
      <w:r w:rsidR="00D25C91" w:rsidRPr="001D22A8">
        <w:rPr>
          <w:lang w:val="en-US"/>
          <w:rPrChange w:id="6662" w:author="Holomarine group" w:date="2019-08-23T11:39:00Z">
            <w:rPr/>
          </w:rPrChange>
        </w:rPr>
        <w:t>functional</w:t>
      </w:r>
      <w:r w:rsidR="00F169CA">
        <w:rPr>
          <w:lang w:val="en-US"/>
          <w:rPrChange w:id="6663" w:author="Holomarine group" w:date="2019-08-23T11:39:00Z">
            <w:rPr/>
          </w:rPrChange>
        </w:rPr>
        <w:t xml:space="preserve"> </w:t>
      </w:r>
      <w:r w:rsidR="00D25C91" w:rsidRPr="001D22A8">
        <w:rPr>
          <w:lang w:val="en-US"/>
          <w:rPrChange w:id="6664" w:author="Holomarine group" w:date="2019-08-23T11:39:00Z">
            <w:rPr/>
          </w:rPrChange>
        </w:rPr>
        <w:t>structure</w:t>
      </w:r>
      <w:r w:rsidR="00F169CA">
        <w:rPr>
          <w:lang w:val="en-US"/>
          <w:rPrChange w:id="6665" w:author="Holomarine group" w:date="2019-08-23T11:39:00Z">
            <w:rPr/>
          </w:rPrChange>
        </w:rPr>
        <w:t xml:space="preserve"> </w:t>
      </w:r>
      <w:r w:rsidR="00E05DE3" w:rsidRPr="001D22A8" w:rsidDel="009A36EC">
        <w:rPr>
          <w:lang w:val="en-US"/>
          <w:rPrChange w:id="6666" w:author="Holomarine group" w:date="2019-08-23T11:39:00Z">
            <w:rPr/>
          </w:rPrChange>
        </w:rPr>
        <w:t>of</w:t>
      </w:r>
      <w:r w:rsidR="00F169CA">
        <w:rPr>
          <w:lang w:val="en-US"/>
          <w:rPrChange w:id="6667" w:author="Holomarine group" w:date="2019-08-23T11:39:00Z">
            <w:rPr/>
          </w:rPrChange>
        </w:rPr>
        <w:t xml:space="preserve"> </w:t>
      </w:r>
      <w:r w:rsidR="00E05DE3" w:rsidRPr="001D22A8" w:rsidDel="009A36EC">
        <w:rPr>
          <w:lang w:val="en-US"/>
          <w:rPrChange w:id="6668" w:author="Holomarine group" w:date="2019-08-23T11:39:00Z">
            <w:rPr/>
          </w:rPrChange>
        </w:rPr>
        <w:t>resident</w:t>
      </w:r>
      <w:r w:rsidR="00F169CA">
        <w:rPr>
          <w:lang w:val="en-US"/>
          <w:rPrChange w:id="6669" w:author="Holomarine group" w:date="2019-08-23T11:39:00Z">
            <w:rPr/>
          </w:rPrChange>
        </w:rPr>
        <w:t xml:space="preserve"> </w:t>
      </w:r>
      <w:r w:rsidR="00E05DE3" w:rsidRPr="001D22A8" w:rsidDel="009A36EC">
        <w:rPr>
          <w:lang w:val="en-US"/>
          <w:rPrChange w:id="6670" w:author="Holomarine group" w:date="2019-08-23T11:39:00Z">
            <w:rPr/>
          </w:rPrChange>
        </w:rPr>
        <w:t>microbes</w:t>
      </w:r>
      <w:r w:rsidR="00F169CA">
        <w:rPr>
          <w:lang w:val="en-US"/>
          <w:rPrChange w:id="6671" w:author="Holomarine group" w:date="2019-08-23T11:39:00Z">
            <w:rPr/>
          </w:rPrChange>
        </w:rPr>
        <w:t xml:space="preserve"> </w:t>
      </w:r>
      <w:r w:rsidR="007303A2" w:rsidRPr="001D22A8">
        <w:rPr>
          <w:lang w:val="en-US"/>
        </w:rPr>
        <w:t>are</w:t>
      </w:r>
      <w:r w:rsidR="00F169CA">
        <w:rPr>
          <w:lang w:val="en-US"/>
        </w:rPr>
        <w:t xml:space="preserve"> </w:t>
      </w:r>
      <w:r w:rsidR="00817480" w:rsidRPr="001D22A8">
        <w:rPr>
          <w:lang w:val="en-US"/>
        </w:rPr>
        <w:t>resilient</w:t>
      </w:r>
      <w:r w:rsidR="00F169CA">
        <w:rPr>
          <w:lang w:val="en-US"/>
        </w:rPr>
        <w:t xml:space="preserve"> </w:t>
      </w:r>
      <w:r w:rsidR="00817480" w:rsidRPr="001D22A8">
        <w:rPr>
          <w:lang w:val="en-US"/>
        </w:rPr>
        <w:t>to</w:t>
      </w:r>
      <w:r w:rsidR="00F169CA">
        <w:rPr>
          <w:lang w:val="en-US"/>
        </w:rPr>
        <w:t xml:space="preserve"> </w:t>
      </w:r>
      <w:r w:rsidR="00817480" w:rsidRPr="001D22A8">
        <w:rPr>
          <w:lang w:val="en-US"/>
        </w:rPr>
        <w:t>perturbations</w:t>
      </w:r>
      <w:r w:rsidR="00F169CA">
        <w:rPr>
          <w:lang w:val="en-US"/>
        </w:rPr>
        <w:t xml:space="preserve"> </w:t>
      </w:r>
      <w:r w:rsidR="00817480" w:rsidRPr="001D22A8">
        <w:rPr>
          <w:lang w:val="en-US"/>
          <w:rPrChange w:id="6672" w:author="Holomarine group" w:date="2019-08-23T11:39:00Z">
            <w:rPr/>
          </w:rPrChange>
        </w:rPr>
        <w:t>remains</w:t>
      </w:r>
      <w:r w:rsidR="00F169CA">
        <w:rPr>
          <w:lang w:val="en-US"/>
          <w:rPrChange w:id="6673" w:author="Holomarine group" w:date="2019-08-23T11:39:00Z">
            <w:rPr/>
          </w:rPrChange>
        </w:rPr>
        <w:t xml:space="preserve"> </w:t>
      </w:r>
      <w:r w:rsidR="00E05DE3" w:rsidRPr="001D22A8" w:rsidDel="009A36EC">
        <w:rPr>
          <w:lang w:val="en-US"/>
          <w:rPrChange w:id="6674" w:author="Holomarine group" w:date="2019-08-23T11:39:00Z">
            <w:rPr/>
          </w:rPrChange>
        </w:rPr>
        <w:t>critical</w:t>
      </w:r>
      <w:r w:rsidR="00F169CA">
        <w:rPr>
          <w:lang w:val="en-US"/>
          <w:rPrChange w:id="6675" w:author="Holomarine group" w:date="2019-08-23T11:39:00Z">
            <w:rPr/>
          </w:rPrChange>
        </w:rPr>
        <w:t xml:space="preserve"> </w:t>
      </w:r>
      <w:r w:rsidR="00E05DE3" w:rsidRPr="001D22A8" w:rsidDel="009A36EC">
        <w:rPr>
          <w:lang w:val="en-US"/>
          <w:rPrChange w:id="6676" w:author="Holomarine group" w:date="2019-08-23T11:39:00Z">
            <w:rPr/>
          </w:rPrChange>
        </w:rPr>
        <w:t>to</w:t>
      </w:r>
      <w:r w:rsidR="00F169CA">
        <w:rPr>
          <w:lang w:val="en-US"/>
          <w:rPrChange w:id="6677" w:author="Holomarine group" w:date="2019-08-23T11:39:00Z">
            <w:rPr/>
          </w:rPrChange>
        </w:rPr>
        <w:t xml:space="preserve"> </w:t>
      </w:r>
      <w:r w:rsidR="00E05DE3" w:rsidRPr="001D22A8" w:rsidDel="009A36EC">
        <w:rPr>
          <w:lang w:val="en-US"/>
          <w:rPrChange w:id="6678" w:author="Holomarine group" w:date="2019-08-23T11:39:00Z">
            <w:rPr/>
          </w:rPrChange>
        </w:rPr>
        <w:t>predict</w:t>
      </w:r>
      <w:r w:rsidR="00F169CA">
        <w:rPr>
          <w:lang w:val="en-US"/>
          <w:rPrChange w:id="6679" w:author="Holomarine group" w:date="2019-08-23T11:39:00Z">
            <w:rPr/>
          </w:rPrChange>
        </w:rPr>
        <w:t xml:space="preserve"> </w:t>
      </w:r>
      <w:r w:rsidR="00E05DE3" w:rsidRPr="001D22A8" w:rsidDel="009A36EC">
        <w:rPr>
          <w:lang w:val="en-US"/>
          <w:rPrChange w:id="6680" w:author="Holomarine group" w:date="2019-08-23T11:39:00Z">
            <w:rPr/>
          </w:rPrChange>
        </w:rPr>
        <w:t>and</w:t>
      </w:r>
      <w:r w:rsidR="00F169CA">
        <w:rPr>
          <w:lang w:val="en-US"/>
          <w:rPrChange w:id="6681" w:author="Holomarine group" w:date="2019-08-23T11:39:00Z">
            <w:rPr/>
          </w:rPrChange>
        </w:rPr>
        <w:t xml:space="preserve"> </w:t>
      </w:r>
      <w:r w:rsidR="005A08F4" w:rsidRPr="001D22A8">
        <w:rPr>
          <w:lang w:val="en-US"/>
          <w:rPrChange w:id="6682" w:author="Holomarine group" w:date="2019-08-23T11:39:00Z">
            <w:rPr/>
          </w:rPrChange>
        </w:rPr>
        <w:t>promote</w:t>
      </w:r>
      <w:r w:rsidR="00F169CA">
        <w:rPr>
          <w:lang w:val="en-US"/>
          <w:rPrChange w:id="6683" w:author="Holomarine group" w:date="2019-08-23T11:39:00Z">
            <w:rPr/>
          </w:rPrChange>
        </w:rPr>
        <w:t xml:space="preserve"> </w:t>
      </w:r>
      <w:r w:rsidR="00E05DE3" w:rsidRPr="001D22A8" w:rsidDel="009A36EC">
        <w:rPr>
          <w:lang w:val="en-US"/>
          <w:rPrChange w:id="6684" w:author="Holomarine group" w:date="2019-08-23T11:39:00Z">
            <w:rPr/>
          </w:rPrChange>
        </w:rPr>
        <w:t>the</w:t>
      </w:r>
      <w:r w:rsidR="00F169CA">
        <w:rPr>
          <w:lang w:val="en-US"/>
          <w:rPrChange w:id="6685" w:author="Holomarine group" w:date="2019-08-23T11:39:00Z">
            <w:rPr/>
          </w:rPrChange>
        </w:rPr>
        <w:t xml:space="preserve"> </w:t>
      </w:r>
      <w:r w:rsidR="00E05DE3" w:rsidRPr="001D22A8" w:rsidDel="009A36EC">
        <w:rPr>
          <w:lang w:val="en-US"/>
          <w:rPrChange w:id="6686" w:author="Holomarine group" w:date="2019-08-23T11:39:00Z">
            <w:rPr/>
          </w:rPrChange>
        </w:rPr>
        <w:t>health</w:t>
      </w:r>
      <w:r w:rsidR="00F169CA">
        <w:rPr>
          <w:lang w:val="en-US"/>
          <w:rPrChange w:id="6687" w:author="Holomarine group" w:date="2019-08-23T11:39:00Z">
            <w:rPr/>
          </w:rPrChange>
        </w:rPr>
        <w:t xml:space="preserve"> </w:t>
      </w:r>
      <w:r w:rsidR="00E05DE3" w:rsidRPr="001D22A8" w:rsidDel="009A36EC">
        <w:rPr>
          <w:lang w:val="en-US"/>
          <w:rPrChange w:id="6688" w:author="Holomarine group" w:date="2019-08-23T11:39:00Z">
            <w:rPr/>
          </w:rPrChange>
        </w:rPr>
        <w:t>of</w:t>
      </w:r>
      <w:r w:rsidR="00F169CA">
        <w:rPr>
          <w:lang w:val="en-US"/>
          <w:rPrChange w:id="6689" w:author="Holomarine group" w:date="2019-08-23T11:39:00Z">
            <w:rPr/>
          </w:rPrChange>
        </w:rPr>
        <w:t xml:space="preserve"> </w:t>
      </w:r>
      <w:r w:rsidR="00E05DE3" w:rsidRPr="001D22A8" w:rsidDel="009A36EC">
        <w:rPr>
          <w:lang w:val="en-US"/>
          <w:rPrChange w:id="6690" w:author="Holomarine group" w:date="2019-08-23T11:39:00Z">
            <w:rPr/>
          </w:rPrChange>
        </w:rPr>
        <w:t>their</w:t>
      </w:r>
      <w:r w:rsidR="00F169CA">
        <w:rPr>
          <w:lang w:val="en-US"/>
          <w:rPrChange w:id="6691" w:author="Holomarine group" w:date="2019-08-23T11:39:00Z">
            <w:rPr/>
          </w:rPrChange>
        </w:rPr>
        <w:t xml:space="preserve"> </w:t>
      </w:r>
      <w:r w:rsidR="00E05DE3" w:rsidRPr="001D22A8" w:rsidDel="009A36EC">
        <w:rPr>
          <w:lang w:val="en-US"/>
          <w:rPrChange w:id="6692" w:author="Holomarine group" w:date="2019-08-23T11:39:00Z">
            <w:rPr/>
          </w:rPrChange>
        </w:rPr>
        <w:t>host</w:t>
      </w:r>
      <w:r w:rsidR="00F169CA">
        <w:rPr>
          <w:lang w:val="en-US"/>
          <w:rPrChange w:id="6693" w:author="Holomarine group" w:date="2019-08-23T11:39:00Z">
            <w:rPr/>
          </w:rPrChange>
        </w:rPr>
        <w:t xml:space="preserve"> </w:t>
      </w:r>
      <w:r w:rsidR="00E05DE3" w:rsidRPr="001D22A8" w:rsidDel="009A36EC">
        <w:rPr>
          <w:lang w:val="en-US"/>
          <w:rPrChange w:id="6694" w:author="Holomarine group" w:date="2019-08-23T11:39:00Z">
            <w:rPr/>
          </w:rPrChange>
        </w:rPr>
        <w:t>and</w:t>
      </w:r>
      <w:r w:rsidR="00F169CA">
        <w:rPr>
          <w:lang w:val="en-US"/>
          <w:rPrChange w:id="6695" w:author="Holomarine group" w:date="2019-08-23T11:39:00Z">
            <w:rPr/>
          </w:rPrChange>
        </w:rPr>
        <w:t xml:space="preserve"> </w:t>
      </w:r>
      <w:r w:rsidR="00E05DE3" w:rsidRPr="001D22A8" w:rsidDel="009A36EC">
        <w:rPr>
          <w:lang w:val="en-US"/>
          <w:rPrChange w:id="6696" w:author="Holomarine group" w:date="2019-08-23T11:39:00Z">
            <w:rPr/>
          </w:rPrChange>
        </w:rPr>
        <w:t>the</w:t>
      </w:r>
      <w:r w:rsidR="00F169CA">
        <w:rPr>
          <w:lang w:val="en-US"/>
          <w:rPrChange w:id="6697" w:author="Holomarine group" w:date="2019-08-23T11:39:00Z">
            <w:rPr/>
          </w:rPrChange>
        </w:rPr>
        <w:t xml:space="preserve"> </w:t>
      </w:r>
      <w:r w:rsidR="00E05DE3" w:rsidRPr="001D22A8" w:rsidDel="009A36EC">
        <w:rPr>
          <w:lang w:val="en-US"/>
          <w:rPrChange w:id="6698" w:author="Holomarine group" w:date="2019-08-23T11:39:00Z">
            <w:rPr/>
          </w:rPrChange>
        </w:rPr>
        <w:t>ecosystem</w:t>
      </w:r>
      <w:del w:id="6699" w:author="Holomarine group" w:date="2019-08-23T11:39:00Z">
        <w:r w:rsidR="003B72CC" w:rsidRPr="0083506C">
          <w:rPr>
            <w:rFonts w:cs="Times New Roman"/>
          </w:rPr>
          <w:delText xml:space="preserve">, </w:delText>
        </w:r>
        <w:r w:rsidR="00257474" w:rsidRPr="0083506C">
          <w:rPr>
            <w:rFonts w:cs="Times New Roman"/>
          </w:rPr>
          <w:delText>yet it</w:delText>
        </w:r>
      </w:del>
      <w:ins w:id="6700" w:author="Holomarine group" w:date="2019-08-23T11:39:00Z">
        <w:r w:rsidR="005C0BCC" w:rsidRPr="001D22A8">
          <w:rPr>
            <w:lang w:val="en-US"/>
          </w:rPr>
          <w:t>.</w:t>
        </w:r>
        <w:r w:rsidR="00F169CA">
          <w:rPr>
            <w:lang w:val="en-US"/>
          </w:rPr>
          <w:t xml:space="preserve"> </w:t>
        </w:r>
        <w:r w:rsidR="005C0BCC" w:rsidRPr="001D22A8">
          <w:rPr>
            <w:lang w:val="en-US"/>
          </w:rPr>
          <w:t>Yet,</w:t>
        </w:r>
        <w:r w:rsidR="00F169CA">
          <w:rPr>
            <w:lang w:val="en-US"/>
          </w:rPr>
          <w:t xml:space="preserve"> </w:t>
        </w:r>
        <w:r w:rsidR="005C0BCC" w:rsidRPr="001D22A8">
          <w:rPr>
            <w:lang w:val="en-US"/>
          </w:rPr>
          <w:t>this</w:t>
        </w:r>
        <w:r w:rsidR="00F169CA">
          <w:rPr>
            <w:lang w:val="en-US"/>
          </w:rPr>
          <w:t xml:space="preserve"> </w:t>
        </w:r>
        <w:r w:rsidR="005C0BCC" w:rsidRPr="001D22A8">
          <w:rPr>
            <w:lang w:val="en-US"/>
          </w:rPr>
          <w:t>notion</w:t>
        </w:r>
      </w:ins>
      <w:r w:rsidR="00F169CA">
        <w:rPr>
          <w:lang w:val="en-US"/>
          <w:rPrChange w:id="6701" w:author="Holomarine group" w:date="2019-08-23T11:39:00Z">
            <w:rPr/>
          </w:rPrChange>
        </w:rPr>
        <w:t xml:space="preserve"> </w:t>
      </w:r>
      <w:r w:rsidR="003B72CC" w:rsidRPr="001D22A8">
        <w:rPr>
          <w:lang w:val="en-US"/>
          <w:rPrChange w:id="6702" w:author="Holomarine group" w:date="2019-08-23T11:39:00Z">
            <w:rPr/>
          </w:rPrChange>
        </w:rPr>
        <w:t>is</w:t>
      </w:r>
      <w:r w:rsidR="00F169CA">
        <w:rPr>
          <w:lang w:val="en-US"/>
          <w:rPrChange w:id="6703" w:author="Holomarine group" w:date="2019-08-23T11:39:00Z">
            <w:rPr/>
          </w:rPrChange>
        </w:rPr>
        <w:t xml:space="preserve"> </w:t>
      </w:r>
      <w:r w:rsidR="003B72CC" w:rsidRPr="001D22A8">
        <w:rPr>
          <w:lang w:val="en-US"/>
          <w:rPrChange w:id="6704" w:author="Holomarine group" w:date="2019-08-23T11:39:00Z">
            <w:rPr/>
          </w:rPrChange>
        </w:rPr>
        <w:t>still</w:t>
      </w:r>
      <w:r w:rsidR="00F169CA">
        <w:rPr>
          <w:lang w:val="en-US"/>
          <w:rPrChange w:id="6705" w:author="Holomarine group" w:date="2019-08-23T11:39:00Z">
            <w:rPr/>
          </w:rPrChange>
        </w:rPr>
        <w:t xml:space="preserve"> </w:t>
      </w:r>
      <w:r w:rsidR="003B72CC" w:rsidRPr="001D22A8">
        <w:rPr>
          <w:lang w:val="en-US"/>
          <w:rPrChange w:id="6706" w:author="Holomarine group" w:date="2019-08-23T11:39:00Z">
            <w:rPr/>
          </w:rPrChange>
        </w:rPr>
        <w:t>missing</w:t>
      </w:r>
      <w:r w:rsidR="00F169CA">
        <w:rPr>
          <w:lang w:val="en-US"/>
          <w:rPrChange w:id="6707" w:author="Holomarine group" w:date="2019-08-23T11:39:00Z">
            <w:rPr/>
          </w:rPrChange>
        </w:rPr>
        <w:t xml:space="preserve"> </w:t>
      </w:r>
      <w:r w:rsidR="003B72CC" w:rsidRPr="001D22A8">
        <w:rPr>
          <w:lang w:val="en-US"/>
          <w:rPrChange w:id="6708" w:author="Holomarine group" w:date="2019-08-23T11:39:00Z">
            <w:rPr/>
          </w:rPrChange>
        </w:rPr>
        <w:t>in</w:t>
      </w:r>
      <w:r w:rsidR="00F169CA">
        <w:rPr>
          <w:lang w:val="en-US"/>
          <w:rPrChange w:id="6709" w:author="Holomarine group" w:date="2019-08-23T11:39:00Z">
            <w:rPr/>
          </w:rPrChange>
        </w:rPr>
        <w:t xml:space="preserve"> </w:t>
      </w:r>
      <w:r w:rsidR="003B72CC" w:rsidRPr="001D22A8">
        <w:rPr>
          <w:lang w:val="en-US"/>
          <w:rPrChange w:id="6710" w:author="Holomarine group" w:date="2019-08-23T11:39:00Z">
            <w:rPr/>
          </w:rPrChange>
        </w:rPr>
        <w:t>most</w:t>
      </w:r>
      <w:r w:rsidR="00F169CA">
        <w:rPr>
          <w:lang w:val="en-US"/>
          <w:rPrChange w:id="6711" w:author="Holomarine group" w:date="2019-08-23T11:39:00Z">
            <w:rPr/>
          </w:rPrChange>
        </w:rPr>
        <w:t xml:space="preserve"> </w:t>
      </w:r>
      <w:r w:rsidR="00256620" w:rsidRPr="001D22A8">
        <w:rPr>
          <w:lang w:val="en-US"/>
          <w:rPrChange w:id="6712" w:author="Holomarine group" w:date="2019-08-23T11:39:00Z">
            <w:rPr/>
          </w:rPrChange>
        </w:rPr>
        <w:t>mathematical</w:t>
      </w:r>
      <w:ins w:id="6713" w:author="Holomarine group" w:date="2019-08-23T11:39:00Z">
        <w:r w:rsidR="00F169CA">
          <w:rPr>
            <w:lang w:val="en-US"/>
          </w:rPr>
          <w:t xml:space="preserve"> </w:t>
        </w:r>
        <w:r w:rsidR="00DE6B95">
          <w:rPr>
            <w:lang w:val="en-US"/>
          </w:rPr>
          <w:t>or formal</w:t>
        </w:r>
      </w:ins>
      <w:r w:rsidR="00DE6B95">
        <w:rPr>
          <w:lang w:val="en-US"/>
          <w:rPrChange w:id="6714" w:author="Holomarine group" w:date="2019-08-23T11:39:00Z">
            <w:rPr/>
          </w:rPrChange>
        </w:rPr>
        <w:t xml:space="preserve"> </w:t>
      </w:r>
      <w:r w:rsidR="003B72CC" w:rsidRPr="001D22A8">
        <w:rPr>
          <w:lang w:val="en-US"/>
          <w:rPrChange w:id="6715" w:author="Holomarine group" w:date="2019-08-23T11:39:00Z">
            <w:rPr/>
          </w:rPrChange>
        </w:rPr>
        <w:t>models</w:t>
      </w:r>
      <w:r w:rsidR="00DE6B95">
        <w:rPr>
          <w:lang w:val="en-US"/>
          <w:rPrChange w:id="6716" w:author="Holomarine group" w:date="2019-08-23T11:39:00Z">
            <w:rPr/>
          </w:rPrChange>
        </w:rPr>
        <w:t>,</w:t>
      </w:r>
      <w:r w:rsidR="00F169CA">
        <w:rPr>
          <w:lang w:val="en-US"/>
          <w:rPrChange w:id="6717" w:author="Holomarine group" w:date="2019-08-23T11:39:00Z">
            <w:rPr/>
          </w:rPrChange>
        </w:rPr>
        <w:t xml:space="preserve"> </w:t>
      </w:r>
      <w:r w:rsidR="00A73701" w:rsidRPr="001D22A8">
        <w:rPr>
          <w:lang w:val="en-US"/>
          <w:rPrChange w:id="6718" w:author="Holomarine group" w:date="2019-08-23T11:39:00Z">
            <w:rPr/>
          </w:rPrChange>
        </w:rPr>
        <w:t>or</w:t>
      </w:r>
      <w:r w:rsidR="00F169CA">
        <w:rPr>
          <w:lang w:val="en-US"/>
          <w:rPrChange w:id="6719" w:author="Holomarine group" w:date="2019-08-23T11:39:00Z">
            <w:rPr/>
          </w:rPrChange>
        </w:rPr>
        <w:t xml:space="preserve"> </w:t>
      </w:r>
      <w:r w:rsidR="0068674A" w:rsidRPr="001D22A8">
        <w:rPr>
          <w:lang w:val="en-US"/>
          <w:rPrChange w:id="6720" w:author="Holomarine group" w:date="2019-08-23T11:39:00Z">
            <w:rPr/>
          </w:rPrChange>
        </w:rPr>
        <w:t>additional</w:t>
      </w:r>
      <w:r w:rsidR="00F169CA">
        <w:rPr>
          <w:lang w:val="en-US"/>
          <w:rPrChange w:id="6721" w:author="Holomarine group" w:date="2019-08-23T11:39:00Z">
            <w:rPr/>
          </w:rPrChange>
        </w:rPr>
        <w:t xml:space="preserve"> </w:t>
      </w:r>
      <w:r w:rsidR="0068674A" w:rsidRPr="001D22A8">
        <w:rPr>
          <w:lang w:val="en-US"/>
          <w:rPrChange w:id="6722" w:author="Holomarine group" w:date="2019-08-23T11:39:00Z">
            <w:rPr/>
          </w:rPrChange>
        </w:rPr>
        <w:t>information</w:t>
      </w:r>
      <w:r w:rsidR="00F169CA">
        <w:rPr>
          <w:lang w:val="en-US"/>
          <w:rPrChange w:id="6723" w:author="Holomarine group" w:date="2019-08-23T11:39:00Z">
            <w:rPr/>
          </w:rPrChange>
        </w:rPr>
        <w:t xml:space="preserve"> </w:t>
      </w:r>
      <w:r w:rsidR="004C792C" w:rsidRPr="001D22A8">
        <w:rPr>
          <w:lang w:val="en-US"/>
          <w:rPrChange w:id="6724" w:author="Holomarine group" w:date="2019-08-23T11:39:00Z">
            <w:rPr/>
          </w:rPrChange>
        </w:rPr>
        <w:t>on</w:t>
      </w:r>
      <w:r w:rsidR="00F169CA">
        <w:rPr>
          <w:lang w:val="en-US"/>
          <w:rPrChange w:id="6725" w:author="Holomarine group" w:date="2019-08-23T11:39:00Z">
            <w:rPr/>
          </w:rPrChange>
        </w:rPr>
        <w:t xml:space="preserve"> </w:t>
      </w:r>
      <w:r w:rsidR="004C792C" w:rsidRPr="001D22A8">
        <w:rPr>
          <w:lang w:val="en-US"/>
          <w:rPrChange w:id="6726" w:author="Holomarine group" w:date="2019-08-23T11:39:00Z">
            <w:rPr/>
          </w:rPrChange>
        </w:rPr>
        <w:t>biological</w:t>
      </w:r>
      <w:r w:rsidR="00F169CA">
        <w:rPr>
          <w:lang w:val="en-US"/>
          <w:rPrChange w:id="6727" w:author="Holomarine group" w:date="2019-08-23T11:39:00Z">
            <w:rPr/>
          </w:rPrChange>
        </w:rPr>
        <w:t xml:space="preserve"> </w:t>
      </w:r>
      <w:r w:rsidR="00340FAE" w:rsidRPr="001D22A8">
        <w:rPr>
          <w:lang w:val="en-US"/>
          <w:rPrChange w:id="6728" w:author="Holomarine group" w:date="2019-08-23T11:39:00Z">
            <w:rPr/>
          </w:rPrChange>
        </w:rPr>
        <w:t>interactions</w:t>
      </w:r>
      <w:r w:rsidR="00F169CA">
        <w:rPr>
          <w:lang w:val="en-US"/>
          <w:rPrChange w:id="6729" w:author="Holomarine group" w:date="2019-08-23T11:39:00Z">
            <w:rPr/>
          </w:rPrChange>
        </w:rPr>
        <w:t xml:space="preserve"> </w:t>
      </w:r>
      <w:r w:rsidR="00A73701" w:rsidRPr="001D22A8">
        <w:rPr>
          <w:lang w:val="en-US"/>
          <w:rPrChange w:id="6730" w:author="Holomarine group" w:date="2019-08-23T11:39:00Z">
            <w:rPr/>
          </w:rPrChange>
        </w:rPr>
        <w:t>would</w:t>
      </w:r>
      <w:r w:rsidR="00F169CA">
        <w:rPr>
          <w:lang w:val="en-US"/>
          <w:rPrChange w:id="6731" w:author="Holomarine group" w:date="2019-08-23T11:39:00Z">
            <w:rPr/>
          </w:rPrChange>
        </w:rPr>
        <w:t xml:space="preserve"> </w:t>
      </w:r>
      <w:r w:rsidR="00A73701" w:rsidRPr="001D22A8">
        <w:rPr>
          <w:lang w:val="en-US"/>
          <w:rPrChange w:id="6732" w:author="Holomarine group" w:date="2019-08-23T11:39:00Z">
            <w:rPr/>
          </w:rPrChange>
        </w:rPr>
        <w:t>be</w:t>
      </w:r>
      <w:r w:rsidR="00F169CA">
        <w:rPr>
          <w:lang w:val="en-US"/>
          <w:rPrChange w:id="6733" w:author="Holomarine group" w:date="2019-08-23T11:39:00Z">
            <w:rPr/>
          </w:rPrChange>
        </w:rPr>
        <w:t xml:space="preserve"> </w:t>
      </w:r>
      <w:r w:rsidR="0068674A" w:rsidRPr="001D22A8">
        <w:rPr>
          <w:lang w:val="en-US"/>
          <w:rPrChange w:id="6734" w:author="Holomarine group" w:date="2019-08-23T11:39:00Z">
            <w:rPr/>
          </w:rPrChange>
        </w:rPr>
        <w:t>required</w:t>
      </w:r>
      <w:r w:rsidR="00F169CA">
        <w:rPr>
          <w:lang w:val="en-US"/>
          <w:rPrChange w:id="6735" w:author="Holomarine group" w:date="2019-08-23T11:39:00Z">
            <w:rPr/>
          </w:rPrChange>
        </w:rPr>
        <w:t xml:space="preserve"> </w:t>
      </w:r>
      <w:r w:rsidR="0068674A" w:rsidRPr="001D22A8">
        <w:rPr>
          <w:lang w:val="en-US"/>
          <w:rPrChange w:id="6736" w:author="Holomarine group" w:date="2019-08-23T11:39:00Z">
            <w:rPr/>
          </w:rPrChange>
        </w:rPr>
        <w:t>to</w:t>
      </w:r>
      <w:r w:rsidR="00F169CA">
        <w:rPr>
          <w:lang w:val="en-US"/>
          <w:rPrChange w:id="6737" w:author="Holomarine group" w:date="2019-08-23T11:39:00Z">
            <w:rPr/>
          </w:rPrChange>
        </w:rPr>
        <w:t xml:space="preserve"> </w:t>
      </w:r>
      <w:r w:rsidR="00340FAE" w:rsidRPr="001D22A8">
        <w:rPr>
          <w:lang w:val="en-US"/>
          <w:rPrChange w:id="6738" w:author="Holomarine group" w:date="2019-08-23T11:39:00Z">
            <w:rPr/>
          </w:rPrChange>
        </w:rPr>
        <w:t>make</w:t>
      </w:r>
      <w:r w:rsidR="00F169CA">
        <w:rPr>
          <w:lang w:val="en-US"/>
          <w:rPrChange w:id="6739" w:author="Holomarine group" w:date="2019-08-23T11:39:00Z">
            <w:rPr/>
          </w:rPrChange>
        </w:rPr>
        <w:t xml:space="preserve"> </w:t>
      </w:r>
      <w:r w:rsidR="00340FAE" w:rsidRPr="001D22A8">
        <w:rPr>
          <w:lang w:val="en-US"/>
          <w:rPrChange w:id="6740" w:author="Holomarine group" w:date="2019-08-23T11:39:00Z">
            <w:rPr/>
          </w:rPrChange>
        </w:rPr>
        <w:t>the</w:t>
      </w:r>
      <w:r w:rsidR="00F169CA">
        <w:rPr>
          <w:lang w:val="en-US"/>
          <w:rPrChange w:id="6741" w:author="Holomarine group" w:date="2019-08-23T11:39:00Z">
            <w:rPr/>
          </w:rPrChange>
        </w:rPr>
        <w:t xml:space="preserve"> </w:t>
      </w:r>
      <w:r w:rsidR="004838CF" w:rsidRPr="001D22A8">
        <w:rPr>
          <w:lang w:val="en-US"/>
          <w:rPrChange w:id="6742" w:author="Holomarine group" w:date="2019-08-23T11:39:00Z">
            <w:rPr/>
          </w:rPrChange>
        </w:rPr>
        <w:t>former</w:t>
      </w:r>
      <w:r w:rsidR="00F169CA">
        <w:rPr>
          <w:lang w:val="en-US"/>
          <w:rPrChange w:id="6743" w:author="Holomarine group" w:date="2019-08-23T11:39:00Z">
            <w:rPr/>
          </w:rPrChange>
        </w:rPr>
        <w:t xml:space="preserve"> </w:t>
      </w:r>
      <w:r w:rsidR="00340FAE" w:rsidRPr="001D22A8">
        <w:rPr>
          <w:lang w:val="en-US"/>
          <w:rPrChange w:id="6744" w:author="Holomarine group" w:date="2019-08-23T11:39:00Z">
            <w:rPr/>
          </w:rPrChange>
        </w:rPr>
        <w:t>more</w:t>
      </w:r>
      <w:r w:rsidR="00F169CA">
        <w:rPr>
          <w:lang w:val="en-US"/>
          <w:rPrChange w:id="6745" w:author="Holomarine group" w:date="2019-08-23T11:39:00Z">
            <w:rPr/>
          </w:rPrChange>
        </w:rPr>
        <w:t xml:space="preserve"> </w:t>
      </w:r>
      <w:r w:rsidR="00340FAE" w:rsidRPr="001D22A8">
        <w:rPr>
          <w:lang w:val="en-US"/>
          <w:rPrChange w:id="6746" w:author="Holomarine group" w:date="2019-08-23T11:39:00Z">
            <w:rPr/>
          </w:rPrChange>
        </w:rPr>
        <w:t>accurate</w:t>
      </w:r>
      <w:r w:rsidR="00F169CA">
        <w:rPr>
          <w:lang w:val="en-US"/>
          <w:rPrChange w:id="6747" w:author="Holomarine group" w:date="2019-08-23T11:39:00Z">
            <w:rPr/>
          </w:rPrChange>
        </w:rPr>
        <w:t xml:space="preserve"> </w:t>
      </w:r>
      <w:del w:id="6748" w:author="Holomarine group" w:date="2019-08-23T11:39:00Z">
        <w:r w:rsidR="007D6ED1" w:rsidRPr="0097402B">
          <w:fldChar w:fldCharType="begin" w:fldLock="1"/>
        </w:r>
        <w:r w:rsidR="007D6ED1" w:rsidRPr="0083506C">
          <w:delInstrText>ADDIN CSL_CITATION {"citationItems":[{"id":"ITEM-1","itemData":{"DOI":"10.1002/ecy.2446","ISSN":"00129658","PMID":"29989167","abstract":"Anthropogenic stressors are impacting ecological systems across the world. Of particular concern are the recent rapid changes occurring in coral reef systems. With ongoing degradation from both local and global stressors, future reefs are likely to function differently from current coral-dominated ecosystems. Determining key attributes of future reef states is critical to reliably predict outcomes for ecosystem service provision. Here we explore the impacts of changing sponge dominance on coral reefs. Qualitative modelling of reef futures suggests that changing sponge dominance due to increased sponge abundance will have different outcomes for other trophic levels compared with increased sponge dominance as a result of declining coral abundance. By exploring uncertainty in the model outcomes we identify the need to (1) quantify changes in carbon flow through sponges, (2) determine the importance of food limitation for sponges, (3) assess the ubiquity of the recently described \"sponge loop,\" (4) determine the competitive relationships between sponges and other benthic taxa, particularly algae, and (5) understand how changing dominance of other organisms alters trophic pathways and energy flows through ecosystems. Addressing these knowledge gaps will facilitate development of more complex models that assess functional attributes of sponge-dominated reef ecosystems.","author":[{"dropping-particle":"","family":"Bell","given":"James J.","non-dropping-particle":"","parse-names":false,"suffix":""},{"dropping-particle":"","family":"Rovellini","given":"Alberto","non-dropping-particle":"","parse-names":false,"suffix":""},{"dropping-particle":"","family":"Davy","given":"Simon K.","non-dropping-particle":"","parse-names":false,"suffix":""},{"dropping-particle":"","family":"Taylor","given":"Michael W.","non-dropping-particle":"","parse-names":false,"suffix":""},{"dropping-particle":"","family":"Fulton","given":"Elizabeth A.","non-dropping-particle":"","parse-names":false,"suffix":""},{"dropping-particle":"","family":"Dunn","given":"Matthew R.","non-dropping-particle":"","parse-names":false,"suffix":""},{"dropping-particle":"","family":"Bennett","given":"Holly M.","non-dropping-particle":"","parse-names":false,"suffix":""},{"dropping-particle":"","family":"Kandler","given":"Nora M.","non-dropping-particle":"","parse-names":false,"suffix":""},{"dropping-particle":"","family":"Luter","given":"Heidi M.","non-dropping-particle":"","parse-names":false,"suffix":""},{"dropping-particle":"","family":"Webster","given":"Nicole S.","non-dropping-particle":"","parse-names":false,"suffix":""}],"container-title":"Ecology","id":"ITEM-1","issue":"9","issued":{"date-parts":[["2018","9"]]},"page":"1920-1931","title":"Climate change alterations to ecosystem dominance: how might sponge-dominated reefs function?","type":"article-journal","volume":"99"},"uris":["http://www.mendeley.com/documents/?uuid=fad34104-ed11-3a89-bc11-7b86b75b085f"]}],"mendeley":{"formattedCitation":"(Bell &lt;i&gt;et al.&lt;/i&gt; 2018)","plainTextFormattedCitation":"(Bell et al. 2018)"},"properties":{"noteIndex":0},"schema":"https://github.com/citation-style-language/schema/raw/master/csl-citation.json"}</w:delInstrText>
        </w:r>
        <w:r w:rsidR="007D6ED1" w:rsidRPr="0097402B">
          <w:fldChar w:fldCharType="separate"/>
        </w:r>
        <w:r w:rsidR="007D6ED1" w:rsidRPr="0083506C">
          <w:rPr>
            <w:noProof/>
          </w:rPr>
          <w:delText xml:space="preserve">(Bell </w:delText>
        </w:r>
        <w:r w:rsidR="007D6ED1" w:rsidRPr="0083506C">
          <w:rPr>
            <w:i/>
            <w:noProof/>
          </w:rPr>
          <w:delText>et al.</w:delText>
        </w:r>
        <w:r w:rsidR="007D6ED1" w:rsidRPr="0083506C">
          <w:rPr>
            <w:noProof/>
          </w:rPr>
          <w:delText xml:space="preserve"> 2018)</w:delText>
        </w:r>
        <w:r w:rsidR="007D6ED1" w:rsidRPr="0097402B">
          <w:fldChar w:fldCharType="end"/>
        </w:r>
      </w:del>
      <w:ins w:id="6749" w:author="Holomarine group" w:date="2019-08-23T11:39:00Z">
        <w:r w:rsidR="007D6ED1" w:rsidRPr="001D22A8">
          <w:rPr>
            <w:lang w:val="en-US"/>
          </w:rPr>
          <w:fldChar w:fldCharType="begin" w:fldLock="1"/>
        </w:r>
        <w:r w:rsidR="003E40BD" w:rsidRPr="001D22A8">
          <w:rPr>
            <w:lang w:val="en-US"/>
          </w:rPr>
          <w:instrText>ADDIN CSL_CITATION {"citationItems":[{"id":"ITEM-1","itemData":{"DOI":"10.1002/ecy.2446","ISSN":"00129658","PMID":"29989167","abstract":"Anthropogenic stressors are impacting ecological systems across the world. Of particular concern are the recent rapid changes occurring in coral reef systems. With ongoing degradation from both local and global stressors, future reefs are likely to function differently from current coral-dominated ecosystems. Determining key attributes of future reef states is critical to reliably predict outcomes for ecosystem service provision. Here we explore the impacts of changing sponge dominance on coral reefs. Qualitative modelling of reef futures suggests that changing sponge dominance due to increased sponge abundance will have different outcomes for other trophic levels compared with increased sponge dominance as a result of declining coral abundance. By exploring uncertainty in the model outcomes we identify the need to (1) quantify changes in carbon flow through sponges, (2) determine the importance of food limitation for sponges, (3) assess the ubiquity of the recently described \"sponge loop,\" (4) determine the competitive relationships between sponges and other benthic taxa, particularly algae, and (5) understand how changing dominance of other organisms alters trophic pathways and energy flows through ecosystems. Addressing these knowledge gaps will facilitate development of more complex models that assess functional attributes of sponge-dominated reef ecosystems.","author":[{"dropping-particle":"","family":"Bell","given":"James J.","non-dropping-particle":"","parse-names":false,"suffix":""},{"dropping-particle":"","family":"Rovellini","given":"Alberto","non-dropping-particle":"","parse-names":false,"suffix":""},{"dropping-particle":"","family":"Davy","given":"Simon K.","non-dropping-particle":"","parse-names":false,"suffix":""},{"dropping-particle":"","family":"Taylor","given":"Michael W.","non-dropping-particle":"","parse-names":false,"suffix":""},{"dropping-particle":"","family":"Fulton","given":"Elizabeth A.","non-dropping-particle":"","parse-names":false,"suffix":""},{"dropping-particle":"","family":"Dunn","given":"Matthew R.","non-dropping-particle":"","parse-names":false,"suffix":""},{"dropping-particle":"","family":"Bennett","given":"Holly M.","non-dropping-particle":"","parse-names":false,"suffix":""},{"dropping-particle":"","family":"Kandler","given":"Nora M.","non-dropping-particle":"","parse-names":false,"suffix":""},{"dropping-particle":"","family":"Luter","given":"Heidi M.","non-dropping-particle":"","parse-names":false,"suffix":""},{"dropping-particle":"","family":"Webster","given":"Nicole S.","non-dropping-particle":"","parse-names":false,"suffix":""}],"container-title":"Ecology","id":"ITEM-1","issue":"9","issued":{"date-parts":[["2018","9"]]},"page":"1920-1931","title":"Climate change alterations to ecosystem dominance: how might sponge-dominated reefs function?","type":"article-journal","volume":"99"},"uris":["http://www.mendeley.com/documents/?uuid=fad34104-ed11-3a89-bc11-7b86b75b085f"]}],"mendeley":{"formattedCitation":"(Bell &lt;i&gt;et al.&lt;/i&gt; 2018)","plainTextFormattedCitation":"(Bell et al. 2018)","previouslyFormattedCitation":"(Bell &lt;i&gt;et al.&lt;/i&gt; 2018)"},"properties":{"noteIndex":0},"schema":"https://github.com/citation-style-language/schema/raw/master/csl-citation.json"}</w:instrText>
        </w:r>
        <w:r w:rsidR="007D6ED1" w:rsidRPr="001D22A8">
          <w:rPr>
            <w:lang w:val="en-US"/>
          </w:rPr>
          <w:fldChar w:fldCharType="separate"/>
        </w:r>
        <w:r w:rsidR="007D6ED1" w:rsidRPr="001D22A8">
          <w:rPr>
            <w:noProof/>
            <w:lang w:val="en-US"/>
          </w:rPr>
          <w:t>(Bell</w:t>
        </w:r>
        <w:r w:rsidR="00F169CA">
          <w:rPr>
            <w:noProof/>
            <w:lang w:val="en-US"/>
          </w:rPr>
          <w:t xml:space="preserve"> </w:t>
        </w:r>
        <w:r w:rsidR="007D6ED1" w:rsidRPr="001D22A8">
          <w:rPr>
            <w:i/>
            <w:noProof/>
            <w:lang w:val="en-US"/>
          </w:rPr>
          <w:t>et</w:t>
        </w:r>
        <w:r w:rsidR="00F169CA">
          <w:rPr>
            <w:i/>
            <w:noProof/>
            <w:lang w:val="en-US"/>
          </w:rPr>
          <w:t xml:space="preserve"> </w:t>
        </w:r>
        <w:r w:rsidR="007D6ED1" w:rsidRPr="001D22A8">
          <w:rPr>
            <w:i/>
            <w:noProof/>
            <w:lang w:val="en-US"/>
          </w:rPr>
          <w:t>al.</w:t>
        </w:r>
        <w:r w:rsidR="00F169CA">
          <w:rPr>
            <w:noProof/>
            <w:lang w:val="en-US"/>
          </w:rPr>
          <w:t xml:space="preserve"> </w:t>
        </w:r>
        <w:r w:rsidR="007D6ED1" w:rsidRPr="001D22A8">
          <w:rPr>
            <w:noProof/>
            <w:lang w:val="en-US"/>
          </w:rPr>
          <w:t>2018)</w:t>
        </w:r>
        <w:r w:rsidR="007D6ED1" w:rsidRPr="001D22A8">
          <w:rPr>
            <w:lang w:val="en-US"/>
          </w:rPr>
          <w:fldChar w:fldCharType="end"/>
        </w:r>
      </w:ins>
      <w:r w:rsidR="00E05DE3" w:rsidRPr="001D22A8" w:rsidDel="009A36EC">
        <w:rPr>
          <w:lang w:val="en-US"/>
          <w:rPrChange w:id="6750" w:author="Holomarine group" w:date="2019-08-23T11:39:00Z">
            <w:rPr/>
          </w:rPrChange>
        </w:rPr>
        <w:t>.</w:t>
      </w:r>
    </w:p>
    <w:p w14:paraId="20BAE843" w14:textId="574109F2" w:rsidR="009D0C48" w:rsidRPr="001D22A8" w:rsidRDefault="009D0C48" w:rsidP="00CC3775">
      <w:pPr>
        <w:pStyle w:val="Titre2"/>
        <w:rPr>
          <w:lang w:val="en-US"/>
          <w:rPrChange w:id="6751" w:author="Holomarine group" w:date="2019-08-23T11:39:00Z">
            <w:rPr/>
          </w:rPrChange>
        </w:rPr>
      </w:pPr>
      <w:r w:rsidRPr="001D22A8">
        <w:rPr>
          <w:lang w:val="en-US"/>
          <w:rPrChange w:id="6752" w:author="Holomarine group" w:date="2019-08-23T11:39:00Z">
            <w:rPr/>
          </w:rPrChange>
        </w:rPr>
        <w:t>Integrating</w:t>
      </w:r>
      <w:r w:rsidR="00F169CA">
        <w:rPr>
          <w:lang w:val="en-US"/>
          <w:rPrChange w:id="6753" w:author="Holomarine group" w:date="2019-08-23T11:39:00Z">
            <w:rPr/>
          </w:rPrChange>
        </w:rPr>
        <w:t xml:space="preserve"> </w:t>
      </w:r>
      <w:r w:rsidRPr="001D22A8">
        <w:rPr>
          <w:lang w:val="en-US"/>
          <w:rPrChange w:id="6754" w:author="Holomarine group" w:date="2019-08-23T11:39:00Z">
            <w:rPr/>
          </w:rPrChange>
        </w:rPr>
        <w:t>marine</w:t>
      </w:r>
      <w:r w:rsidR="00F169CA">
        <w:rPr>
          <w:lang w:val="en-US"/>
          <w:rPrChange w:id="6755" w:author="Holomarine group" w:date="2019-08-23T11:39:00Z">
            <w:rPr/>
          </w:rPrChange>
        </w:rPr>
        <w:t xml:space="preserve"> </w:t>
      </w:r>
      <w:r w:rsidRPr="001D22A8">
        <w:rPr>
          <w:lang w:val="en-US"/>
          <w:rPrChange w:id="6756" w:author="Holomarine group" w:date="2019-08-23T11:39:00Z">
            <w:rPr/>
          </w:rPrChange>
        </w:rPr>
        <w:t>model</w:t>
      </w:r>
      <w:r w:rsidR="00F169CA">
        <w:rPr>
          <w:lang w:val="en-US"/>
          <w:rPrChange w:id="6757" w:author="Holomarine group" w:date="2019-08-23T11:39:00Z">
            <w:rPr/>
          </w:rPrChange>
        </w:rPr>
        <w:t xml:space="preserve"> </w:t>
      </w:r>
      <w:r w:rsidRPr="001D22A8">
        <w:rPr>
          <w:lang w:val="en-US"/>
          <w:rPrChange w:id="6758" w:author="Holomarine group" w:date="2019-08-23T11:39:00Z">
            <w:rPr/>
          </w:rPrChange>
        </w:rPr>
        <w:t>systems</w:t>
      </w:r>
      <w:r w:rsidR="00F169CA">
        <w:rPr>
          <w:lang w:val="en-US"/>
          <w:rPrChange w:id="6759" w:author="Holomarine group" w:date="2019-08-23T11:39:00Z">
            <w:rPr/>
          </w:rPrChange>
        </w:rPr>
        <w:t xml:space="preserve"> </w:t>
      </w:r>
      <w:r w:rsidRPr="001D22A8">
        <w:rPr>
          <w:lang w:val="en-US"/>
          <w:rPrChange w:id="6760" w:author="Holomarine group" w:date="2019-08-23T11:39:00Z">
            <w:rPr/>
          </w:rPrChange>
        </w:rPr>
        <w:t>with</w:t>
      </w:r>
      <w:r w:rsidR="00F169CA">
        <w:rPr>
          <w:lang w:val="en-US"/>
          <w:rPrChange w:id="6761" w:author="Holomarine group" w:date="2019-08-23T11:39:00Z">
            <w:rPr/>
          </w:rPrChange>
        </w:rPr>
        <w:t xml:space="preserve"> </w:t>
      </w:r>
      <w:r w:rsidRPr="001D22A8">
        <w:rPr>
          <w:lang w:val="en-US"/>
          <w:rPrChange w:id="6762" w:author="Holomarine group" w:date="2019-08-23T11:39:00Z">
            <w:rPr/>
          </w:rPrChange>
        </w:rPr>
        <w:t>large-scale</w:t>
      </w:r>
      <w:r w:rsidR="00F169CA">
        <w:rPr>
          <w:lang w:val="en-US"/>
          <w:rPrChange w:id="6763" w:author="Holomarine group" w:date="2019-08-23T11:39:00Z">
            <w:rPr/>
          </w:rPrChange>
        </w:rPr>
        <w:t xml:space="preserve"> </w:t>
      </w:r>
      <w:r w:rsidR="00787C1E" w:rsidRPr="001D22A8">
        <w:rPr>
          <w:lang w:val="en-US"/>
          <w:rPrChange w:id="6764" w:author="Holomarine group" w:date="2019-08-23T11:39:00Z">
            <w:rPr/>
          </w:rPrChange>
        </w:rPr>
        <w:t>studies</w:t>
      </w:r>
    </w:p>
    <w:p w14:paraId="6AF2FDC5" w14:textId="6E1EDCC0" w:rsidR="00C93BED" w:rsidRPr="001D22A8" w:rsidRDefault="00BB789E" w:rsidP="003821E6">
      <w:pPr>
        <w:ind w:firstLine="720"/>
        <w:rPr>
          <w:rFonts w:eastAsia="Arial" w:cs="Arial"/>
          <w:szCs w:val="22"/>
          <w:lang w:val="en-US"/>
          <w:rPrChange w:id="6765" w:author="Holomarine group" w:date="2019-08-23T11:39:00Z">
            <w:rPr/>
          </w:rPrChange>
        </w:rPr>
      </w:pPr>
      <w:r w:rsidRPr="001D22A8">
        <w:rPr>
          <w:lang w:val="en-US"/>
          <w:rPrChange w:id="6766" w:author="Holomarine group" w:date="2019-08-23T11:39:00Z">
            <w:rPr/>
          </w:rPrChange>
        </w:rPr>
        <w:t>By</w:t>
      </w:r>
      <w:r w:rsidR="00F169CA">
        <w:rPr>
          <w:lang w:val="en-US"/>
          <w:rPrChange w:id="6767" w:author="Holomarine group" w:date="2019-08-23T11:39:00Z">
            <w:rPr/>
          </w:rPrChange>
        </w:rPr>
        <w:t xml:space="preserve"> </w:t>
      </w:r>
      <w:r w:rsidR="0081153D" w:rsidRPr="001D22A8">
        <w:rPr>
          <w:lang w:val="en-US"/>
          <w:rPrChange w:id="6768" w:author="Holomarine group" w:date="2019-08-23T11:39:00Z">
            <w:rPr/>
          </w:rPrChange>
        </w:rPr>
        <w:t>compiling</w:t>
      </w:r>
      <w:r w:rsidR="00F169CA">
        <w:rPr>
          <w:lang w:val="en-US"/>
          <w:rPrChange w:id="6769" w:author="Holomarine group" w:date="2019-08-23T11:39:00Z">
            <w:rPr/>
          </w:rPrChange>
        </w:rPr>
        <w:t xml:space="preserve"> </w:t>
      </w:r>
      <w:del w:id="6770" w:author="Holomarine group" w:date="2019-08-23T11:39:00Z">
        <w:r w:rsidR="00666600" w:rsidRPr="00CC3775">
          <w:delText xml:space="preserve">what </w:delText>
        </w:r>
        <w:r w:rsidR="00AC3F47">
          <w:delText>a sample of researchers</w:delText>
        </w:r>
        <w:r w:rsidR="00AC3F47" w:rsidRPr="00CC3775">
          <w:delText xml:space="preserve"> </w:delText>
        </w:r>
        <w:r w:rsidRPr="00CC3775">
          <w:delText>today consider</w:delText>
        </w:r>
      </w:del>
      <w:ins w:id="6771" w:author="Holomarine group" w:date="2019-08-23T11:39:00Z">
        <w:r w:rsidR="005F0817" w:rsidRPr="001D22A8">
          <w:rPr>
            <w:lang w:val="en-US"/>
          </w:rPr>
          <w:t>a</w:t>
        </w:r>
        <w:r w:rsidR="00F169CA">
          <w:rPr>
            <w:lang w:val="en-US"/>
          </w:rPr>
          <w:t xml:space="preserve"> </w:t>
        </w:r>
        <w:r w:rsidR="005F0817" w:rsidRPr="001D22A8">
          <w:rPr>
            <w:lang w:val="en-US"/>
          </w:rPr>
          <w:t>survey</w:t>
        </w:r>
        <w:r w:rsidR="00F169CA">
          <w:rPr>
            <w:lang w:val="en-US"/>
          </w:rPr>
          <w:t xml:space="preserve"> </w:t>
        </w:r>
        <w:r w:rsidR="005F0817" w:rsidRPr="001D22A8">
          <w:rPr>
            <w:lang w:val="en-US"/>
          </w:rPr>
          <w:t>of</w:t>
        </w:r>
      </w:ins>
      <w:r w:rsidR="00F169CA">
        <w:rPr>
          <w:lang w:val="en-US"/>
          <w:rPrChange w:id="6772" w:author="Holomarine group" w:date="2019-08-23T11:39:00Z">
            <w:rPr/>
          </w:rPrChange>
        </w:rPr>
        <w:t xml:space="preserve"> </w:t>
      </w:r>
      <w:r w:rsidR="00FB1340" w:rsidRPr="001D22A8">
        <w:rPr>
          <w:lang w:val="en-US"/>
          <w:rPrChange w:id="6773" w:author="Holomarine group" w:date="2019-08-23T11:39:00Z">
            <w:rPr/>
          </w:rPrChange>
        </w:rPr>
        <w:t>the</w:t>
      </w:r>
      <w:r w:rsidR="00F169CA">
        <w:rPr>
          <w:lang w:val="en-US"/>
          <w:rPrChange w:id="6774" w:author="Holomarine group" w:date="2019-08-23T11:39:00Z">
            <w:rPr/>
          </w:rPrChange>
        </w:rPr>
        <w:t xml:space="preserve"> </w:t>
      </w:r>
      <w:r w:rsidR="00336C41" w:rsidRPr="001D22A8">
        <w:rPr>
          <w:lang w:val="en-US"/>
          <w:rPrChange w:id="6775" w:author="Holomarine group" w:date="2019-08-23T11:39:00Z">
            <w:rPr/>
          </w:rPrChange>
        </w:rPr>
        <w:t>most</w:t>
      </w:r>
      <w:r w:rsidR="00F169CA">
        <w:rPr>
          <w:lang w:val="en-US"/>
          <w:rPrChange w:id="6776" w:author="Holomarine group" w:date="2019-08-23T11:39:00Z">
            <w:rPr/>
          </w:rPrChange>
        </w:rPr>
        <w:t xml:space="preserve"> </w:t>
      </w:r>
      <w:r w:rsidR="00336C41" w:rsidRPr="001D22A8">
        <w:rPr>
          <w:lang w:val="en-US"/>
          <w:rPrChange w:id="6777" w:author="Holomarine group" w:date="2019-08-23T11:39:00Z">
            <w:rPr/>
          </w:rPrChange>
        </w:rPr>
        <w:t>important</w:t>
      </w:r>
      <w:r w:rsidR="00F169CA">
        <w:rPr>
          <w:lang w:val="en-US"/>
          <w:rPrChange w:id="6778" w:author="Holomarine group" w:date="2019-08-23T11:39:00Z">
            <w:rPr/>
          </w:rPrChange>
        </w:rPr>
        <w:t xml:space="preserve"> </w:t>
      </w:r>
      <w:r w:rsidR="00C25EDC" w:rsidRPr="001D22A8">
        <w:rPr>
          <w:lang w:val="en-US"/>
          <w:rPrChange w:id="6779" w:author="Holomarine group" w:date="2019-08-23T11:39:00Z">
            <w:rPr/>
          </w:rPrChange>
        </w:rPr>
        <w:t>trends</w:t>
      </w:r>
      <w:r w:rsidR="00F169CA">
        <w:rPr>
          <w:lang w:val="en-US"/>
          <w:rPrChange w:id="6780" w:author="Holomarine group" w:date="2019-08-23T11:39:00Z">
            <w:rPr/>
          </w:rPrChange>
        </w:rPr>
        <w:t xml:space="preserve"> </w:t>
      </w:r>
      <w:r w:rsidR="00C25EDC" w:rsidRPr="001D22A8">
        <w:rPr>
          <w:lang w:val="en-US"/>
          <w:rPrChange w:id="6781" w:author="Holomarine group" w:date="2019-08-23T11:39:00Z">
            <w:rPr/>
          </w:rPrChange>
        </w:rPr>
        <w:t>and</w:t>
      </w:r>
      <w:r w:rsidR="00F169CA">
        <w:rPr>
          <w:lang w:val="en-US"/>
          <w:rPrChange w:id="6782" w:author="Holomarine group" w:date="2019-08-23T11:39:00Z">
            <w:rPr/>
          </w:rPrChange>
        </w:rPr>
        <w:t xml:space="preserve"> </w:t>
      </w:r>
      <w:r w:rsidR="00C25EDC" w:rsidRPr="001D22A8">
        <w:rPr>
          <w:lang w:val="en-US"/>
          <w:rPrChange w:id="6783" w:author="Holomarine group" w:date="2019-08-23T11:39:00Z">
            <w:rPr/>
          </w:rPrChange>
        </w:rPr>
        <w:t>challenges</w:t>
      </w:r>
      <w:r w:rsidR="00F169CA">
        <w:rPr>
          <w:lang w:val="en-US"/>
          <w:rPrChange w:id="6784" w:author="Holomarine group" w:date="2019-08-23T11:39:00Z">
            <w:rPr/>
          </w:rPrChange>
        </w:rPr>
        <w:t xml:space="preserve"> </w:t>
      </w:r>
      <w:r w:rsidR="00C25EDC" w:rsidRPr="001D22A8">
        <w:rPr>
          <w:lang w:val="en-US"/>
          <w:rPrChange w:id="6785" w:author="Holomarine group" w:date="2019-08-23T11:39:00Z">
            <w:rPr/>
          </w:rPrChange>
        </w:rPr>
        <w:t>in</w:t>
      </w:r>
      <w:r w:rsidR="00F169CA">
        <w:rPr>
          <w:lang w:val="en-US"/>
          <w:rPrChange w:id="6786" w:author="Holomarine group" w:date="2019-08-23T11:39:00Z">
            <w:rPr/>
          </w:rPrChange>
        </w:rPr>
        <w:t xml:space="preserve"> </w:t>
      </w:r>
      <w:r w:rsidR="00C25EDC" w:rsidRPr="001D22A8">
        <w:rPr>
          <w:lang w:val="en-US"/>
          <w:rPrChange w:id="6787" w:author="Holomarine group" w:date="2019-08-23T11:39:00Z">
            <w:rPr/>
          </w:rPrChange>
        </w:rPr>
        <w:t>the</w:t>
      </w:r>
      <w:r w:rsidR="00F169CA">
        <w:rPr>
          <w:lang w:val="en-US"/>
          <w:rPrChange w:id="6788" w:author="Holomarine group" w:date="2019-08-23T11:39:00Z">
            <w:rPr/>
          </w:rPrChange>
        </w:rPr>
        <w:t xml:space="preserve"> </w:t>
      </w:r>
      <w:r w:rsidR="00FB1340" w:rsidRPr="001D22A8">
        <w:rPr>
          <w:lang w:val="en-US"/>
          <w:rPrChange w:id="6789" w:author="Holomarine group" w:date="2019-08-23T11:39:00Z">
            <w:rPr/>
          </w:rPrChange>
        </w:rPr>
        <w:t>field</w:t>
      </w:r>
      <w:r w:rsidR="00F169CA">
        <w:rPr>
          <w:lang w:val="en-US"/>
          <w:rPrChange w:id="6790" w:author="Holomarine group" w:date="2019-08-23T11:39:00Z">
            <w:rPr/>
          </w:rPrChange>
        </w:rPr>
        <w:t xml:space="preserve"> </w:t>
      </w:r>
      <w:r w:rsidR="00FB1340" w:rsidRPr="001D22A8">
        <w:rPr>
          <w:lang w:val="en-US"/>
          <w:rPrChange w:id="6791" w:author="Holomarine group" w:date="2019-08-23T11:39:00Z">
            <w:rPr/>
          </w:rPrChange>
        </w:rPr>
        <w:t>of</w:t>
      </w:r>
      <w:r w:rsidR="00F169CA">
        <w:rPr>
          <w:lang w:val="en-US"/>
          <w:rPrChange w:id="6792" w:author="Holomarine group" w:date="2019-08-23T11:39:00Z">
            <w:rPr/>
          </w:rPrChange>
        </w:rPr>
        <w:t xml:space="preserve"> </w:t>
      </w:r>
      <w:r w:rsidR="00FB1340" w:rsidRPr="001D22A8">
        <w:rPr>
          <w:lang w:val="en-US"/>
          <w:rPrChange w:id="6793" w:author="Holomarine group" w:date="2019-08-23T11:39:00Z">
            <w:rPr/>
          </w:rPrChange>
        </w:rPr>
        <w:t>marine</w:t>
      </w:r>
      <w:r w:rsidR="00F169CA">
        <w:rPr>
          <w:lang w:val="en-US"/>
          <w:rPrChange w:id="6794" w:author="Holomarine group" w:date="2019-08-23T11:39:00Z">
            <w:rPr/>
          </w:rPrChange>
        </w:rPr>
        <w:t xml:space="preserve"> </w:t>
      </w:r>
      <w:r w:rsidR="00FB1340" w:rsidRPr="001D22A8">
        <w:rPr>
          <w:lang w:val="en-US"/>
          <w:rPrChange w:id="6795" w:author="Holomarine group" w:date="2019-08-23T11:39:00Z">
            <w:rPr/>
          </w:rPrChange>
        </w:rPr>
        <w:t>holobiont</w:t>
      </w:r>
      <w:r w:rsidR="00F169CA">
        <w:rPr>
          <w:lang w:val="en-US"/>
          <w:rPrChange w:id="6796" w:author="Holomarine group" w:date="2019-08-23T11:39:00Z">
            <w:rPr/>
          </w:rPrChange>
        </w:rPr>
        <w:t xml:space="preserve"> </w:t>
      </w:r>
      <w:r w:rsidR="00FB1340" w:rsidRPr="001D22A8">
        <w:rPr>
          <w:lang w:val="en-US"/>
          <w:rPrChange w:id="6797" w:author="Holomarine group" w:date="2019-08-23T11:39:00Z">
            <w:rPr/>
          </w:rPrChange>
        </w:rPr>
        <w:t>research</w:t>
      </w:r>
      <w:r w:rsidR="00F169CA">
        <w:rPr>
          <w:lang w:val="en-US"/>
          <w:rPrChange w:id="6798" w:author="Holomarine group" w:date="2019-08-23T11:39:00Z">
            <w:rPr/>
          </w:rPrChange>
        </w:rPr>
        <w:t xml:space="preserve"> </w:t>
      </w:r>
      <w:r w:rsidR="009D0C48" w:rsidRPr="001D22A8">
        <w:rPr>
          <w:lang w:val="en-US"/>
          <w:rPrChange w:id="6799" w:author="Holomarine group" w:date="2019-08-23T11:39:00Z">
            <w:rPr/>
          </w:rPrChange>
        </w:rPr>
        <w:t>(Figure</w:t>
      </w:r>
      <w:r w:rsidR="00F169CA">
        <w:rPr>
          <w:lang w:val="en-US"/>
          <w:rPrChange w:id="6800" w:author="Holomarine group" w:date="2019-08-23T11:39:00Z">
            <w:rPr/>
          </w:rPrChange>
        </w:rPr>
        <w:t xml:space="preserve"> </w:t>
      </w:r>
      <w:r w:rsidR="009D0C48" w:rsidRPr="001D22A8">
        <w:rPr>
          <w:lang w:val="en-US"/>
          <w:rPrChange w:id="6801" w:author="Holomarine group" w:date="2019-08-23T11:39:00Z">
            <w:rPr/>
          </w:rPrChange>
        </w:rPr>
        <w:t>3</w:t>
      </w:r>
      <w:r w:rsidR="00C25EDC" w:rsidRPr="001D22A8">
        <w:rPr>
          <w:lang w:val="en-US"/>
          <w:rPrChange w:id="6802" w:author="Holomarine group" w:date="2019-08-23T11:39:00Z">
            <w:rPr/>
          </w:rPrChange>
        </w:rPr>
        <w:t>)</w:t>
      </w:r>
      <w:r w:rsidR="008629CD" w:rsidRPr="001D22A8">
        <w:rPr>
          <w:lang w:val="en-US"/>
          <w:rPrChange w:id="6803" w:author="Holomarine group" w:date="2019-08-23T11:39:00Z">
            <w:rPr/>
          </w:rPrChange>
        </w:rPr>
        <w:t>,</w:t>
      </w:r>
      <w:r w:rsidR="00F169CA">
        <w:rPr>
          <w:lang w:val="en-US"/>
          <w:rPrChange w:id="6804" w:author="Holomarine group" w:date="2019-08-23T11:39:00Z">
            <w:rPr/>
          </w:rPrChange>
        </w:rPr>
        <w:t xml:space="preserve"> </w:t>
      </w:r>
      <w:r w:rsidR="00C25EDC" w:rsidRPr="001D22A8">
        <w:rPr>
          <w:lang w:val="en-US"/>
          <w:rPrChange w:id="6805" w:author="Holomarine group" w:date="2019-08-23T11:39:00Z">
            <w:rPr/>
          </w:rPrChange>
        </w:rPr>
        <w:t>we</w:t>
      </w:r>
      <w:r w:rsidR="00F169CA">
        <w:rPr>
          <w:lang w:val="en-US"/>
          <w:rPrChange w:id="6806" w:author="Holomarine group" w:date="2019-08-23T11:39:00Z">
            <w:rPr/>
          </w:rPrChange>
        </w:rPr>
        <w:t xml:space="preserve"> </w:t>
      </w:r>
      <w:r w:rsidR="00EA5296" w:rsidRPr="001D22A8">
        <w:rPr>
          <w:lang w:val="en-US"/>
          <w:rPrChange w:id="6807" w:author="Holomarine group" w:date="2019-08-23T11:39:00Z">
            <w:rPr/>
          </w:rPrChange>
        </w:rPr>
        <w:t>identified</w:t>
      </w:r>
      <w:r w:rsidR="00F169CA">
        <w:rPr>
          <w:lang w:val="en-US"/>
          <w:rPrChange w:id="6808" w:author="Holomarine group" w:date="2019-08-23T11:39:00Z">
            <w:rPr/>
          </w:rPrChange>
        </w:rPr>
        <w:t xml:space="preserve"> </w:t>
      </w:r>
      <w:r w:rsidR="00FB1340" w:rsidRPr="001D22A8">
        <w:rPr>
          <w:lang w:val="en-US"/>
          <w:rPrChange w:id="6809" w:author="Holomarine group" w:date="2019-08-23T11:39:00Z">
            <w:rPr/>
          </w:rPrChange>
        </w:rPr>
        <w:t>two</w:t>
      </w:r>
      <w:r w:rsidR="00F169CA">
        <w:rPr>
          <w:lang w:val="en-US"/>
          <w:rPrChange w:id="6810" w:author="Holomarine group" w:date="2019-08-23T11:39:00Z">
            <w:rPr/>
          </w:rPrChange>
        </w:rPr>
        <w:t xml:space="preserve"> </w:t>
      </w:r>
      <w:r w:rsidR="009E57B2" w:rsidRPr="001D22A8">
        <w:rPr>
          <w:lang w:val="en-US"/>
          <w:rPrChange w:id="6811" w:author="Holomarine group" w:date="2019-08-23T11:39:00Z">
            <w:rPr/>
          </w:rPrChange>
        </w:rPr>
        <w:t>distinct</w:t>
      </w:r>
      <w:r w:rsidR="00F169CA">
        <w:rPr>
          <w:lang w:val="en-US"/>
          <w:rPrChange w:id="6812" w:author="Holomarine group" w:date="2019-08-23T11:39:00Z">
            <w:rPr/>
          </w:rPrChange>
        </w:rPr>
        <w:t xml:space="preserve"> </w:t>
      </w:r>
      <w:ins w:id="6813" w:author="Holomarine group" w:date="2019-08-23T11:39:00Z">
        <w:r w:rsidR="005F0817" w:rsidRPr="001D22A8">
          <w:rPr>
            <w:lang w:val="en-US"/>
          </w:rPr>
          <w:t>opinion</w:t>
        </w:r>
        <w:r w:rsidR="00F169CA">
          <w:rPr>
            <w:lang w:val="en-US"/>
          </w:rPr>
          <w:t xml:space="preserve"> </w:t>
        </w:r>
      </w:ins>
      <w:r w:rsidR="009D0C48" w:rsidRPr="001D22A8">
        <w:rPr>
          <w:lang w:val="en-US"/>
          <w:rPrChange w:id="6814" w:author="Holomarine group" w:date="2019-08-23T11:39:00Z">
            <w:rPr/>
          </w:rPrChange>
        </w:rPr>
        <w:t>clusters</w:t>
      </w:r>
      <w:r w:rsidR="00941A77" w:rsidRPr="001D22A8">
        <w:rPr>
          <w:lang w:val="en-US"/>
          <w:rPrChange w:id="6815" w:author="Holomarine group" w:date="2019-08-23T11:39:00Z">
            <w:rPr/>
          </w:rPrChange>
        </w:rPr>
        <w:t>:</w:t>
      </w:r>
      <w:r w:rsidR="00F169CA">
        <w:rPr>
          <w:lang w:val="en-US"/>
          <w:rPrChange w:id="6816" w:author="Holomarine group" w:date="2019-08-23T11:39:00Z">
            <w:rPr/>
          </w:rPrChange>
        </w:rPr>
        <w:t xml:space="preserve"> </w:t>
      </w:r>
      <w:ins w:id="6817" w:author="Holomarine group" w:date="2019-08-23T11:39:00Z">
        <w:r w:rsidR="00BD60BB" w:rsidRPr="001D22A8">
          <w:rPr>
            <w:lang w:val="en-US"/>
          </w:rPr>
          <w:t>one</w:t>
        </w:r>
        <w:r w:rsidR="00F169CA">
          <w:rPr>
            <w:lang w:val="en-US"/>
          </w:rPr>
          <w:t xml:space="preserve"> </w:t>
        </w:r>
        <w:r w:rsidR="00BD60BB" w:rsidRPr="001D22A8">
          <w:rPr>
            <w:lang w:val="en-US"/>
          </w:rPr>
          <w:t>focused</w:t>
        </w:r>
        <w:r w:rsidR="00F169CA">
          <w:rPr>
            <w:lang w:val="en-US"/>
          </w:rPr>
          <w:t xml:space="preserve"> </w:t>
        </w:r>
        <w:r w:rsidR="00BD60BB" w:rsidRPr="001D22A8">
          <w:rPr>
            <w:lang w:val="en-US"/>
          </w:rPr>
          <w:t>on</w:t>
        </w:r>
        <w:r w:rsidR="00F169CA">
          <w:rPr>
            <w:lang w:val="en-US"/>
          </w:rPr>
          <w:t xml:space="preserve"> </w:t>
        </w:r>
      </w:ins>
      <w:r w:rsidR="009D0C48" w:rsidRPr="001D22A8">
        <w:rPr>
          <w:lang w:val="en-US"/>
          <w:rPrChange w:id="6818" w:author="Holomarine group" w:date="2019-08-23T11:39:00Z">
            <w:rPr/>
          </w:rPrChange>
        </w:rPr>
        <w:t>mechanistic</w:t>
      </w:r>
      <w:r w:rsidR="00F169CA">
        <w:rPr>
          <w:lang w:val="en-US"/>
          <w:rPrChange w:id="6819" w:author="Holomarine group" w:date="2019-08-23T11:39:00Z">
            <w:rPr/>
          </w:rPrChange>
        </w:rPr>
        <w:t xml:space="preserve"> </w:t>
      </w:r>
      <w:r w:rsidR="00941A77" w:rsidRPr="001D22A8">
        <w:rPr>
          <w:lang w:val="en-US"/>
          <w:rPrChange w:id="6820" w:author="Holomarine group" w:date="2019-08-23T11:39:00Z">
            <w:rPr/>
          </w:rPrChange>
        </w:rPr>
        <w:t>understanding</w:t>
      </w:r>
      <w:r w:rsidR="00F169CA">
        <w:rPr>
          <w:lang w:val="en-US"/>
          <w:rPrChange w:id="6821" w:author="Holomarine group" w:date="2019-08-23T11:39:00Z">
            <w:rPr/>
          </w:rPrChange>
        </w:rPr>
        <w:t xml:space="preserve"> </w:t>
      </w:r>
      <w:r w:rsidR="00BD60BB" w:rsidRPr="001D22A8">
        <w:rPr>
          <w:lang w:val="en-US"/>
          <w:rPrChange w:id="6822" w:author="Holomarine group" w:date="2019-08-23T11:39:00Z">
            <w:rPr/>
          </w:rPrChange>
        </w:rPr>
        <w:t>and</w:t>
      </w:r>
      <w:r w:rsidR="00F169CA">
        <w:rPr>
          <w:lang w:val="en-US"/>
          <w:rPrChange w:id="6823" w:author="Holomarine group" w:date="2019-08-23T11:39:00Z">
            <w:rPr/>
          </w:rPrChange>
        </w:rPr>
        <w:t xml:space="preserve"> </w:t>
      </w:r>
      <w:ins w:id="6824" w:author="Holomarine group" w:date="2019-08-23T11:39:00Z">
        <w:r w:rsidR="00BD60BB" w:rsidRPr="001D22A8">
          <w:rPr>
            <w:lang w:val="en-US"/>
          </w:rPr>
          <w:t>work</w:t>
        </w:r>
        <w:r w:rsidR="00F169CA">
          <w:rPr>
            <w:lang w:val="en-US"/>
          </w:rPr>
          <w:t xml:space="preserve"> </w:t>
        </w:r>
        <w:r w:rsidR="00BD60BB" w:rsidRPr="001D22A8">
          <w:rPr>
            <w:lang w:val="en-US"/>
          </w:rPr>
          <w:t>with</w:t>
        </w:r>
        <w:r w:rsidR="00F169CA">
          <w:rPr>
            <w:lang w:val="en-US"/>
          </w:rPr>
          <w:t xml:space="preserve"> </w:t>
        </w:r>
        <w:r w:rsidR="00BD60BB" w:rsidRPr="001D22A8">
          <w:rPr>
            <w:lang w:val="en-US"/>
          </w:rPr>
          <w:t>model</w:t>
        </w:r>
        <w:r w:rsidR="00F169CA">
          <w:rPr>
            <w:lang w:val="en-US"/>
          </w:rPr>
          <w:t xml:space="preserve"> </w:t>
        </w:r>
        <w:r w:rsidR="00BD60BB" w:rsidRPr="001D22A8">
          <w:rPr>
            <w:lang w:val="en-US"/>
          </w:rPr>
          <w:t>systems</w:t>
        </w:r>
        <w:r w:rsidR="00F169CA">
          <w:rPr>
            <w:lang w:val="en-US"/>
          </w:rPr>
          <w:t xml:space="preserve"> </w:t>
        </w:r>
        <w:r w:rsidR="00917C92">
          <w:rPr>
            <w:lang w:val="en-US"/>
          </w:rPr>
          <w:t>whereas</w:t>
        </w:r>
        <w:r w:rsidR="00F169CA">
          <w:rPr>
            <w:lang w:val="en-US"/>
          </w:rPr>
          <w:t xml:space="preserve"> </w:t>
        </w:r>
        <w:proofErr w:type="gramStart"/>
        <w:r w:rsidR="00BD60BB" w:rsidRPr="001D22A8">
          <w:rPr>
            <w:lang w:val="en-US"/>
          </w:rPr>
          <w:t>another</w:t>
        </w:r>
        <w:proofErr w:type="gramEnd"/>
        <w:r w:rsidR="00F169CA">
          <w:rPr>
            <w:lang w:val="en-US"/>
          </w:rPr>
          <w:t xml:space="preserve"> </w:t>
        </w:r>
        <w:r w:rsidR="00917C92">
          <w:rPr>
            <w:lang w:val="en-US"/>
          </w:rPr>
          <w:t>targets</w:t>
        </w:r>
        <w:r w:rsidR="00F169CA">
          <w:rPr>
            <w:lang w:val="en-US"/>
          </w:rPr>
          <w:t xml:space="preserve"> </w:t>
        </w:r>
        <w:r w:rsidR="00687D3F" w:rsidRPr="001D22A8">
          <w:rPr>
            <w:lang w:val="en-US"/>
          </w:rPr>
          <w:t>large-scale</w:t>
        </w:r>
        <w:r w:rsidR="00F169CA">
          <w:rPr>
            <w:lang w:val="en-US"/>
          </w:rPr>
          <w:t xml:space="preserve"> </w:t>
        </w:r>
        <w:r w:rsidR="00917C92">
          <w:rPr>
            <w:lang w:val="en-US"/>
          </w:rPr>
          <w:t>and heterogeneous</w:t>
        </w:r>
        <w:r w:rsidR="00917C92" w:rsidRPr="004263D6">
          <w:rPr>
            <w:lang w:val="en-US"/>
          </w:rPr>
          <w:t xml:space="preserve"> </w:t>
        </w:r>
        <w:r w:rsidR="00687D3F" w:rsidRPr="001D22A8">
          <w:rPr>
            <w:lang w:val="en-US"/>
          </w:rPr>
          <w:t>data</w:t>
        </w:r>
        <w:r w:rsidR="00F169CA">
          <w:rPr>
            <w:lang w:val="en-US"/>
          </w:rPr>
          <w:t xml:space="preserve"> </w:t>
        </w:r>
        <w:r w:rsidR="00687D3F" w:rsidRPr="001D22A8">
          <w:rPr>
            <w:lang w:val="en-US"/>
          </w:rPr>
          <w:t>set</w:t>
        </w:r>
        <w:r w:rsidR="00F169CA">
          <w:rPr>
            <w:lang w:val="en-US"/>
          </w:rPr>
          <w:t xml:space="preserve"> </w:t>
        </w:r>
        <w:r w:rsidR="00687D3F" w:rsidRPr="001D22A8">
          <w:rPr>
            <w:lang w:val="en-US"/>
          </w:rPr>
          <w:t>analyses</w:t>
        </w:r>
        <w:r w:rsidR="00F169CA">
          <w:rPr>
            <w:lang w:val="en-US"/>
          </w:rPr>
          <w:t xml:space="preserve"> </w:t>
        </w:r>
        <w:r w:rsidR="00687D3F" w:rsidRPr="001D22A8">
          <w:rPr>
            <w:lang w:val="en-US"/>
          </w:rPr>
          <w:t>and</w:t>
        </w:r>
        <w:r w:rsidR="00F169CA">
          <w:rPr>
            <w:lang w:val="en-US"/>
          </w:rPr>
          <w:t xml:space="preserve"> </w:t>
        </w:r>
      </w:ins>
      <w:r w:rsidR="009D0C48" w:rsidRPr="001D22A8">
        <w:rPr>
          <w:lang w:val="en-US"/>
          <w:rPrChange w:id="6825" w:author="Holomarine group" w:date="2019-08-23T11:39:00Z">
            <w:rPr/>
          </w:rPrChange>
        </w:rPr>
        <w:t>predictive</w:t>
      </w:r>
      <w:r w:rsidR="00F169CA">
        <w:rPr>
          <w:lang w:val="en-US"/>
          <w:rPrChange w:id="6826" w:author="Holomarine group" w:date="2019-08-23T11:39:00Z">
            <w:rPr/>
          </w:rPrChange>
        </w:rPr>
        <w:t xml:space="preserve"> </w:t>
      </w:r>
      <w:r w:rsidR="009D0C48" w:rsidRPr="001D22A8">
        <w:rPr>
          <w:lang w:val="en-US"/>
          <w:rPrChange w:id="6827" w:author="Holomarine group" w:date="2019-08-23T11:39:00Z">
            <w:rPr/>
          </w:rPrChange>
        </w:rPr>
        <w:t>modeling.</w:t>
      </w:r>
      <w:r w:rsidR="00F169CA">
        <w:rPr>
          <w:lang w:val="en-US"/>
          <w:rPrChange w:id="6828" w:author="Holomarine group" w:date="2019-08-23T11:39:00Z">
            <w:rPr/>
          </w:rPrChange>
        </w:rPr>
        <w:t xml:space="preserve"> </w:t>
      </w:r>
      <w:r w:rsidR="004535CC" w:rsidRPr="001D22A8">
        <w:rPr>
          <w:lang w:val="en-US"/>
          <w:rPrChange w:id="6829" w:author="Holomarine group" w:date="2019-08-23T11:39:00Z">
            <w:rPr/>
          </w:rPrChange>
        </w:rPr>
        <w:t>T</w:t>
      </w:r>
      <w:r w:rsidR="00AE0EDE" w:rsidRPr="001D22A8">
        <w:rPr>
          <w:lang w:val="en-US"/>
          <w:rPrChange w:id="6830" w:author="Holomarine group" w:date="2019-08-23T11:39:00Z">
            <w:rPr/>
          </w:rPrChange>
        </w:rPr>
        <w:t>his</w:t>
      </w:r>
      <w:r w:rsidR="00F169CA">
        <w:rPr>
          <w:lang w:val="en-US"/>
          <w:rPrChange w:id="6831" w:author="Holomarine group" w:date="2019-08-23T11:39:00Z">
            <w:rPr/>
          </w:rPrChange>
        </w:rPr>
        <w:t xml:space="preserve"> </w:t>
      </w:r>
      <w:r w:rsidR="00AE0EDE" w:rsidRPr="001D22A8">
        <w:rPr>
          <w:lang w:val="en-US"/>
          <w:rPrChange w:id="6832" w:author="Holomarine group" w:date="2019-08-23T11:39:00Z">
            <w:rPr/>
          </w:rPrChange>
        </w:rPr>
        <w:t>illustrates</w:t>
      </w:r>
      <w:r w:rsidR="00F169CA">
        <w:rPr>
          <w:lang w:val="en-US"/>
          <w:rPrChange w:id="6833" w:author="Holomarine group" w:date="2019-08-23T11:39:00Z">
            <w:rPr/>
          </w:rPrChange>
        </w:rPr>
        <w:t xml:space="preserve"> </w:t>
      </w:r>
      <w:r w:rsidR="00AE0EDE" w:rsidRPr="001D22A8">
        <w:rPr>
          <w:lang w:val="en-US"/>
          <w:rPrChange w:id="6834" w:author="Holomarine group" w:date="2019-08-23T11:39:00Z">
            <w:rPr/>
          </w:rPrChange>
        </w:rPr>
        <w:t>that</w:t>
      </w:r>
      <w:r w:rsidR="009D0C48" w:rsidRPr="001D22A8">
        <w:rPr>
          <w:lang w:val="en-US"/>
          <w:rPrChange w:id="6835" w:author="Holomarine group" w:date="2019-08-23T11:39:00Z">
            <w:rPr/>
          </w:rPrChange>
        </w:rPr>
        <w:t>,</w:t>
      </w:r>
      <w:r w:rsidR="00F169CA">
        <w:rPr>
          <w:lang w:val="en-US"/>
          <w:rPrChange w:id="6836" w:author="Holomarine group" w:date="2019-08-23T11:39:00Z">
            <w:rPr/>
          </w:rPrChange>
        </w:rPr>
        <w:t xml:space="preserve"> </w:t>
      </w:r>
      <w:r w:rsidR="004535CC" w:rsidRPr="001D22A8">
        <w:rPr>
          <w:lang w:val="en-US"/>
          <w:rPrChange w:id="6837" w:author="Holomarine group" w:date="2019-08-23T11:39:00Z">
            <w:rPr/>
          </w:rPrChange>
        </w:rPr>
        <w:t>on</w:t>
      </w:r>
      <w:r w:rsidR="00F169CA">
        <w:rPr>
          <w:lang w:val="en-US"/>
          <w:rPrChange w:id="6838" w:author="Holomarine group" w:date="2019-08-23T11:39:00Z">
            <w:rPr/>
          </w:rPrChange>
        </w:rPr>
        <w:t xml:space="preserve"> </w:t>
      </w:r>
      <w:r w:rsidR="004535CC" w:rsidRPr="001D22A8">
        <w:rPr>
          <w:lang w:val="en-US"/>
          <w:rPrChange w:id="6839" w:author="Holomarine group" w:date="2019-08-23T11:39:00Z">
            <w:rPr/>
          </w:rPrChange>
        </w:rPr>
        <w:t>the</w:t>
      </w:r>
      <w:r w:rsidR="00F169CA">
        <w:rPr>
          <w:lang w:val="en-US"/>
          <w:rPrChange w:id="6840" w:author="Holomarine group" w:date="2019-08-23T11:39:00Z">
            <w:rPr/>
          </w:rPrChange>
        </w:rPr>
        <w:t xml:space="preserve"> </w:t>
      </w:r>
      <w:r w:rsidR="004535CC" w:rsidRPr="001D22A8">
        <w:rPr>
          <w:lang w:val="en-US"/>
          <w:rPrChange w:id="6841" w:author="Holomarine group" w:date="2019-08-23T11:39:00Z">
            <w:rPr/>
          </w:rPrChange>
        </w:rPr>
        <w:t>one</w:t>
      </w:r>
      <w:r w:rsidR="00F169CA">
        <w:rPr>
          <w:lang w:val="en-US"/>
          <w:rPrChange w:id="6842" w:author="Holomarine group" w:date="2019-08-23T11:39:00Z">
            <w:rPr/>
          </w:rPrChange>
        </w:rPr>
        <w:t xml:space="preserve"> </w:t>
      </w:r>
      <w:r w:rsidR="004535CC" w:rsidRPr="001D22A8">
        <w:rPr>
          <w:lang w:val="en-US"/>
          <w:rPrChange w:id="6843" w:author="Holomarine group" w:date="2019-08-23T11:39:00Z">
            <w:rPr/>
          </w:rPrChange>
        </w:rPr>
        <w:t>hand,</w:t>
      </w:r>
      <w:r w:rsidR="00F169CA">
        <w:rPr>
          <w:lang w:val="en-US"/>
          <w:rPrChange w:id="6844" w:author="Holomarine group" w:date="2019-08-23T11:39:00Z">
            <w:rPr/>
          </w:rPrChange>
        </w:rPr>
        <w:t xml:space="preserve"> </w:t>
      </w:r>
      <w:r w:rsidR="00636501" w:rsidRPr="001D22A8">
        <w:rPr>
          <w:lang w:val="en-US"/>
          <w:rPrChange w:id="6845" w:author="Holomarine group" w:date="2019-08-23T11:39:00Z">
            <w:rPr/>
          </w:rPrChange>
        </w:rPr>
        <w:t>t</w:t>
      </w:r>
      <w:r w:rsidR="00C47207" w:rsidRPr="001D22A8">
        <w:rPr>
          <w:lang w:val="en-US"/>
          <w:rPrChange w:id="6846" w:author="Holomarine group" w:date="2019-08-23T11:39:00Z">
            <w:rPr/>
          </w:rPrChange>
        </w:rPr>
        <w:t>he</w:t>
      </w:r>
      <w:r w:rsidR="00F169CA">
        <w:rPr>
          <w:lang w:val="en-US"/>
          <w:rPrChange w:id="6847" w:author="Holomarine group" w:date="2019-08-23T11:39:00Z">
            <w:rPr/>
          </w:rPrChange>
        </w:rPr>
        <w:t xml:space="preserve"> </w:t>
      </w:r>
      <w:r w:rsidR="0062400B" w:rsidRPr="001D22A8">
        <w:rPr>
          <w:lang w:val="en-US"/>
          <w:rPrChange w:id="6848" w:author="Holomarine group" w:date="2019-08-23T11:39:00Z">
            <w:rPr/>
          </w:rPrChange>
        </w:rPr>
        <w:t>scientific</w:t>
      </w:r>
      <w:r w:rsidR="00F169CA">
        <w:rPr>
          <w:lang w:val="en-US"/>
          <w:rPrChange w:id="6849" w:author="Holomarine group" w:date="2019-08-23T11:39:00Z">
            <w:rPr/>
          </w:rPrChange>
        </w:rPr>
        <w:t xml:space="preserve"> </w:t>
      </w:r>
      <w:r w:rsidR="00C47207" w:rsidRPr="001D22A8">
        <w:rPr>
          <w:lang w:val="en-US"/>
          <w:rPrChange w:id="6850" w:author="Holomarine group" w:date="2019-08-23T11:39:00Z">
            <w:rPr/>
          </w:rPrChange>
        </w:rPr>
        <w:t>community</w:t>
      </w:r>
      <w:r w:rsidR="00F169CA">
        <w:rPr>
          <w:lang w:val="en-US"/>
          <w:rPrChange w:id="6851" w:author="Holomarine group" w:date="2019-08-23T11:39:00Z">
            <w:rPr/>
          </w:rPrChange>
        </w:rPr>
        <w:t xml:space="preserve"> </w:t>
      </w:r>
      <w:r w:rsidR="00C47207" w:rsidRPr="001D22A8">
        <w:rPr>
          <w:lang w:val="en-US"/>
          <w:rPrChange w:id="6852" w:author="Holomarine group" w:date="2019-08-23T11:39:00Z">
            <w:rPr/>
          </w:rPrChange>
        </w:rPr>
        <w:t>is</w:t>
      </w:r>
      <w:r w:rsidR="00F169CA">
        <w:rPr>
          <w:lang w:val="en-US"/>
          <w:rPrChange w:id="6853" w:author="Holomarine group" w:date="2019-08-23T11:39:00Z">
            <w:rPr/>
          </w:rPrChange>
        </w:rPr>
        <w:t xml:space="preserve"> </w:t>
      </w:r>
      <w:del w:id="6854" w:author="Holomarine group" w:date="2019-08-23T11:39:00Z">
        <w:r w:rsidR="00563E99" w:rsidRPr="0056405F">
          <w:delText>focusing on</w:delText>
        </w:r>
      </w:del>
      <w:ins w:id="6855" w:author="Holomarine group" w:date="2019-08-23T11:39:00Z">
        <w:r w:rsidR="003821E6" w:rsidRPr="001D22A8">
          <w:rPr>
            <w:lang w:val="en-US"/>
          </w:rPr>
          <w:t>interested</w:t>
        </w:r>
        <w:r w:rsidR="00F169CA">
          <w:rPr>
            <w:lang w:val="en-US"/>
          </w:rPr>
          <w:t xml:space="preserve"> </w:t>
        </w:r>
        <w:r w:rsidR="003821E6" w:rsidRPr="001D22A8">
          <w:rPr>
            <w:lang w:val="en-US"/>
          </w:rPr>
          <w:t>in</w:t>
        </w:r>
      </w:ins>
      <w:r w:rsidR="00F169CA">
        <w:rPr>
          <w:lang w:val="en-US"/>
          <w:rPrChange w:id="6856" w:author="Holomarine group" w:date="2019-08-23T11:39:00Z">
            <w:rPr>
              <w:b/>
            </w:rPr>
          </w:rPrChange>
        </w:rPr>
        <w:t xml:space="preserve"> </w:t>
      </w:r>
      <w:r w:rsidR="00F77EC7" w:rsidRPr="001D22A8">
        <w:rPr>
          <w:lang w:val="en-US"/>
          <w:rPrChange w:id="6857" w:author="Holomarine group" w:date="2019-08-23T11:39:00Z">
            <w:rPr>
              <w:b/>
            </w:rPr>
          </w:rPrChange>
        </w:rPr>
        <w:t>the</w:t>
      </w:r>
      <w:r w:rsidR="00F169CA">
        <w:rPr>
          <w:lang w:val="en-US"/>
          <w:rPrChange w:id="6858" w:author="Holomarine group" w:date="2019-08-23T11:39:00Z">
            <w:rPr>
              <w:b/>
            </w:rPr>
          </w:rPrChange>
        </w:rPr>
        <w:t xml:space="preserve"> </w:t>
      </w:r>
      <w:r w:rsidR="0056405F" w:rsidRPr="001D22A8">
        <w:rPr>
          <w:lang w:val="en-US"/>
          <w:rPrChange w:id="6859" w:author="Holomarine group" w:date="2019-08-23T11:39:00Z">
            <w:rPr>
              <w:b/>
            </w:rPr>
          </w:rPrChange>
        </w:rPr>
        <w:t>establishment</w:t>
      </w:r>
      <w:r w:rsidR="00F169CA">
        <w:rPr>
          <w:lang w:val="en-US"/>
          <w:rPrChange w:id="6860" w:author="Holomarine group" w:date="2019-08-23T11:39:00Z">
            <w:rPr>
              <w:b/>
            </w:rPr>
          </w:rPrChange>
        </w:rPr>
        <w:t xml:space="preserve"> </w:t>
      </w:r>
      <w:r w:rsidR="0056405F" w:rsidRPr="001D22A8">
        <w:rPr>
          <w:lang w:val="en-US"/>
          <w:rPrChange w:id="6861" w:author="Holomarine group" w:date="2019-08-23T11:39:00Z">
            <w:rPr>
              <w:b/>
            </w:rPr>
          </w:rPrChange>
        </w:rPr>
        <w:t>of</w:t>
      </w:r>
      <w:r w:rsidR="00F169CA">
        <w:rPr>
          <w:lang w:val="en-US"/>
          <w:rPrChange w:id="6862" w:author="Holomarine group" w:date="2019-08-23T11:39:00Z">
            <w:rPr>
              <w:b/>
            </w:rPr>
          </w:rPrChange>
        </w:rPr>
        <w:t xml:space="preserve"> </w:t>
      </w:r>
      <w:r w:rsidR="009D0C48" w:rsidRPr="001D22A8">
        <w:rPr>
          <w:lang w:val="en-US"/>
          <w:rPrChange w:id="6863" w:author="Holomarine group" w:date="2019-08-23T11:39:00Z">
            <w:rPr>
              <w:b/>
            </w:rPr>
          </w:rPrChange>
        </w:rPr>
        <w:t>model</w:t>
      </w:r>
      <w:r w:rsidR="000C0E3E" w:rsidRPr="001D22A8">
        <w:rPr>
          <w:lang w:val="en-US"/>
          <w:rPrChange w:id="6864" w:author="Holomarine group" w:date="2019-08-23T11:39:00Z">
            <w:rPr>
              <w:b/>
            </w:rPr>
          </w:rPrChange>
        </w:rPr>
        <w:t>s</w:t>
      </w:r>
      <w:r w:rsidR="00F169CA">
        <w:rPr>
          <w:lang w:val="en-US"/>
          <w:rPrChange w:id="6865" w:author="Holomarine group" w:date="2019-08-23T11:39:00Z">
            <w:rPr/>
          </w:rPrChange>
        </w:rPr>
        <w:t xml:space="preserve"> </w:t>
      </w:r>
      <w:r w:rsidR="0064199F" w:rsidRPr="001D22A8">
        <w:rPr>
          <w:lang w:val="en-US"/>
          <w:rPrChange w:id="6866" w:author="Holomarine group" w:date="2019-08-23T11:39:00Z">
            <w:rPr/>
          </w:rPrChange>
        </w:rPr>
        <w:t>for</w:t>
      </w:r>
      <w:r w:rsidR="00F169CA">
        <w:rPr>
          <w:lang w:val="en-US"/>
          <w:rPrChange w:id="6867" w:author="Holomarine group" w:date="2019-08-23T11:39:00Z">
            <w:rPr/>
          </w:rPrChange>
        </w:rPr>
        <w:t xml:space="preserve"> </w:t>
      </w:r>
      <w:r w:rsidR="0064199F" w:rsidRPr="001D22A8">
        <w:rPr>
          <w:lang w:val="en-US"/>
          <w:rPrChange w:id="6868" w:author="Holomarine group" w:date="2019-08-23T11:39:00Z">
            <w:rPr/>
          </w:rPrChange>
        </w:rPr>
        <w:t>the</w:t>
      </w:r>
      <w:r w:rsidR="00F169CA">
        <w:rPr>
          <w:lang w:val="en-US"/>
          <w:rPrChange w:id="6869" w:author="Holomarine group" w:date="2019-08-23T11:39:00Z">
            <w:rPr/>
          </w:rPrChange>
        </w:rPr>
        <w:t xml:space="preserve"> </w:t>
      </w:r>
      <w:r w:rsidR="009D0C48" w:rsidRPr="001D22A8">
        <w:rPr>
          <w:lang w:val="en-US"/>
          <w:rPrChange w:id="6870" w:author="Holomarine group" w:date="2019-08-23T11:39:00Z">
            <w:rPr/>
          </w:rPrChange>
        </w:rPr>
        <w:t>identif</w:t>
      </w:r>
      <w:r w:rsidR="0064199F" w:rsidRPr="001D22A8">
        <w:rPr>
          <w:lang w:val="en-US"/>
          <w:rPrChange w:id="6871" w:author="Holomarine group" w:date="2019-08-23T11:39:00Z">
            <w:rPr/>
          </w:rPrChange>
        </w:rPr>
        <w:t>ication</w:t>
      </w:r>
      <w:r w:rsidR="00F169CA">
        <w:rPr>
          <w:lang w:val="en-US"/>
          <w:rPrChange w:id="6872" w:author="Holomarine group" w:date="2019-08-23T11:39:00Z">
            <w:rPr/>
          </w:rPrChange>
        </w:rPr>
        <w:t xml:space="preserve"> </w:t>
      </w:r>
      <w:r w:rsidR="0064199F" w:rsidRPr="001D22A8">
        <w:rPr>
          <w:lang w:val="en-US"/>
          <w:rPrChange w:id="6873" w:author="Holomarine group" w:date="2019-08-23T11:39:00Z">
            <w:rPr/>
          </w:rPrChange>
        </w:rPr>
        <w:t>of</w:t>
      </w:r>
      <w:r w:rsidR="00F169CA">
        <w:rPr>
          <w:lang w:val="en-US"/>
          <w:rPrChange w:id="6874" w:author="Holomarine group" w:date="2019-08-23T11:39:00Z">
            <w:rPr/>
          </w:rPrChange>
        </w:rPr>
        <w:t xml:space="preserve"> </w:t>
      </w:r>
      <w:r w:rsidR="009D0C48" w:rsidRPr="001D22A8">
        <w:rPr>
          <w:lang w:val="en-US"/>
          <w:rPrChange w:id="6875" w:author="Holomarine group" w:date="2019-08-23T11:39:00Z">
            <w:rPr/>
          </w:rPrChange>
        </w:rPr>
        <w:t>specific</w:t>
      </w:r>
      <w:r w:rsidR="00F169CA">
        <w:rPr>
          <w:lang w:val="en-US"/>
          <w:rPrChange w:id="6876" w:author="Holomarine group" w:date="2019-08-23T11:39:00Z">
            <w:rPr/>
          </w:rPrChange>
        </w:rPr>
        <w:t xml:space="preserve"> </w:t>
      </w:r>
      <w:r w:rsidR="009D0C48" w:rsidRPr="001D22A8">
        <w:rPr>
          <w:lang w:val="en-US"/>
          <w:rPrChange w:id="6877" w:author="Holomarine group" w:date="2019-08-23T11:39:00Z">
            <w:rPr/>
          </w:rPrChange>
        </w:rPr>
        <w:t>molecular</w:t>
      </w:r>
      <w:r w:rsidR="00F169CA">
        <w:rPr>
          <w:lang w:val="en-US"/>
          <w:rPrChange w:id="6878" w:author="Holomarine group" w:date="2019-08-23T11:39:00Z">
            <w:rPr/>
          </w:rPrChange>
        </w:rPr>
        <w:t xml:space="preserve"> </w:t>
      </w:r>
      <w:r w:rsidR="009D0C48" w:rsidRPr="001D22A8">
        <w:rPr>
          <w:lang w:val="en-US"/>
          <w:rPrChange w:id="6879" w:author="Holomarine group" w:date="2019-08-23T11:39:00Z">
            <w:rPr/>
          </w:rPrChange>
        </w:rPr>
        <w:t>interactions</w:t>
      </w:r>
      <w:r w:rsidR="00F169CA">
        <w:rPr>
          <w:lang w:val="en-US"/>
          <w:rPrChange w:id="6880" w:author="Holomarine group" w:date="2019-08-23T11:39:00Z">
            <w:rPr/>
          </w:rPrChange>
        </w:rPr>
        <w:t xml:space="preserve"> </w:t>
      </w:r>
      <w:r w:rsidR="009D0C48" w:rsidRPr="001D22A8">
        <w:rPr>
          <w:lang w:val="en-US"/>
          <w:rPrChange w:id="6881" w:author="Holomarine group" w:date="2019-08-23T11:39:00Z">
            <w:rPr/>
          </w:rPrChange>
        </w:rPr>
        <w:t>between</w:t>
      </w:r>
      <w:r w:rsidR="00F169CA">
        <w:rPr>
          <w:lang w:val="en-US"/>
          <w:rPrChange w:id="6882" w:author="Holomarine group" w:date="2019-08-23T11:39:00Z">
            <w:rPr/>
          </w:rPrChange>
        </w:rPr>
        <w:t xml:space="preserve"> </w:t>
      </w:r>
      <w:r w:rsidR="009D0C48" w:rsidRPr="001D22A8">
        <w:rPr>
          <w:lang w:val="en-US"/>
          <w:rPrChange w:id="6883" w:author="Holomarine group" w:date="2019-08-23T11:39:00Z">
            <w:rPr/>
          </w:rPrChange>
        </w:rPr>
        <w:t>marine</w:t>
      </w:r>
      <w:r w:rsidR="00F169CA">
        <w:rPr>
          <w:lang w:val="en-US"/>
          <w:rPrChange w:id="6884" w:author="Holomarine group" w:date="2019-08-23T11:39:00Z">
            <w:rPr/>
          </w:rPrChange>
        </w:rPr>
        <w:t xml:space="preserve"> </w:t>
      </w:r>
      <w:r w:rsidR="009D0C48" w:rsidRPr="001D22A8">
        <w:rPr>
          <w:lang w:val="en-US"/>
          <w:rPrChange w:id="6885" w:author="Holomarine group" w:date="2019-08-23T11:39:00Z">
            <w:rPr/>
          </w:rPrChange>
        </w:rPr>
        <w:t>organisms</w:t>
      </w:r>
      <w:r w:rsidR="00F169CA">
        <w:rPr>
          <w:lang w:val="en-US"/>
          <w:rPrChange w:id="6886" w:author="Holomarine group" w:date="2019-08-23T11:39:00Z">
            <w:rPr/>
          </w:rPrChange>
        </w:rPr>
        <w:t xml:space="preserve"> </w:t>
      </w:r>
      <w:r w:rsidR="009D0C48" w:rsidRPr="001D22A8">
        <w:rPr>
          <w:lang w:val="en-US"/>
          <w:rPrChange w:id="6887" w:author="Holomarine group" w:date="2019-08-23T11:39:00Z">
            <w:rPr/>
          </w:rPrChange>
        </w:rPr>
        <w:t>at</w:t>
      </w:r>
      <w:r w:rsidR="00F169CA">
        <w:rPr>
          <w:lang w:val="en-US"/>
          <w:rPrChange w:id="6888" w:author="Holomarine group" w:date="2019-08-23T11:39:00Z">
            <w:rPr/>
          </w:rPrChange>
        </w:rPr>
        <w:t xml:space="preserve"> </w:t>
      </w:r>
      <w:r w:rsidR="00464486" w:rsidRPr="001D22A8">
        <w:rPr>
          <w:lang w:val="en-US"/>
          <w:rPrChange w:id="6889" w:author="Holomarine group" w:date="2019-08-23T11:39:00Z">
            <w:rPr/>
          </w:rPrChange>
        </w:rPr>
        <w:t>a</w:t>
      </w:r>
      <w:r w:rsidR="00F169CA">
        <w:rPr>
          <w:lang w:val="en-US"/>
          <w:rPrChange w:id="6890" w:author="Holomarine group" w:date="2019-08-23T11:39:00Z">
            <w:rPr/>
          </w:rPrChange>
        </w:rPr>
        <w:t xml:space="preserve"> </w:t>
      </w:r>
      <w:r w:rsidR="009D0C48" w:rsidRPr="001D22A8">
        <w:rPr>
          <w:lang w:val="en-US"/>
          <w:rPrChange w:id="6891" w:author="Holomarine group" w:date="2019-08-23T11:39:00Z">
            <w:rPr/>
          </w:rPrChange>
        </w:rPr>
        <w:t>given</w:t>
      </w:r>
      <w:r w:rsidR="00F169CA">
        <w:rPr>
          <w:lang w:val="en-US"/>
          <w:rPrChange w:id="6892" w:author="Holomarine group" w:date="2019-08-23T11:39:00Z">
            <w:rPr/>
          </w:rPrChange>
        </w:rPr>
        <w:t xml:space="preserve"> </w:t>
      </w:r>
      <w:r w:rsidR="009D0C48" w:rsidRPr="001D22A8">
        <w:rPr>
          <w:lang w:val="en-US"/>
          <w:rPrChange w:id="6893" w:author="Holomarine group" w:date="2019-08-23T11:39:00Z">
            <w:rPr/>
          </w:rPrChange>
        </w:rPr>
        <w:t>point</w:t>
      </w:r>
      <w:r w:rsidR="00F169CA">
        <w:rPr>
          <w:lang w:val="en-US"/>
          <w:rPrChange w:id="6894" w:author="Holomarine group" w:date="2019-08-23T11:39:00Z">
            <w:rPr/>
          </w:rPrChange>
        </w:rPr>
        <w:t xml:space="preserve"> </w:t>
      </w:r>
      <w:r w:rsidR="009D0C48" w:rsidRPr="001D22A8">
        <w:rPr>
          <w:lang w:val="en-US"/>
          <w:rPrChange w:id="6895" w:author="Holomarine group" w:date="2019-08-23T11:39:00Z">
            <w:rPr/>
          </w:rPrChange>
        </w:rPr>
        <w:t>in</w:t>
      </w:r>
      <w:r w:rsidR="00F169CA">
        <w:rPr>
          <w:lang w:val="en-US"/>
          <w:rPrChange w:id="6896" w:author="Holomarine group" w:date="2019-08-23T11:39:00Z">
            <w:rPr/>
          </w:rPrChange>
        </w:rPr>
        <w:t xml:space="preserve"> </w:t>
      </w:r>
      <w:r w:rsidR="000D0504" w:rsidRPr="001D22A8">
        <w:rPr>
          <w:lang w:val="en-US"/>
          <w:rPrChange w:id="6897" w:author="Holomarine group" w:date="2019-08-23T11:39:00Z">
            <w:rPr/>
          </w:rPrChange>
        </w:rPr>
        <w:t>space</w:t>
      </w:r>
      <w:r w:rsidR="00F169CA">
        <w:rPr>
          <w:lang w:val="en-US"/>
          <w:rPrChange w:id="6898" w:author="Holomarine group" w:date="2019-08-23T11:39:00Z">
            <w:rPr/>
          </w:rPrChange>
        </w:rPr>
        <w:t xml:space="preserve"> </w:t>
      </w:r>
      <w:r w:rsidR="009D0C48" w:rsidRPr="001D22A8">
        <w:rPr>
          <w:lang w:val="en-US"/>
          <w:rPrChange w:id="6899" w:author="Holomarine group" w:date="2019-08-23T11:39:00Z">
            <w:rPr/>
          </w:rPrChange>
        </w:rPr>
        <w:t>and</w:t>
      </w:r>
      <w:r w:rsidR="00F169CA">
        <w:rPr>
          <w:lang w:val="en-US"/>
          <w:rPrChange w:id="6900" w:author="Holomarine group" w:date="2019-08-23T11:39:00Z">
            <w:rPr/>
          </w:rPrChange>
        </w:rPr>
        <w:t xml:space="preserve"> </w:t>
      </w:r>
      <w:r w:rsidR="000D0504" w:rsidRPr="001D22A8">
        <w:rPr>
          <w:lang w:val="en-US"/>
          <w:rPrChange w:id="6901" w:author="Holomarine group" w:date="2019-08-23T11:39:00Z">
            <w:rPr/>
          </w:rPrChange>
        </w:rPr>
        <w:t>time</w:t>
      </w:r>
      <w:r w:rsidR="003726B7" w:rsidRPr="001D22A8">
        <w:rPr>
          <w:lang w:val="en-US"/>
          <w:rPrChange w:id="6902" w:author="Holomarine group" w:date="2019-08-23T11:39:00Z">
            <w:rPr/>
          </w:rPrChange>
        </w:rPr>
        <w:t>,</w:t>
      </w:r>
      <w:r w:rsidR="00F169CA">
        <w:rPr>
          <w:lang w:val="en-US"/>
          <w:rPrChange w:id="6903" w:author="Holomarine group" w:date="2019-08-23T11:39:00Z">
            <w:rPr/>
          </w:rPrChange>
        </w:rPr>
        <w:t xml:space="preserve"> </w:t>
      </w:r>
      <w:r w:rsidR="002237B2" w:rsidRPr="001D22A8">
        <w:rPr>
          <w:lang w:val="en-US"/>
          <w:rPrChange w:id="6904" w:author="Holomarine group" w:date="2019-08-23T11:39:00Z">
            <w:rPr/>
          </w:rPrChange>
        </w:rPr>
        <w:t>up</w:t>
      </w:r>
      <w:r w:rsidR="00F169CA">
        <w:rPr>
          <w:lang w:val="en-US"/>
          <w:rPrChange w:id="6905" w:author="Holomarine group" w:date="2019-08-23T11:39:00Z">
            <w:rPr/>
          </w:rPrChange>
        </w:rPr>
        <w:t xml:space="preserve"> </w:t>
      </w:r>
      <w:r w:rsidR="002237B2" w:rsidRPr="001D22A8">
        <w:rPr>
          <w:lang w:val="en-US"/>
          <w:rPrChange w:id="6906" w:author="Holomarine group" w:date="2019-08-23T11:39:00Z">
            <w:rPr/>
          </w:rPrChange>
        </w:rPr>
        <w:t>to</w:t>
      </w:r>
      <w:r w:rsidR="00F169CA">
        <w:rPr>
          <w:lang w:val="en-US"/>
          <w:rPrChange w:id="6907" w:author="Holomarine group" w:date="2019-08-23T11:39:00Z">
            <w:rPr/>
          </w:rPrChange>
        </w:rPr>
        <w:t xml:space="preserve"> </w:t>
      </w:r>
      <w:r w:rsidR="002237B2" w:rsidRPr="001D22A8">
        <w:rPr>
          <w:lang w:val="en-US"/>
          <w:rPrChange w:id="6908" w:author="Holomarine group" w:date="2019-08-23T11:39:00Z">
            <w:rPr/>
          </w:rPrChange>
        </w:rPr>
        <w:t>the</w:t>
      </w:r>
      <w:r w:rsidR="00F169CA">
        <w:rPr>
          <w:lang w:val="en-US"/>
          <w:rPrChange w:id="6909" w:author="Holomarine group" w:date="2019-08-23T11:39:00Z">
            <w:rPr/>
          </w:rPrChange>
        </w:rPr>
        <w:t xml:space="preserve"> </w:t>
      </w:r>
      <w:r w:rsidR="002237B2" w:rsidRPr="001D22A8">
        <w:rPr>
          <w:lang w:val="en-US"/>
          <w:rPrChange w:id="6910" w:author="Holomarine group" w:date="2019-08-23T11:39:00Z">
            <w:rPr/>
          </w:rPrChange>
        </w:rPr>
        <w:t>point</w:t>
      </w:r>
      <w:r w:rsidR="00F169CA">
        <w:rPr>
          <w:lang w:val="en-US"/>
          <w:rPrChange w:id="6911" w:author="Holomarine group" w:date="2019-08-23T11:39:00Z">
            <w:rPr/>
          </w:rPrChange>
        </w:rPr>
        <w:t xml:space="preserve"> </w:t>
      </w:r>
      <w:r w:rsidR="002237B2" w:rsidRPr="001D22A8">
        <w:rPr>
          <w:lang w:val="en-US"/>
          <w:rPrChange w:id="6912" w:author="Holomarine group" w:date="2019-08-23T11:39:00Z">
            <w:rPr/>
          </w:rPrChange>
        </w:rPr>
        <w:t>of</w:t>
      </w:r>
      <w:r w:rsidR="00F169CA">
        <w:rPr>
          <w:lang w:val="en-US"/>
          <w:rPrChange w:id="6913" w:author="Holomarine group" w:date="2019-08-23T11:39:00Z">
            <w:rPr/>
          </w:rPrChange>
        </w:rPr>
        <w:t xml:space="preserve"> </w:t>
      </w:r>
      <w:r w:rsidR="009D0C48" w:rsidRPr="001D22A8">
        <w:rPr>
          <w:lang w:val="en-US"/>
          <w:rPrChange w:id="6914" w:author="Holomarine group" w:date="2019-08-23T11:39:00Z">
            <w:rPr/>
          </w:rPrChange>
        </w:rPr>
        <w:t>synthesiz</w:t>
      </w:r>
      <w:r w:rsidR="002237B2" w:rsidRPr="001D22A8">
        <w:rPr>
          <w:lang w:val="en-US"/>
          <w:rPrChange w:id="6915" w:author="Holomarine group" w:date="2019-08-23T11:39:00Z">
            <w:rPr/>
          </w:rPrChange>
        </w:rPr>
        <w:t>ing</w:t>
      </w:r>
      <w:r w:rsidR="00F169CA">
        <w:rPr>
          <w:lang w:val="en-US"/>
          <w:rPrChange w:id="6916" w:author="Holomarine group" w:date="2019-08-23T11:39:00Z">
            <w:rPr/>
          </w:rPrChange>
        </w:rPr>
        <w:t xml:space="preserve"> </w:t>
      </w:r>
      <w:r w:rsidR="00BA4CE5" w:rsidRPr="001D22A8">
        <w:rPr>
          <w:lang w:val="en-US"/>
          <w:rPrChange w:id="6917" w:author="Holomarine group" w:date="2019-08-23T11:39:00Z">
            <w:rPr/>
          </w:rPrChange>
        </w:rPr>
        <w:t>functional</w:t>
      </w:r>
      <w:r w:rsidR="00F169CA">
        <w:rPr>
          <w:lang w:val="en-US"/>
          <w:rPrChange w:id="6918" w:author="Holomarine group" w:date="2019-08-23T11:39:00Z">
            <w:rPr/>
          </w:rPrChange>
        </w:rPr>
        <w:t xml:space="preserve"> </w:t>
      </w:r>
      <w:r w:rsidR="009D0C48" w:rsidRPr="001D22A8">
        <w:rPr>
          <w:lang w:val="en-US"/>
          <w:rPrChange w:id="6919" w:author="Holomarine group" w:date="2019-08-23T11:39:00Z">
            <w:rPr/>
          </w:rPrChange>
        </w:rPr>
        <w:t>mutualistic</w:t>
      </w:r>
      <w:r w:rsidR="00F169CA">
        <w:rPr>
          <w:lang w:val="en-US"/>
          <w:rPrChange w:id="6920" w:author="Holomarine group" w:date="2019-08-23T11:39:00Z">
            <w:rPr/>
          </w:rPrChange>
        </w:rPr>
        <w:t xml:space="preserve"> </w:t>
      </w:r>
      <w:r w:rsidR="009D0C48" w:rsidRPr="001D22A8">
        <w:rPr>
          <w:lang w:val="en-US"/>
          <w:rPrChange w:id="6921" w:author="Holomarine group" w:date="2019-08-23T11:39:00Z">
            <w:rPr/>
          </w:rPrChange>
        </w:rPr>
        <w:t>communities</w:t>
      </w:r>
      <w:r w:rsidR="00F169CA">
        <w:rPr>
          <w:lang w:val="en-US"/>
          <w:rPrChange w:id="6922" w:author="Holomarine group" w:date="2019-08-23T11:39:00Z">
            <w:rPr/>
          </w:rPrChange>
        </w:rPr>
        <w:t xml:space="preserve"> </w:t>
      </w:r>
      <w:r w:rsidR="009D0C48" w:rsidRPr="001D22A8">
        <w:rPr>
          <w:i/>
          <w:lang w:val="en-US"/>
          <w:rPrChange w:id="6923" w:author="Holomarine group" w:date="2019-08-23T11:39:00Z">
            <w:rPr>
              <w:i/>
            </w:rPr>
          </w:rPrChange>
        </w:rPr>
        <w:t>in</w:t>
      </w:r>
      <w:r w:rsidR="00F169CA">
        <w:rPr>
          <w:i/>
          <w:lang w:val="en-US"/>
          <w:rPrChange w:id="6924" w:author="Holomarine group" w:date="2019-08-23T11:39:00Z">
            <w:rPr>
              <w:i/>
            </w:rPr>
          </w:rPrChange>
        </w:rPr>
        <w:t xml:space="preserve"> </w:t>
      </w:r>
      <w:r w:rsidR="009D0C48" w:rsidRPr="001D22A8">
        <w:rPr>
          <w:i/>
          <w:lang w:val="en-US"/>
          <w:rPrChange w:id="6925" w:author="Holomarine group" w:date="2019-08-23T11:39:00Z">
            <w:rPr>
              <w:i/>
            </w:rPr>
          </w:rPrChange>
        </w:rPr>
        <w:t>vitro</w:t>
      </w:r>
      <w:r w:rsidR="00F169CA">
        <w:rPr>
          <w:lang w:val="en-US"/>
          <w:rPrChange w:id="6926" w:author="Holomarine group" w:date="2019-08-23T11:39:00Z">
            <w:rPr/>
          </w:rPrChange>
        </w:rPr>
        <w:t xml:space="preserve"> </w:t>
      </w:r>
      <w:r w:rsidR="009D0C48" w:rsidRPr="001D22A8">
        <w:rPr>
          <w:lang w:val="en-US"/>
          <w:rPrChange w:id="6927" w:author="Holomarine group" w:date="2019-08-23T11:39:00Z">
            <w:rPr>
              <w:lang w:val="en-GB"/>
            </w:rPr>
          </w:rPrChange>
        </w:rPr>
        <w:fldChar w:fldCharType="begin" w:fldLock="1"/>
      </w:r>
      <w:r w:rsidR="009D0C48" w:rsidRPr="001D22A8">
        <w:rPr>
          <w:lang w:val="en-US"/>
          <w:rPrChange w:id="6928" w:author="Holomarine group" w:date="2019-08-23T11:39:00Z">
            <w:rPr>
              <w:lang w:val="en-GB"/>
            </w:rPr>
          </w:rPrChange>
        </w:rPr>
        <w:instrText>ADDIN CSL_CITATION {"citationItems":[{"id":"ITEM-1","itemData":{"DOI":"10.1016/J.BIOSYSTEMS.2013.05.006","ISSN":"0303-2647","abstract":"Mutualism is u</w:instrText>
      </w:r>
      <w:r w:rsidR="009D0C48" w:rsidRPr="001D22A8">
        <w:rPr>
          <w:lang w:val="en-US"/>
          <w:rPrChange w:id="6929" w:author="Holomarine group" w:date="2019-08-23T11:39:00Z">
            <w:rPr>
              <w:lang w:val="en-GB"/>
            </w:rPr>
          </w:rPrChange>
        </w:rPr>
        <w:instrText>biquitous in nature but is known to be intrinsically vulnerable with regard to both population dynamics and evolution. Synthetic ecology has indicated that it is feasible for organisms to establish novel mutualism merely through encountering each other by showing that it is feasible to c</w:instrText>
      </w:r>
      <w:r w:rsidR="009D0C48" w:rsidRPr="001D22A8">
        <w:rPr>
          <w:rFonts w:eastAsia="Times New Roman" w:cs="Times New Roman"/>
          <w:szCs w:val="24"/>
          <w:lang w:val="en-US"/>
          <w:rPrChange w:id="6930" w:author="Holomarine group" w:date="2019-08-23T11:39:00Z">
            <w:rPr>
              <w:lang w:val="en-GB"/>
            </w:rPr>
          </w:rPrChange>
        </w:rPr>
        <w:instrText xml:space="preserve">onstruct synthetic mutualism between organisms. However, bacteria–eukaryote mutualism, which is ecologically important, has not yet been constructed. In this study, we synthetically constructed mutualism between a bacterium </w:instrText>
      </w:r>
      <w:r w:rsidR="009D0C48" w:rsidRPr="001D22A8">
        <w:rPr>
          <w:lang w:val="en-US"/>
          <w:rPrChange w:id="6931" w:author="Holomarine group" w:date="2019-08-23T11:39:00Z">
            <w:rPr>
              <w:lang w:val="en-GB"/>
            </w:rPr>
          </w:rPrChange>
        </w:rPr>
        <w:instrText>and a eukaryote by using two model organisms. We mixed a bacterium, Escherichia coli (a genetically engineered glutamine auxotroph), and an amoeba, Dictyostelium discoideum, in 14 sets of conditions in which each species could not grow in monoculture but potentially could grow in cocultu</w:instrText>
      </w:r>
      <w:r w:rsidR="009D0C48" w:rsidRPr="001D22A8">
        <w:rPr>
          <w:rFonts w:eastAsia="Times New Roman" w:cs="Times New Roman"/>
          <w:szCs w:val="24"/>
          <w:lang w:val="en-US"/>
          <w:rPrChange w:id="6932" w:author="Holomarine group" w:date="2019-08-23T11:39:00Z">
            <w:rPr>
              <w:lang w:val="en-GB"/>
            </w:rPr>
          </w:rPrChange>
        </w:rPr>
        <w:instrText>re. Under a single condition in which the bacterium and amoeba mutually compensated for the lack of required nutrients (lipoic acid and glutamine, respectively), both species grew continuously through several subcultures, essentially establishing mutualism</w:instrText>
      </w:r>
      <w:r w:rsidR="009D0C48" w:rsidRPr="001D22A8">
        <w:rPr>
          <w:lang w:val="en-US"/>
          <w:rPrChange w:id="6933" w:author="Holomarine group" w:date="2019-08-23T11:39:00Z">
            <w:rPr>
              <w:lang w:val="en-GB"/>
            </w:rPr>
          </w:rPrChange>
        </w:rPr>
        <w:instrText>. Our results shed light on the establishment of bacteria–eukaryote mutualism and indicate that a bacterium and eukaryote pair in nature also has a non-negligible possibility of establishing novel mutualism if the organisms are potentially mutualistic.","author":[{"dropping-particle":"","family":"Kubo","given":"Isao","non-dropping-particle":"","parse-names":false,"suffix":""},{"dropping-particle":"","family":"Hosoda","given":"Kazufumi","non-dropping-particle":"","parse-names":false,"suffix":""},{"dropping-p</w:instrText>
      </w:r>
      <w:r w:rsidR="009D0C48" w:rsidRPr="001D22A8">
        <w:rPr>
          <w:rFonts w:eastAsia="Times New Roman" w:cs="Times New Roman"/>
          <w:szCs w:val="24"/>
          <w:lang w:val="en-US"/>
          <w:rPrChange w:id="6934" w:author="Holomarine group" w:date="2019-08-23T11:39:00Z">
            <w:rPr>
              <w:lang w:val="en-GB"/>
            </w:rPr>
          </w:rPrChange>
        </w:rPr>
        <w:instrText>article":"","family":"Suzuki","given":"Shingo","non-dropping-particle":"","parse-names":false,"suffix":""},{"dropping-particle":"","family":"Yamamoto","given":"Kayo","non-dropping-particle":"","parse-names":false,"suffix":""},{"dropping-particle":"","famil</w:instrText>
      </w:r>
      <w:r w:rsidR="009D0C48" w:rsidRPr="001D22A8">
        <w:rPr>
          <w:lang w:val="en-US"/>
          <w:rPrChange w:id="6935" w:author="Holomarine group" w:date="2019-08-23T11:39:00Z">
            <w:rPr>
              <w:lang w:val="en-GB"/>
            </w:rPr>
          </w:rPrChange>
        </w:rPr>
        <w:instrText>y":"Kihara","given":"Kumiko","non-dropping-particle":"","parse-names":false,"suffix":""},{"dropping-particle":"","family":"Mori","given":"Kotaro","non-dropping-particle":"","parse-names":false,"suffix":""},{"dropping-particle":"","family":"Yomo","given":"Tetsuya","non-dropping-particle":"","parse-names":false,"suffix":""}],"container-title":"Biosystems","id":"ITEM-1","issue":"2","issued":{"date-parts":[["2013","8","1"]]},"page":"66-71","publisher":"Elsevier","title":"Construction of bacteria–eukaryote synth</w:instrText>
      </w:r>
      <w:r w:rsidR="009D0C48" w:rsidRPr="001D22A8">
        <w:rPr>
          <w:rFonts w:eastAsia="Times New Roman" w:cs="Times New Roman"/>
          <w:szCs w:val="24"/>
          <w:lang w:val="en-US"/>
          <w:rPrChange w:id="6936" w:author="Holomarine group" w:date="2019-08-23T11:39:00Z">
            <w:rPr>
              <w:lang w:val="en-GB"/>
            </w:rPr>
          </w:rPrChange>
        </w:rPr>
        <w:instrText>etic mutualism","type":"article-journal","volume":"113"},"uris":["http://www.mendeley.com/documents/?uuid=6a000a2e-04c9-3e40-84c8-c6ccec25e216"]}],"mendeley":{"formattedCitation":"(Kubo &lt;i&gt;et al.&lt;/i&gt; 2013)","plainTextFormattedCitation":"(Kubo et al. 2013)"</w:instrText>
      </w:r>
      <w:r w:rsidR="009D0C48" w:rsidRPr="001D22A8">
        <w:rPr>
          <w:lang w:val="en-US"/>
          <w:rPrChange w:id="6937" w:author="Holomarine group" w:date="2019-08-23T11:39:00Z">
            <w:rPr>
              <w:lang w:val="en-GB"/>
            </w:rPr>
          </w:rPrChange>
        </w:rPr>
        <w:instrText>,"previouslyFormattedCitation":"(Kubo &lt;i&gt;et al.&lt;/i&gt; 2013)"},"properties":{"noteIndex":0},"schema":"https://github.com/citation-style-language/schema/raw/master/csl-citation.json"}</w:instrText>
      </w:r>
      <w:r w:rsidR="009D0C48" w:rsidRPr="001D22A8">
        <w:rPr>
          <w:lang w:val="en-US"/>
          <w:rPrChange w:id="6938" w:author="Holomarine group" w:date="2019-08-23T11:39:00Z">
            <w:rPr>
              <w:lang w:val="en-GB"/>
            </w:rPr>
          </w:rPrChange>
        </w:rPr>
        <w:fldChar w:fldCharType="separate"/>
      </w:r>
      <w:r w:rsidR="009D0C48" w:rsidRPr="001D22A8">
        <w:rPr>
          <w:lang w:val="en-US"/>
          <w:rPrChange w:id="6939" w:author="Holomarine group" w:date="2019-08-23T11:39:00Z">
            <w:rPr>
              <w:lang w:val="en-GB"/>
            </w:rPr>
          </w:rPrChange>
        </w:rPr>
        <w:t>(Kubo</w:t>
      </w:r>
      <w:r w:rsidR="00F169CA">
        <w:rPr>
          <w:lang w:val="en-US"/>
          <w:rPrChange w:id="6940" w:author="Holomarine group" w:date="2019-08-23T11:39:00Z">
            <w:rPr>
              <w:lang w:val="en-GB"/>
            </w:rPr>
          </w:rPrChange>
        </w:rPr>
        <w:t xml:space="preserve"> </w:t>
      </w:r>
      <w:r w:rsidR="009D0C48" w:rsidRPr="001D22A8">
        <w:rPr>
          <w:i/>
          <w:lang w:val="en-US"/>
          <w:rPrChange w:id="6941" w:author="Holomarine group" w:date="2019-08-23T11:39:00Z">
            <w:rPr>
              <w:i/>
              <w:lang w:val="en-GB"/>
            </w:rPr>
          </w:rPrChange>
        </w:rPr>
        <w:t>et</w:t>
      </w:r>
      <w:r w:rsidR="00F169CA">
        <w:rPr>
          <w:i/>
          <w:lang w:val="en-US"/>
          <w:rPrChange w:id="6942" w:author="Holomarine group" w:date="2019-08-23T11:39:00Z">
            <w:rPr>
              <w:i/>
              <w:lang w:val="en-GB"/>
            </w:rPr>
          </w:rPrChange>
        </w:rPr>
        <w:t xml:space="preserve"> </w:t>
      </w:r>
      <w:r w:rsidR="009D0C48" w:rsidRPr="001D22A8">
        <w:rPr>
          <w:i/>
          <w:lang w:val="en-US"/>
          <w:rPrChange w:id="6943" w:author="Holomarine group" w:date="2019-08-23T11:39:00Z">
            <w:rPr>
              <w:i/>
              <w:lang w:val="en-GB"/>
            </w:rPr>
          </w:rPrChange>
        </w:rPr>
        <w:t>al.</w:t>
      </w:r>
      <w:r w:rsidR="00F169CA">
        <w:rPr>
          <w:lang w:val="en-US"/>
          <w:rPrChange w:id="6944" w:author="Holomarine group" w:date="2019-08-23T11:39:00Z">
            <w:rPr>
              <w:lang w:val="en-GB"/>
            </w:rPr>
          </w:rPrChange>
        </w:rPr>
        <w:t xml:space="preserve"> </w:t>
      </w:r>
      <w:r w:rsidR="009D0C48" w:rsidRPr="001D22A8">
        <w:rPr>
          <w:lang w:val="en-US"/>
          <w:rPrChange w:id="6945" w:author="Holomarine group" w:date="2019-08-23T11:39:00Z">
            <w:rPr>
              <w:lang w:val="en-GB"/>
            </w:rPr>
          </w:rPrChange>
        </w:rPr>
        <w:t>2013)</w:t>
      </w:r>
      <w:r w:rsidR="009D0C48" w:rsidRPr="001D22A8">
        <w:rPr>
          <w:lang w:val="en-US"/>
          <w:rPrChange w:id="6946" w:author="Holomarine group" w:date="2019-08-23T11:39:00Z">
            <w:rPr>
              <w:lang w:val="en-GB"/>
            </w:rPr>
          </w:rPrChange>
        </w:rPr>
        <w:fldChar w:fldCharType="end"/>
      </w:r>
      <w:r w:rsidR="009D0C48" w:rsidRPr="001D22A8">
        <w:rPr>
          <w:lang w:val="en-US"/>
          <w:rPrChange w:id="6947" w:author="Holomarine group" w:date="2019-08-23T11:39:00Z">
            <w:rPr>
              <w:lang w:val="en-GB"/>
            </w:rPr>
          </w:rPrChange>
        </w:rPr>
        <w:t>.</w:t>
      </w:r>
      <w:r w:rsidR="00F169CA">
        <w:rPr>
          <w:lang w:val="en-US"/>
          <w:rPrChange w:id="6948" w:author="Holomarine group" w:date="2019-08-23T11:39:00Z">
            <w:rPr>
              <w:lang w:val="en-GB"/>
            </w:rPr>
          </w:rPrChange>
        </w:rPr>
        <w:t xml:space="preserve"> </w:t>
      </w:r>
      <w:r w:rsidR="009D0C48" w:rsidRPr="001D22A8">
        <w:rPr>
          <w:lang w:val="en-US"/>
          <w:rPrChange w:id="6949" w:author="Holomarine group" w:date="2019-08-23T11:39:00Z">
            <w:rPr>
              <w:lang w:val="en-GB"/>
            </w:rPr>
          </w:rPrChange>
        </w:rPr>
        <w:t>On</w:t>
      </w:r>
      <w:r w:rsidR="00F169CA">
        <w:rPr>
          <w:lang w:val="en-US"/>
          <w:rPrChange w:id="6950" w:author="Holomarine group" w:date="2019-08-23T11:39:00Z">
            <w:rPr>
              <w:lang w:val="en-GB"/>
            </w:rPr>
          </w:rPrChange>
        </w:rPr>
        <w:t xml:space="preserve"> </w:t>
      </w:r>
      <w:r w:rsidR="009D0C48" w:rsidRPr="001D22A8">
        <w:rPr>
          <w:lang w:val="en-US"/>
          <w:rPrChange w:id="6951" w:author="Holomarine group" w:date="2019-08-23T11:39:00Z">
            <w:rPr>
              <w:lang w:val="en-GB"/>
            </w:rPr>
          </w:rPrChange>
        </w:rPr>
        <w:t>the</w:t>
      </w:r>
      <w:r w:rsidR="00F169CA">
        <w:rPr>
          <w:lang w:val="en-US"/>
          <w:rPrChange w:id="6952" w:author="Holomarine group" w:date="2019-08-23T11:39:00Z">
            <w:rPr>
              <w:lang w:val="en-GB"/>
            </w:rPr>
          </w:rPrChange>
        </w:rPr>
        <w:t xml:space="preserve"> </w:t>
      </w:r>
      <w:r w:rsidR="009D0C48" w:rsidRPr="001D22A8">
        <w:rPr>
          <w:lang w:val="en-US"/>
          <w:rPrChange w:id="6953" w:author="Holomarine group" w:date="2019-08-23T11:39:00Z">
            <w:rPr>
              <w:lang w:val="en-GB"/>
            </w:rPr>
          </w:rPrChange>
        </w:rPr>
        <w:t>other</w:t>
      </w:r>
      <w:r w:rsidR="00F169CA">
        <w:rPr>
          <w:lang w:val="en-US"/>
          <w:rPrChange w:id="6954" w:author="Holomarine group" w:date="2019-08-23T11:39:00Z">
            <w:rPr>
              <w:lang w:val="en-GB"/>
            </w:rPr>
          </w:rPrChange>
        </w:rPr>
        <w:t xml:space="preserve"> </w:t>
      </w:r>
      <w:r w:rsidR="0001647E" w:rsidRPr="001D22A8">
        <w:rPr>
          <w:lang w:val="en-US"/>
          <w:rPrChange w:id="6955" w:author="Holomarine group" w:date="2019-08-23T11:39:00Z">
            <w:rPr>
              <w:lang w:val="en-GB"/>
            </w:rPr>
          </w:rPrChange>
        </w:rPr>
        <w:t>hand</w:t>
      </w:r>
      <w:r w:rsidR="00984DE7" w:rsidRPr="001D22A8">
        <w:rPr>
          <w:lang w:val="en-US"/>
          <w:rPrChange w:id="6956" w:author="Holomarine group" w:date="2019-08-23T11:39:00Z">
            <w:rPr>
              <w:lang w:val="en-GB"/>
            </w:rPr>
          </w:rPrChange>
        </w:rPr>
        <w:t>,</w:t>
      </w:r>
      <w:r w:rsidR="00F169CA">
        <w:rPr>
          <w:lang w:val="en-US"/>
          <w:rPrChange w:id="6957" w:author="Holomarine group" w:date="2019-08-23T11:39:00Z">
            <w:rPr>
              <w:lang w:val="en-GB"/>
            </w:rPr>
          </w:rPrChange>
        </w:rPr>
        <w:t xml:space="preserve"> </w:t>
      </w:r>
      <w:r w:rsidR="00386EAB" w:rsidRPr="001D22A8">
        <w:rPr>
          <w:lang w:val="en-US"/>
          <w:rPrChange w:id="6958" w:author="Holomarine group" w:date="2019-08-23T11:39:00Z">
            <w:rPr>
              <w:lang w:val="en-GB"/>
            </w:rPr>
          </w:rPrChange>
        </w:rPr>
        <w:t>another</w:t>
      </w:r>
      <w:r w:rsidR="00F169CA">
        <w:rPr>
          <w:lang w:val="en-US"/>
          <w:rPrChange w:id="6959" w:author="Holomarine group" w:date="2019-08-23T11:39:00Z">
            <w:rPr>
              <w:lang w:val="en-GB"/>
            </w:rPr>
          </w:rPrChange>
        </w:rPr>
        <w:t xml:space="preserve"> </w:t>
      </w:r>
      <w:r w:rsidR="00386EAB" w:rsidRPr="001D22A8">
        <w:rPr>
          <w:lang w:val="en-US"/>
          <w:rPrChange w:id="6960" w:author="Holomarine group" w:date="2019-08-23T11:39:00Z">
            <w:rPr>
              <w:lang w:val="en-GB"/>
            </w:rPr>
          </w:rPrChange>
        </w:rPr>
        <w:t>part</w:t>
      </w:r>
      <w:r w:rsidR="00F169CA">
        <w:rPr>
          <w:lang w:val="en-US"/>
          <w:rPrChange w:id="6961" w:author="Holomarine group" w:date="2019-08-23T11:39:00Z">
            <w:rPr>
              <w:lang w:val="en-GB"/>
            </w:rPr>
          </w:rPrChange>
        </w:rPr>
        <w:t xml:space="preserve"> </w:t>
      </w:r>
      <w:r w:rsidR="00386EAB" w:rsidRPr="001D22A8">
        <w:rPr>
          <w:lang w:val="en-US"/>
          <w:rPrChange w:id="6962" w:author="Holomarine group" w:date="2019-08-23T11:39:00Z">
            <w:rPr>
              <w:lang w:val="en-GB"/>
            </w:rPr>
          </w:rPrChange>
        </w:rPr>
        <w:t>of</w:t>
      </w:r>
      <w:r w:rsidR="00F169CA">
        <w:rPr>
          <w:lang w:val="en-US"/>
          <w:rPrChange w:id="6963" w:author="Holomarine group" w:date="2019-08-23T11:39:00Z">
            <w:rPr>
              <w:lang w:val="en-GB"/>
            </w:rPr>
          </w:rPrChange>
        </w:rPr>
        <w:t xml:space="preserve"> </w:t>
      </w:r>
      <w:r w:rsidR="00386EAB" w:rsidRPr="001D22A8">
        <w:rPr>
          <w:lang w:val="en-US"/>
          <w:rPrChange w:id="6964" w:author="Holomarine group" w:date="2019-08-23T11:39:00Z">
            <w:rPr>
              <w:lang w:val="en-GB"/>
            </w:rPr>
          </w:rPrChange>
        </w:rPr>
        <w:t>the</w:t>
      </w:r>
      <w:r w:rsidR="00F169CA">
        <w:rPr>
          <w:lang w:val="en-US"/>
          <w:rPrChange w:id="6965" w:author="Holomarine group" w:date="2019-08-23T11:39:00Z">
            <w:rPr>
              <w:lang w:val="en-GB"/>
            </w:rPr>
          </w:rPrChange>
        </w:rPr>
        <w:t xml:space="preserve"> </w:t>
      </w:r>
      <w:r w:rsidR="00C47207" w:rsidRPr="001D22A8">
        <w:rPr>
          <w:lang w:val="en-US"/>
          <w:rPrChange w:id="6966" w:author="Holomarine group" w:date="2019-08-23T11:39:00Z">
            <w:rPr>
              <w:lang w:val="en-GB"/>
            </w:rPr>
          </w:rPrChange>
        </w:rPr>
        <w:t>community</w:t>
      </w:r>
      <w:r w:rsidR="00F169CA">
        <w:rPr>
          <w:lang w:val="en-US"/>
          <w:rPrChange w:id="6967" w:author="Holomarine group" w:date="2019-08-23T11:39:00Z">
            <w:rPr>
              <w:lang w:val="en-GB"/>
            </w:rPr>
          </w:rPrChange>
        </w:rPr>
        <w:t xml:space="preserve"> </w:t>
      </w:r>
      <w:r w:rsidR="00C47207" w:rsidRPr="001D22A8">
        <w:rPr>
          <w:lang w:val="en-US"/>
          <w:rPrChange w:id="6968" w:author="Holomarine group" w:date="2019-08-23T11:39:00Z">
            <w:rPr>
              <w:lang w:val="en-GB"/>
            </w:rPr>
          </w:rPrChange>
        </w:rPr>
        <w:t>is</w:t>
      </w:r>
      <w:r w:rsidR="00F169CA">
        <w:rPr>
          <w:lang w:val="en-US"/>
          <w:rPrChange w:id="6969" w:author="Holomarine group" w:date="2019-08-23T11:39:00Z">
            <w:rPr>
              <w:lang w:val="en-GB"/>
            </w:rPr>
          </w:rPrChange>
        </w:rPr>
        <w:t xml:space="preserve"> </w:t>
      </w:r>
      <w:r w:rsidR="009D0C48" w:rsidRPr="001D22A8">
        <w:rPr>
          <w:lang w:val="en-US"/>
          <w:rPrChange w:id="6970" w:author="Holomarine group" w:date="2019-08-23T11:39:00Z">
            <w:rPr>
              <w:lang w:val="en-GB"/>
            </w:rPr>
          </w:rPrChange>
        </w:rPr>
        <w:t>moving</w:t>
      </w:r>
      <w:r w:rsidR="00F169CA">
        <w:rPr>
          <w:lang w:val="en-US"/>
          <w:rPrChange w:id="6971" w:author="Holomarine group" w:date="2019-08-23T11:39:00Z">
            <w:rPr>
              <w:lang w:val="en-GB"/>
            </w:rPr>
          </w:rPrChange>
        </w:rPr>
        <w:t xml:space="preserve"> </w:t>
      </w:r>
      <w:r w:rsidR="009D0C48" w:rsidRPr="001D22A8">
        <w:rPr>
          <w:lang w:val="en-US"/>
          <w:rPrChange w:id="6972" w:author="Holomarine group" w:date="2019-08-23T11:39:00Z">
            <w:rPr>
              <w:lang w:val="en-GB"/>
            </w:rPr>
          </w:rPrChange>
        </w:rPr>
        <w:t>towards</w:t>
      </w:r>
      <w:r w:rsidR="00F169CA">
        <w:rPr>
          <w:lang w:val="en-US"/>
          <w:rPrChange w:id="6973" w:author="Holomarine group" w:date="2019-08-23T11:39:00Z">
            <w:rPr>
              <w:lang w:val="en-GB"/>
            </w:rPr>
          </w:rPrChange>
        </w:rPr>
        <w:t xml:space="preserve"> </w:t>
      </w:r>
      <w:r w:rsidR="009D0C48" w:rsidRPr="001D22A8">
        <w:rPr>
          <w:lang w:val="en-US"/>
          <w:rPrChange w:id="6974" w:author="Holomarine group" w:date="2019-08-23T11:39:00Z">
            <w:rPr>
              <w:b/>
              <w:lang w:val="en-GB"/>
            </w:rPr>
          </w:rPrChange>
        </w:rPr>
        <w:t>global</w:t>
      </w:r>
      <w:r w:rsidR="00F169CA">
        <w:rPr>
          <w:lang w:val="en-US"/>
          <w:rPrChange w:id="6975" w:author="Holomarine group" w:date="2019-08-23T11:39:00Z">
            <w:rPr>
              <w:b/>
              <w:lang w:val="en-GB"/>
            </w:rPr>
          </w:rPrChange>
        </w:rPr>
        <w:t xml:space="preserve"> </w:t>
      </w:r>
      <w:r w:rsidR="009D0C48" w:rsidRPr="001D22A8">
        <w:rPr>
          <w:lang w:val="en-US"/>
          <w:rPrChange w:id="6976" w:author="Holomarine group" w:date="2019-08-23T11:39:00Z">
            <w:rPr>
              <w:b/>
              <w:lang w:val="en-GB"/>
            </w:rPr>
          </w:rPrChange>
        </w:rPr>
        <w:t>environmental</w:t>
      </w:r>
      <w:r w:rsidR="00F169CA">
        <w:rPr>
          <w:lang w:val="en-US"/>
          <w:rPrChange w:id="6977" w:author="Holomarine group" w:date="2019-08-23T11:39:00Z">
            <w:rPr>
              <w:b/>
              <w:lang w:val="en-GB"/>
            </w:rPr>
          </w:rPrChange>
        </w:rPr>
        <w:t xml:space="preserve"> </w:t>
      </w:r>
      <w:r w:rsidR="009D0C48" w:rsidRPr="001D22A8">
        <w:rPr>
          <w:lang w:val="en-US"/>
          <w:rPrChange w:id="6978" w:author="Holomarine group" w:date="2019-08-23T11:39:00Z">
            <w:rPr>
              <w:b/>
              <w:lang w:val="en-GB"/>
            </w:rPr>
          </w:rPrChange>
        </w:rPr>
        <w:t>sampling</w:t>
      </w:r>
      <w:r w:rsidR="00F169CA">
        <w:rPr>
          <w:lang w:val="en-US"/>
          <w:rPrChange w:id="6979" w:author="Holomarine group" w:date="2019-08-23T11:39:00Z">
            <w:rPr>
              <w:b/>
              <w:lang w:val="en-GB"/>
            </w:rPr>
          </w:rPrChange>
        </w:rPr>
        <w:t xml:space="preserve"> </w:t>
      </w:r>
      <w:r w:rsidR="009D0C48" w:rsidRPr="001D22A8">
        <w:rPr>
          <w:lang w:val="en-US"/>
          <w:rPrChange w:id="6980" w:author="Holomarine group" w:date="2019-08-23T11:39:00Z">
            <w:rPr>
              <w:b/>
              <w:lang w:val="en-GB"/>
            </w:rPr>
          </w:rPrChange>
        </w:rPr>
        <w:t>schemes</w:t>
      </w:r>
      <w:r w:rsidR="00F169CA">
        <w:rPr>
          <w:lang w:val="en-US"/>
          <w:rPrChange w:id="6981" w:author="Holomarine group" w:date="2019-08-23T11:39:00Z">
            <w:rPr>
              <w:lang w:val="en-GB"/>
            </w:rPr>
          </w:rPrChange>
        </w:rPr>
        <w:t xml:space="preserve"> </w:t>
      </w:r>
      <w:r w:rsidR="009D0C48" w:rsidRPr="001D22A8">
        <w:rPr>
          <w:lang w:val="en-US"/>
          <w:rPrChange w:id="6982" w:author="Holomarine group" w:date="2019-08-23T11:39:00Z">
            <w:rPr>
              <w:lang w:val="en-GB"/>
            </w:rPr>
          </w:rPrChange>
        </w:rPr>
        <w:t>such</w:t>
      </w:r>
      <w:r w:rsidR="00F169CA">
        <w:rPr>
          <w:lang w:val="en-US"/>
          <w:rPrChange w:id="6983" w:author="Holomarine group" w:date="2019-08-23T11:39:00Z">
            <w:rPr>
              <w:lang w:val="en-GB"/>
            </w:rPr>
          </w:rPrChange>
        </w:rPr>
        <w:t xml:space="preserve"> </w:t>
      </w:r>
      <w:r w:rsidR="009D0C48" w:rsidRPr="001D22A8">
        <w:rPr>
          <w:lang w:val="en-US"/>
          <w:rPrChange w:id="6984" w:author="Holomarine group" w:date="2019-08-23T11:39:00Z">
            <w:rPr>
              <w:lang w:val="en-GB"/>
            </w:rPr>
          </w:rPrChange>
        </w:rPr>
        <w:t>as</w:t>
      </w:r>
      <w:r w:rsidR="00F169CA">
        <w:rPr>
          <w:lang w:val="en-US"/>
          <w:rPrChange w:id="6985" w:author="Holomarine group" w:date="2019-08-23T11:39:00Z">
            <w:rPr>
              <w:lang w:val="en-GB"/>
            </w:rPr>
          </w:rPrChange>
        </w:rPr>
        <w:t xml:space="preserve"> </w:t>
      </w:r>
      <w:r w:rsidR="009D0C48" w:rsidRPr="001D22A8">
        <w:rPr>
          <w:lang w:val="en-US"/>
          <w:rPrChange w:id="6986" w:author="Holomarine group" w:date="2019-08-23T11:39:00Z">
            <w:rPr>
              <w:lang w:val="en-GB"/>
            </w:rPr>
          </w:rPrChange>
        </w:rPr>
        <w:t>the</w:t>
      </w:r>
      <w:r w:rsidR="00F169CA">
        <w:rPr>
          <w:lang w:val="en-US"/>
          <w:rPrChange w:id="6987" w:author="Holomarine group" w:date="2019-08-23T11:39:00Z">
            <w:rPr>
              <w:lang w:val="en-GB"/>
            </w:rPr>
          </w:rPrChange>
        </w:rPr>
        <w:t xml:space="preserve"> </w:t>
      </w:r>
      <w:r w:rsidR="009D0C48" w:rsidRPr="001D22A8">
        <w:rPr>
          <w:i/>
          <w:lang w:val="en-US"/>
          <w:rPrChange w:id="6988" w:author="Holomarine group" w:date="2019-08-23T11:39:00Z">
            <w:rPr>
              <w:i/>
              <w:lang w:val="en-GB"/>
            </w:rPr>
          </w:rPrChange>
        </w:rPr>
        <w:t>TARA</w:t>
      </w:r>
      <w:r w:rsidR="00F169CA">
        <w:rPr>
          <w:i/>
          <w:lang w:val="en-US"/>
          <w:rPrChange w:id="6989" w:author="Holomarine group" w:date="2019-08-23T11:39:00Z">
            <w:rPr>
              <w:i/>
              <w:lang w:val="en-GB"/>
            </w:rPr>
          </w:rPrChange>
        </w:rPr>
        <w:t xml:space="preserve"> </w:t>
      </w:r>
      <w:r w:rsidR="009D0C48" w:rsidRPr="001D22A8">
        <w:rPr>
          <w:lang w:val="en-US"/>
          <w:rPrChange w:id="6990" w:author="Holomarine group" w:date="2019-08-23T11:39:00Z">
            <w:rPr>
              <w:lang w:val="en-GB"/>
            </w:rPr>
          </w:rPrChange>
        </w:rPr>
        <w:t>Oceans</w:t>
      </w:r>
      <w:r w:rsidR="00F169CA">
        <w:rPr>
          <w:lang w:val="en-US"/>
          <w:rPrChange w:id="6991" w:author="Holomarine group" w:date="2019-08-23T11:39:00Z">
            <w:rPr>
              <w:lang w:val="en-GB"/>
            </w:rPr>
          </w:rPrChange>
        </w:rPr>
        <w:t xml:space="preserve"> </w:t>
      </w:r>
      <w:r w:rsidR="00C47207" w:rsidRPr="001D22A8">
        <w:rPr>
          <w:lang w:val="en-US"/>
          <w:rPrChange w:id="6992" w:author="Holomarine group" w:date="2019-08-23T11:39:00Z">
            <w:rPr>
              <w:lang w:val="en-GB"/>
            </w:rPr>
          </w:rPrChange>
        </w:rPr>
        <w:t>expedition</w:t>
      </w:r>
      <w:r w:rsidR="00F169CA">
        <w:rPr>
          <w:lang w:val="en-US"/>
          <w:rPrChange w:id="6993" w:author="Holomarine group" w:date="2019-08-23T11:39:00Z">
            <w:rPr>
              <w:lang w:val="en-GB"/>
            </w:rPr>
          </w:rPrChange>
        </w:rPr>
        <w:t xml:space="preserve"> </w:t>
      </w:r>
      <w:r w:rsidR="009D0C48" w:rsidRPr="001D22A8">
        <w:rPr>
          <w:lang w:val="en-US"/>
          <w:rPrChange w:id="6994" w:author="Holomarine group" w:date="2019-08-23T11:39:00Z">
            <w:rPr>
              <w:lang w:val="en-GB"/>
            </w:rPr>
          </w:rPrChange>
        </w:rPr>
        <w:fldChar w:fldCharType="begin" w:fldLock="1"/>
      </w:r>
      <w:r w:rsidR="009D0C48" w:rsidRPr="001D22A8">
        <w:rPr>
          <w:lang w:val="en-US"/>
          <w:rPrChange w:id="6995" w:author="Holomarine group" w:date="2019-08-23T11:39:00Z">
            <w:rPr>
              <w:lang w:val="en-GB"/>
            </w:rPr>
          </w:rPrChange>
        </w:rPr>
        <w:instrText>ADDIN CSL_CITATION {"citationItems":[{"id":"ITEM-1","itemData":{"DOI":"10.1038/sdata.2015.23","ISSN":"2052-4463","abstract":"Open science resources for the discovery an</w:instrText>
      </w:r>
      <w:r w:rsidR="009D0C48" w:rsidRPr="001D22A8">
        <w:rPr>
          <w:lang w:val="en-US"/>
          <w:rPrChange w:id="6996" w:author="Holomarine group" w:date="2019-08-23T11:39:00Z">
            <w:rPr>
              <w:lang w:val="en-GB"/>
            </w:rPr>
          </w:rPrChange>
        </w:rPr>
        <w:instrText>d analysis of &lt;i&gt;Tara&lt;/i&gt; Oceans data","author":[{"dropping-particle":"","family":"Pesant","given":"Stéphane","non-dropping-particle":"","parse-names":false,"suffix":""},{"dropping-particle":"","family":"Not","given":"Fabrice","non-dropping-particle":"","parse-names":false,"suffix":""},{"dropping-particle":"","family":"Picheral","given":"Marc","non-dropping-particle":"","parse-names":false,"suffix":""},{"dropping-particle":"","family":"Kandels-Lewis","given":"Stefanie","non-dropping-particle":"","parse-name</w:instrText>
      </w:r>
      <w:r w:rsidR="009D0C48" w:rsidRPr="001D22A8">
        <w:rPr>
          <w:rFonts w:eastAsia="Times New Roman" w:cs="Times New Roman"/>
          <w:szCs w:val="24"/>
          <w:lang w:val="en-US"/>
          <w:rPrChange w:id="6997" w:author="Holomarine group" w:date="2019-08-23T11:39:00Z">
            <w:rPr>
              <w:lang w:val="en-GB"/>
            </w:rPr>
          </w:rPrChange>
        </w:rPr>
        <w:instrText>s":false,"suffix":""},{"dropping-particle":"","family":"Bescot","given":"Noan","non-dropping-particle":"Le","parse-names":false,"suffix":""},{"dropping-particle":"","family":"Gorsky","given":"Gabriel","non-dropping-particle":"","parse-names":false,"suffix"</w:instrText>
      </w:r>
      <w:r w:rsidR="009D0C48" w:rsidRPr="001D22A8">
        <w:rPr>
          <w:lang w:val="en-US"/>
          <w:rPrChange w:id="6998" w:author="Holomarine group" w:date="2019-08-23T11:39:00Z">
            <w:rPr>
              <w:lang w:val="en-GB"/>
            </w:rPr>
          </w:rPrChange>
        </w:rPr>
        <w:instrText>:""},{"dropping-particle":"","family":"Iudicone","given":"Daniele","non-dropping-particle":"","parse-names":false,"suffix":""},{"dropping-particle":"","family":"Karsenti","given":"Eric","non-dropping-particle":"","parse-names":false,"suffix":""},{"dropping-particle":"","family":"Speich","given":"Sabrina","non-dropping-particle":"","parse-names":false,"suffix":""},{"dropping-particle":"","family":"Troublé","given":"Romain","non-dropping-particle":"","parse-names":false,"suffix":""},{"dropping-particle":"","f</w:instrText>
      </w:r>
      <w:r w:rsidR="009D0C48" w:rsidRPr="001D22A8">
        <w:rPr>
          <w:rFonts w:eastAsia="Times New Roman" w:cs="Times New Roman"/>
          <w:szCs w:val="24"/>
          <w:lang w:val="en-US"/>
          <w:rPrChange w:id="6999" w:author="Holomarine group" w:date="2019-08-23T11:39:00Z">
            <w:rPr>
              <w:lang w:val="en-GB"/>
            </w:rPr>
          </w:rPrChange>
        </w:rPr>
        <w:instrText>amily":"Dimier","given":"Céline","non-dropping-particle":"","parse-names":false,"suffix":""},{"dropping-particle":"","family":"Searson","given":"Sarah","non-dropping-particle":"","parse-names":false,"suffix":""},{"dropping-particle":"","family":"Acinas","g</w:instrText>
      </w:r>
      <w:r w:rsidR="009D0C48" w:rsidRPr="001D22A8">
        <w:rPr>
          <w:lang w:val="en-US"/>
          <w:rPrChange w:id="7000" w:author="Holomarine group" w:date="2019-08-23T11:39:00Z">
            <w:rPr>
              <w:lang w:val="en-GB"/>
            </w:rPr>
          </w:rPrChange>
        </w:rPr>
        <w:instrText>iven":"Silvia G.","non-dropping-particle":"","parse-names":false,"suffix":""},{"dropping-particle":"","family":"Bork","given":"Peer","non-dropping-particle":"","parse-names":false,"suffix":""},{"dropping-particle":"","family":"Boss","given":"Emmanuel","non-dropping-particle":"","parse-names":false,"suffix":""},{"dropping-particle":"","family":"Bowler","given":"Chris","non-dropping-particle":"","parse-names":false,"suffix":""},{"dropping-particle":"","family":"Vargas","given":"Colomban","non-dropping-particl</w:instrText>
      </w:r>
      <w:r w:rsidR="009D0C48" w:rsidRPr="001D22A8">
        <w:rPr>
          <w:rFonts w:eastAsia="Times New Roman" w:cs="Times New Roman"/>
          <w:szCs w:val="24"/>
          <w:lang w:val="en-US"/>
          <w:rPrChange w:id="7001" w:author="Holomarine group" w:date="2019-08-23T11:39:00Z">
            <w:rPr>
              <w:lang w:val="en-GB"/>
            </w:rPr>
          </w:rPrChange>
        </w:rPr>
        <w:instrText>e":"De","parse-names":false,"suffix":""},{"dropping-particle":"","family":"Follows","given":"Michael","non-dropping-particle":"","parse-names":false,"suffix":""},{"dropping-particle":"","family":"Gorsky","given":"Gabriel","non-dropping-particle":"","parse-</w:instrText>
      </w:r>
      <w:r w:rsidR="009D0C48" w:rsidRPr="001D22A8">
        <w:rPr>
          <w:lang w:val="en-US"/>
          <w:rPrChange w:id="7002" w:author="Holomarine group" w:date="2019-08-23T11:39:00Z">
            <w:rPr>
              <w:lang w:val="en-GB"/>
            </w:rPr>
          </w:rPrChange>
        </w:rPr>
        <w:instrText>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Jaillon","given":"Olivier","non-dropping-particle":"","parse-names":false,"suffix":""},{"d</w:instrText>
      </w:r>
      <w:r w:rsidR="009D0C48" w:rsidRPr="001D22A8">
        <w:rPr>
          <w:rFonts w:eastAsia="Times New Roman" w:cs="Times New Roman"/>
          <w:szCs w:val="24"/>
          <w:lang w:val="en-US"/>
          <w:rPrChange w:id="7003" w:author="Holomarine group" w:date="2019-08-23T11:39:00Z">
            <w:rPr>
              <w:lang w:val="en-GB"/>
            </w:rPr>
          </w:rPrChange>
        </w:rPr>
        <w:instrText>ropping-particle":"","family":"Kandels-Lewis","given":"Stefanie","non-dropping-particle":"","parse-names":false,"suffix":""},{"dropping-particle":"","family":"Karp-Boss","given":"Lee","non-dropping-particle":"","parse-names":false,"suffix":""},{"dropping-p</w:instrText>
      </w:r>
      <w:r w:rsidR="009D0C48" w:rsidRPr="001D22A8">
        <w:rPr>
          <w:lang w:val="en-US"/>
          <w:rPrChange w:id="7004" w:author="Holomarine group" w:date="2019-08-23T11:39:00Z">
            <w:rPr>
              <w:lang w:val="en-GB"/>
            </w:rPr>
          </w:rPrChange>
        </w:rPr>
        <w:instrText>article":"","family":"Karsenti","given":"Eric","non-dropping-particle":"","parse-names":false,"suffix":""},{"dropping-particle":"","family":"Krzic","given":"Uros","non-dropping-particle":"","parse-names":false,"suffix":""},{"dropping-particle":"","family":"Not","given":"Fabrice","non-dropping-particle":"","parse-names":false,"suffix":""},{"dropping-particle":"","family":"Ogata","given":"Hiroyuki","non-dropping-particle":"","parse-names":false,"suffix":""},{"dropping-particle":"","family":"Pesant","given":"S</w:instrText>
      </w:r>
      <w:r w:rsidR="009D0C48" w:rsidRPr="001D22A8">
        <w:rPr>
          <w:rFonts w:eastAsia="Times New Roman" w:cs="Times New Roman"/>
          <w:szCs w:val="24"/>
          <w:lang w:val="en-US"/>
          <w:rPrChange w:id="7005" w:author="Holomarine group" w:date="2019-08-23T11:39:00Z">
            <w:rPr>
              <w:lang w:val="en-GB"/>
            </w:rPr>
          </w:rPrChange>
        </w:rPr>
        <w:instrText>téphane","non-dropping-particle":"","parse-names":false,"suffix":""},{"dropping-particle":"","family":"Raes","given":"Jeroen","non-dropping-particle":"","parse-names":false,"suffix":""},{"dropping-particle":"","family":"Reynaud","given":"Emmanuel G.","non-</w:instrText>
      </w:r>
      <w:r w:rsidR="009D0C48" w:rsidRPr="001D22A8">
        <w:rPr>
          <w:lang w:val="en-US"/>
          <w:rPrChange w:id="7006" w:author="Holomarine group" w:date="2019-08-23T11:39:00Z">
            <w:rPr>
              <w:lang w:val="en-GB"/>
            </w:rPr>
          </w:rPrChange>
        </w:rPr>
        <w:instrText>dropping-particle":"","parse-names":false,"suffix":""},{"dropping-particle":"","family":"Sardet","given":"Christian","non-dropping-particle":"","parse-names":false,"suffix":""},{"dropping-particle":"","family":"Sieracki","given":"Mike","non-dropping-particle":"","parse-names":false,"suffix":""},{"dropping-particle":"","family":"Speich","given":"Sabrina","non-dropping-particle":"","parse-names":false,"suffix":""},{"dropping-particle":"","family":"Stemmann","given":"Lars","non-dropping-particle":"","parse-nam</w:instrText>
      </w:r>
      <w:r w:rsidR="009D0C48" w:rsidRPr="001D22A8">
        <w:rPr>
          <w:rFonts w:eastAsia="Times New Roman" w:cs="Times New Roman"/>
          <w:szCs w:val="24"/>
          <w:lang w:val="en-US"/>
          <w:rPrChange w:id="7007" w:author="Holomarine group" w:date="2019-08-23T11:39:00Z">
            <w:rPr>
              <w:lang w:val="en-GB"/>
            </w:rPr>
          </w:rPrChange>
        </w:rPr>
        <w:instrText>es":false,"suffix":""},{"dropping-particle":"","family":"Sullivan","given":"Matthew B.","non-dropping-particle":"","parse-names":false,"suffix":""},{"dropping-particle":"","family":"Sunagawa","given":"Shinichi","non-dropping-particle":"","parse-names":fals</w:instrText>
      </w:r>
      <w:r w:rsidR="009D0C48" w:rsidRPr="001D22A8">
        <w:rPr>
          <w:lang w:val="en-US"/>
          <w:rPrChange w:id="7008" w:author="Holomarine group" w:date="2019-08-23T11:39:00Z">
            <w:rPr>
              <w:lang w:val="en-GB"/>
            </w:rPr>
          </w:rPrChange>
        </w:rPr>
        <w:instrText>e,"suffix":""},{"dropping-particle":"","family":"Velayoudon","given":"Didier","non-dropping-particle":"","parse-names":false,"suffix":""},{"dropping-particle":"","family":"Weissenbach","given":"Jean","non-dropping-particle":"","parse-names":false,"suffix":""},{"dropping-particle":"","family":"Wincker","given":"Patrick","non-dropping-particle":"","parse-names":false,"suffix":""},{"dropping-particle":"","family":"Wincker","given":"Patrick","non-dropping-particle":"","parse-names":false,"suffix":""}],"containe</w:instrText>
      </w:r>
      <w:r w:rsidR="009D0C48" w:rsidRPr="001D22A8">
        <w:rPr>
          <w:rFonts w:eastAsia="Times New Roman" w:cs="Times New Roman"/>
          <w:szCs w:val="24"/>
          <w:lang w:val="en-US"/>
          <w:rPrChange w:id="7009" w:author="Holomarine group" w:date="2019-08-23T11:39:00Z">
            <w:rPr>
              <w:lang w:val="en-GB"/>
            </w:rPr>
          </w:rPrChange>
        </w:rPr>
        <w:instrText>r-title":"Scientific Data","id":"ITEM-1","issued":{"date-parts":[["2015","5","26"]]},"page":"150023","publisher":"Nature Publishing Group","title":"Open science resources for the discovery and analysis of Tara Oceans data","type":"article-journal","volume"</w:instrText>
      </w:r>
      <w:r w:rsidR="009D0C48" w:rsidRPr="001D22A8">
        <w:rPr>
          <w:lang w:val="en-US"/>
          <w:rPrChange w:id="7010" w:author="Holomarine group" w:date="2019-08-23T11:39:00Z">
            <w:rPr>
              <w:lang w:val="en-GB"/>
            </w:rPr>
          </w:rPrChange>
        </w:rPr>
        <w:instrText>:"2"},"uris":["http://www.mendeley.com/documents/?uuid=347d5369-bc0b-3163-b43e-9f355b2ed346"]}],"mendeley":{"formattedCitation":"(Pesant &lt;i&gt;et al.&lt;/i&gt; 2015)","plainTextFormattedCitation":"(Pesant et al. 2015)","previouslyFormattedCitation":"(Pesant &lt;i&gt;et al.&lt;/i&gt; 2015)"},"properties":{"noteIndex":0},"schema":"https://github.com/citation-style-language/schema/raw/master/csl-citation.json"}</w:instrText>
      </w:r>
      <w:r w:rsidR="009D0C48" w:rsidRPr="001D22A8">
        <w:rPr>
          <w:lang w:val="en-US"/>
          <w:rPrChange w:id="7011" w:author="Holomarine group" w:date="2019-08-23T11:39:00Z">
            <w:rPr>
              <w:lang w:val="en-GB"/>
            </w:rPr>
          </w:rPrChange>
        </w:rPr>
        <w:fldChar w:fldCharType="separate"/>
      </w:r>
      <w:r w:rsidR="009D0C48" w:rsidRPr="001D22A8">
        <w:rPr>
          <w:lang w:val="en-US"/>
          <w:rPrChange w:id="7012" w:author="Holomarine group" w:date="2019-08-23T11:39:00Z">
            <w:rPr>
              <w:lang w:val="en-GB"/>
            </w:rPr>
          </w:rPrChange>
        </w:rPr>
        <w:t>(Pesant</w:t>
      </w:r>
      <w:r w:rsidR="00F169CA">
        <w:rPr>
          <w:lang w:val="en-US"/>
          <w:rPrChange w:id="7013" w:author="Holomarine group" w:date="2019-08-23T11:39:00Z">
            <w:rPr>
              <w:lang w:val="en-GB"/>
            </w:rPr>
          </w:rPrChange>
        </w:rPr>
        <w:t xml:space="preserve"> </w:t>
      </w:r>
      <w:r w:rsidR="009D0C48" w:rsidRPr="001D22A8">
        <w:rPr>
          <w:i/>
          <w:lang w:val="en-US"/>
          <w:rPrChange w:id="7014" w:author="Holomarine group" w:date="2019-08-23T11:39:00Z">
            <w:rPr>
              <w:i/>
              <w:lang w:val="en-GB"/>
            </w:rPr>
          </w:rPrChange>
        </w:rPr>
        <w:t>et</w:t>
      </w:r>
      <w:r w:rsidR="00F169CA">
        <w:rPr>
          <w:i/>
          <w:lang w:val="en-US"/>
          <w:rPrChange w:id="7015" w:author="Holomarine group" w:date="2019-08-23T11:39:00Z">
            <w:rPr>
              <w:i/>
              <w:lang w:val="en-GB"/>
            </w:rPr>
          </w:rPrChange>
        </w:rPr>
        <w:t xml:space="preserve"> </w:t>
      </w:r>
      <w:r w:rsidR="009D0C48" w:rsidRPr="001D22A8">
        <w:rPr>
          <w:i/>
          <w:lang w:val="en-US"/>
          <w:rPrChange w:id="7016" w:author="Holomarine group" w:date="2019-08-23T11:39:00Z">
            <w:rPr>
              <w:i/>
              <w:lang w:val="en-GB"/>
            </w:rPr>
          </w:rPrChange>
        </w:rPr>
        <w:t>al.</w:t>
      </w:r>
      <w:r w:rsidR="00F169CA">
        <w:rPr>
          <w:lang w:val="en-US"/>
          <w:rPrChange w:id="7017" w:author="Holomarine group" w:date="2019-08-23T11:39:00Z">
            <w:rPr>
              <w:lang w:val="en-GB"/>
            </w:rPr>
          </w:rPrChange>
        </w:rPr>
        <w:t xml:space="preserve"> </w:t>
      </w:r>
      <w:r w:rsidR="009D0C48" w:rsidRPr="001D22A8">
        <w:rPr>
          <w:lang w:val="en-US"/>
          <w:rPrChange w:id="7018" w:author="Holomarine group" w:date="2019-08-23T11:39:00Z">
            <w:rPr>
              <w:lang w:val="en-GB"/>
            </w:rPr>
          </w:rPrChange>
        </w:rPr>
        <w:t>2015)</w:t>
      </w:r>
      <w:r w:rsidR="009D0C48" w:rsidRPr="001D22A8">
        <w:rPr>
          <w:lang w:val="en-US"/>
          <w:rPrChange w:id="7019" w:author="Holomarine group" w:date="2019-08-23T11:39:00Z">
            <w:rPr>
              <w:lang w:val="en-GB"/>
            </w:rPr>
          </w:rPrChange>
        </w:rPr>
        <w:fldChar w:fldCharType="end"/>
      </w:r>
      <w:r w:rsidR="00F169CA">
        <w:rPr>
          <w:lang w:val="en-US"/>
          <w:rPrChange w:id="7020" w:author="Holomarine group" w:date="2019-08-23T11:39:00Z">
            <w:rPr>
              <w:lang w:val="en-GB"/>
            </w:rPr>
          </w:rPrChange>
        </w:rPr>
        <w:t xml:space="preserve"> </w:t>
      </w:r>
      <w:r w:rsidR="009D0C48" w:rsidRPr="001D22A8">
        <w:rPr>
          <w:lang w:val="en-US"/>
          <w:rPrChange w:id="7021" w:author="Holomarine group" w:date="2019-08-23T11:39:00Z">
            <w:rPr>
              <w:lang w:val="en-GB"/>
            </w:rPr>
          </w:rPrChange>
        </w:rPr>
        <w:t>or</w:t>
      </w:r>
      <w:r w:rsidR="00F169CA">
        <w:rPr>
          <w:lang w:val="en-US"/>
          <w:rPrChange w:id="7022" w:author="Holomarine group" w:date="2019-08-23T11:39:00Z">
            <w:rPr>
              <w:lang w:val="en-GB"/>
            </w:rPr>
          </w:rPrChange>
        </w:rPr>
        <w:t xml:space="preserve"> </w:t>
      </w:r>
      <w:r w:rsidR="009D0C48" w:rsidRPr="001D22A8">
        <w:rPr>
          <w:lang w:val="en-US"/>
          <w:rPrChange w:id="7023" w:author="Holomarine group" w:date="2019-08-23T11:39:00Z">
            <w:rPr>
              <w:lang w:val="en-GB"/>
            </w:rPr>
          </w:rPrChange>
        </w:rPr>
        <w:t>the</w:t>
      </w:r>
      <w:r w:rsidR="00F169CA">
        <w:rPr>
          <w:lang w:val="en-US"/>
          <w:rPrChange w:id="7024" w:author="Holomarine group" w:date="2019-08-23T11:39:00Z">
            <w:rPr>
              <w:lang w:val="en-GB"/>
            </w:rPr>
          </w:rPrChange>
        </w:rPr>
        <w:t xml:space="preserve"> </w:t>
      </w:r>
      <w:r w:rsidR="009D0C48" w:rsidRPr="001D22A8">
        <w:rPr>
          <w:lang w:val="en-US"/>
          <w:rPrChange w:id="7025" w:author="Holomarine group" w:date="2019-08-23T11:39:00Z">
            <w:rPr>
              <w:lang w:val="en-GB"/>
            </w:rPr>
          </w:rPrChange>
        </w:rPr>
        <w:t>Ocean</w:t>
      </w:r>
      <w:r w:rsidR="00F169CA">
        <w:rPr>
          <w:lang w:val="en-US"/>
          <w:rPrChange w:id="7026" w:author="Holomarine group" w:date="2019-08-23T11:39:00Z">
            <w:rPr>
              <w:lang w:val="en-GB"/>
            </w:rPr>
          </w:rPrChange>
        </w:rPr>
        <w:t xml:space="preserve"> </w:t>
      </w:r>
      <w:r w:rsidR="009D0C48" w:rsidRPr="001D22A8">
        <w:rPr>
          <w:lang w:val="en-US"/>
          <w:rPrChange w:id="7027" w:author="Holomarine group" w:date="2019-08-23T11:39:00Z">
            <w:rPr>
              <w:lang w:val="en-GB"/>
            </w:rPr>
          </w:rPrChange>
        </w:rPr>
        <w:t>Sampling</w:t>
      </w:r>
      <w:r w:rsidR="00F169CA">
        <w:rPr>
          <w:lang w:val="en-US"/>
          <w:rPrChange w:id="7028" w:author="Holomarine group" w:date="2019-08-23T11:39:00Z">
            <w:rPr>
              <w:lang w:val="en-GB"/>
            </w:rPr>
          </w:rPrChange>
        </w:rPr>
        <w:t xml:space="preserve"> </w:t>
      </w:r>
      <w:r w:rsidR="009D0C48" w:rsidRPr="001D22A8">
        <w:rPr>
          <w:lang w:val="en-US"/>
          <w:rPrChange w:id="7029" w:author="Holomarine group" w:date="2019-08-23T11:39:00Z">
            <w:rPr>
              <w:lang w:val="en-GB"/>
            </w:rPr>
          </w:rPrChange>
        </w:rPr>
        <w:t>Day</w:t>
      </w:r>
      <w:r w:rsidR="00F169CA">
        <w:rPr>
          <w:lang w:val="en-US"/>
          <w:rPrChange w:id="7030" w:author="Holomarine group" w:date="2019-08-23T11:39:00Z">
            <w:rPr>
              <w:lang w:val="en-GB"/>
            </w:rPr>
          </w:rPrChange>
        </w:rPr>
        <w:t xml:space="preserve"> </w:t>
      </w:r>
      <w:r w:rsidR="009D0C48" w:rsidRPr="001D22A8">
        <w:rPr>
          <w:lang w:val="en-US"/>
          <w:rPrChange w:id="7031" w:author="Holomarine group" w:date="2019-08-23T11:39:00Z">
            <w:rPr>
              <w:lang w:val="en-GB"/>
            </w:rPr>
          </w:rPrChange>
        </w:rPr>
        <w:fldChar w:fldCharType="begin" w:fldLock="1"/>
      </w:r>
      <w:r w:rsidR="009D0C48" w:rsidRPr="001D22A8">
        <w:rPr>
          <w:lang w:val="en-US"/>
          <w:rPrChange w:id="7032" w:author="Holomarine group" w:date="2019-08-23T11:39:00Z">
            <w:rPr>
              <w:lang w:val="en-GB"/>
            </w:rPr>
          </w:rPrChange>
        </w:rPr>
        <w:instrText>ADDIN CSL_CITATION {"citationItems":[{"id":"ITEM-1","itemData":{"DOI":"1</w:instrText>
      </w:r>
      <w:r w:rsidR="009D0C48" w:rsidRPr="001D22A8">
        <w:rPr>
          <w:lang w:val="en-US"/>
          <w:rPrChange w:id="7033" w:author="Holomarine group" w:date="2019-08-23T11:39:00Z">
            <w:rPr>
              <w:lang w:val="en-GB"/>
            </w:rPr>
          </w:rPrChange>
        </w:rPr>
        <w:instrText>0.1186/s13742-015-0066-5","ISSN":"2047-217X","author":[{"dropping-particle":"","family":"Kopf","given":"Anna","non-dropping-particle":"","parse-names":false,"suffix":""},{"dropping-particle":"","family":"Bicak","given":"Mesude","non-dropping-particle":"","parse-names":false,"suffix":""},{"dropping-particle":"","family":"Kottmann","given":"Renzo","non-dropping-particle":"","parse-names":false,"suffix":""},{"dropping-particle":"","family":"Schnetzer","given":"Julia","non-dropping-particle":"","parse-names":fa</w:instrText>
      </w:r>
      <w:r w:rsidR="009D0C48" w:rsidRPr="001D22A8">
        <w:rPr>
          <w:rFonts w:eastAsia="Times New Roman" w:cs="Times New Roman"/>
          <w:szCs w:val="24"/>
          <w:lang w:val="en-US"/>
          <w:rPrChange w:id="7034" w:author="Holomarine group" w:date="2019-08-23T11:39:00Z">
            <w:rPr>
              <w:lang w:val="en-GB"/>
            </w:rPr>
          </w:rPrChange>
        </w:rPr>
        <w:instrText>lse,"suffix":""},{"dropping-particle":"","family":"Kostadinov","given":"Ivaylo","non-dropping-particle":"","parse-names":false,"suffix":""},{"dropping-particle":"","family":"Lehmann","given":"Katja","non-dropping-particle":"","parse-names":false,"suffix":"</w:instrText>
      </w:r>
      <w:r w:rsidR="009D0C48" w:rsidRPr="001D22A8">
        <w:rPr>
          <w:lang w:val="en-US"/>
          <w:rPrChange w:id="7035" w:author="Holomarine group" w:date="2019-08-23T11:39:00Z">
            <w:rPr>
              <w:lang w:val="en-GB"/>
            </w:rPr>
          </w:rPrChange>
        </w:rPr>
        <w:instrText>"},{"dropping-particle":"","family":"Fernandez-Guerra","given":"Antonio","non-dropping-particle":"","parse-names":false,"suffix":""},{"dropping-particle":"","family":"Jeanthon","given":"Christian","non-dropping-particle":"","parse-names":false,"suffix":""},{"dropping-particle":"","family":"Rahav","given":"Eyal","non-dropping-particle":"","parse-names":false,"suffix":""},{"dropping-particle":"","family":"Ullrich","given":"Matthias","non-dropping-particle":"","parse-names":false,"suffix":""},{"dropping-partic</w:instrText>
      </w:r>
      <w:r w:rsidR="009D0C48" w:rsidRPr="001D22A8">
        <w:rPr>
          <w:rFonts w:eastAsia="Times New Roman" w:cs="Times New Roman"/>
          <w:szCs w:val="24"/>
          <w:lang w:val="en-US"/>
          <w:rPrChange w:id="7036" w:author="Holomarine group" w:date="2019-08-23T11:39:00Z">
            <w:rPr>
              <w:lang w:val="en-GB"/>
            </w:rPr>
          </w:rPrChange>
        </w:rPr>
        <w:instrText>le":"","family":"Wichels","given":"Antje","non-dropping-particle":"","parse-names":false,"suffix":""},{"dropping-particle":"","family":"Gerdts","given":"Gunnar","non-dropping-particle":"","parse-names":false,"suffix":""},{"dropping-particle":"","family":"P</w:instrText>
      </w:r>
      <w:r w:rsidR="009D0C48" w:rsidRPr="001D22A8">
        <w:rPr>
          <w:lang w:val="en-US"/>
          <w:rPrChange w:id="7037" w:author="Holomarine group" w:date="2019-08-23T11:39:00Z">
            <w:rPr>
              <w:lang w:val="en-GB"/>
            </w:rPr>
          </w:rPrChange>
        </w:rPr>
        <w:instrText>olymenakou","given":"Paraskevi","non-dropping-particle":"","parse-names":false,"suffix":""},{"dropping-particle":"","family":"Kotoulas","given":"Giorgos","non-dropping-particle":"","parse-names":false,"suffix":""},{"dropping-particle":"","family":"Siam","given":"Rania","non-dropping-particle":"","parse-names":false,"suffix":""},{"dropping-particle":"","family":"Abdallah","given":"Rehab Z","non-dropping-particle":"","parse-names":false,"suffix":""},{"dropping-particle":"","family":"Sonnenschein","given":"Eva</w:instrText>
      </w:r>
      <w:r w:rsidR="009D0C48" w:rsidRPr="001D22A8">
        <w:rPr>
          <w:rFonts w:eastAsia="Times New Roman" w:cs="Times New Roman"/>
          <w:szCs w:val="24"/>
          <w:lang w:val="en-US"/>
          <w:rPrChange w:id="7038" w:author="Holomarine group" w:date="2019-08-23T11:39:00Z">
            <w:rPr>
              <w:lang w:val="en-GB"/>
            </w:rPr>
          </w:rPrChange>
        </w:rPr>
        <w:instrText xml:space="preserve"> C","non-dropping-particle":"","parse-names":false,"suffix":""},{"dropping-particle":"","family":"Cariou","given":"Thierry","non-dropping-particle":"","parse-names":false,"suffix":""},{"dropping-particle":"","family":"O’Gara","given":"Fergal","non-dropping</w:instrText>
      </w:r>
      <w:r w:rsidR="009D0C48" w:rsidRPr="001D22A8">
        <w:rPr>
          <w:lang w:val="en-US"/>
          <w:rPrChange w:id="7039" w:author="Holomarine group" w:date="2019-08-23T11:39:00Z">
            <w:rPr>
              <w:lang w:val="en-GB"/>
            </w:rPr>
          </w:rPrChange>
        </w:rPr>
        <w:instrText>-particle":"","parse-names":false,"suffix":""},{"dropping-particle":"","family":"Jackson","given":"Stephen","non-dropping-particle":"","parse-names":false,"suffix":""},{"dropping-particle":"","family":"Orlic","given":"Sandi","non-dropping-particle":"","parse-names":false,"suffix":""},{"dropping-particle":"","family":"Steinke","given":"Michael","non-dropping-particle":"","parse-names":false,"suffix":""},{"dropping-particle":"","family":"Busch","given":"Julia","non-dropping-particle":"","parse-names":false,"s</w:instrText>
      </w:r>
      <w:r w:rsidR="009D0C48" w:rsidRPr="001D22A8">
        <w:rPr>
          <w:rFonts w:eastAsia="Times New Roman" w:cs="Times New Roman"/>
          <w:szCs w:val="24"/>
          <w:lang w:val="en-US"/>
          <w:rPrChange w:id="7040" w:author="Holomarine group" w:date="2019-08-23T11:39:00Z">
            <w:rPr>
              <w:lang w:val="en-GB"/>
            </w:rPr>
          </w:rPrChange>
        </w:rPr>
        <w:instrText>uffix":""},{"dropping-particle":"","family":"Duarte","given":"Bernardo","non-dropping-particle":"","parse-names":false,"suffix":""},{"dropping-particle":"","family":"Caçador","given":"Isabel","non-dropping-particle":"","parse-names":false,"suffix":""},{"dr</w:instrText>
      </w:r>
      <w:r w:rsidR="009D0C48" w:rsidRPr="001D22A8">
        <w:rPr>
          <w:lang w:val="en-US"/>
          <w:rPrChange w:id="7041" w:author="Holomarine group" w:date="2019-08-23T11:39:00Z">
            <w:rPr>
              <w:lang w:val="en-GB"/>
            </w:rPr>
          </w:rPrChange>
        </w:rPr>
        <w:instrText>opping-particle":"","family":"Canning-Clode","given":"João","non-dropping-particle":"","parse-names":false,"suffix":""},{"dropping-particle":"","family":"Bobrova","given":"Oleksandra","non-dropping-particle":"","parse-names":false,"suffix":""},{"dropping-particle":"","family":"Marteinsson","given":"Viggo","non-dropping-particle":"","parse-names":false,"suffix":""},{"dropping-particle":"","family":"Reynisson","given":"Eyjolfur","non-dropping-particle":"","parse-names":false,"suffix":""},{"dropping-particle":</w:instrText>
      </w:r>
      <w:r w:rsidR="009D0C48" w:rsidRPr="001D22A8">
        <w:rPr>
          <w:rFonts w:eastAsia="Times New Roman" w:cs="Times New Roman"/>
          <w:szCs w:val="24"/>
          <w:lang w:val="en-US"/>
          <w:rPrChange w:id="7042" w:author="Holomarine group" w:date="2019-08-23T11:39:00Z">
            <w:rPr>
              <w:lang w:val="en-GB"/>
            </w:rPr>
          </w:rPrChange>
        </w:rPr>
        <w:instrText>"","family":"Loureiro","given":"Clara Magalhães","non-dropping-particle":"","parse-names":false,"suffix":""},{"dropping-particle":"","family":"Luna","given":"Gian Marco","non-dropping-particle":"","parse-names":false,"suffix":""},{"dropping-particle":"","f</w:instrText>
      </w:r>
      <w:r w:rsidR="009D0C48" w:rsidRPr="001D22A8">
        <w:rPr>
          <w:lang w:val="en-US"/>
          <w:rPrChange w:id="7043" w:author="Holomarine group" w:date="2019-08-23T11:39:00Z">
            <w:rPr>
              <w:lang w:val="en-GB"/>
            </w:rPr>
          </w:rPrChange>
        </w:rPr>
        <w:instrText>amily":"Quero","given":"Grazia Marina","non-dropping-particle":"","parse-names":false,"suffix":""},{"dropping-particle":"","family":"Löscher","given":"Carolin R","non-dropping-particle":"","parse-names":false,"suffix":""},{"dropping-particle":"","family":"Kremp","given":"Anke","non-dropping-particle":"","parse-names":false,"suffix":""},{"dropping-particle":"","family":"DeLorenzo","given":"Marie E","non-dropping-particle":"","parse-names":false,"suffix":""},{"dropping-particle":"","family":"Øvreås","given":"</w:instrText>
      </w:r>
      <w:r w:rsidR="009D0C48" w:rsidRPr="001D22A8">
        <w:rPr>
          <w:rFonts w:eastAsia="Times New Roman" w:cs="Times New Roman"/>
          <w:szCs w:val="24"/>
          <w:lang w:val="en-US"/>
          <w:rPrChange w:id="7044" w:author="Holomarine group" w:date="2019-08-23T11:39:00Z">
            <w:rPr>
              <w:lang w:val="en-GB"/>
            </w:rPr>
          </w:rPrChange>
        </w:rPr>
        <w:instrText>Lise","non-dropping-particle":"","parse-names":false,"suffix":""},{"dropping-particle":"","family":"Tolman","given":"Jennifer","non-dropping-particle":"","parse-names":false,"suffix":""},{"dropping-particle":"","family":"LaRoche","given":"Julie","non-dropp</w:instrText>
      </w:r>
      <w:r w:rsidR="009D0C48" w:rsidRPr="001D22A8">
        <w:rPr>
          <w:lang w:val="en-US"/>
          <w:rPrChange w:id="7045" w:author="Holomarine group" w:date="2019-08-23T11:39:00Z">
            <w:rPr>
              <w:lang w:val="en-GB"/>
            </w:rPr>
          </w:rPrChange>
        </w:rPr>
        <w:instrText>ing-particle":"","parse-names":false,"suffix":""},{"dropping-particle":"","family":"Penna","given":"Antonella","non-dropping-particle":"","parse-names":false,"suffix":""},{"dropping-particle":"","family":"Frischer","given":"Marc","non-dropping-particle":"","parse-names":false,"suffix":""},{"dropping-particle":"","family":"Davis","given":"Timothy","non-dropping-particle":"","parse-names":false,"suffix":""},{"dropping-particle":"","family":"Katherine","given":"Barker","non-dropping-particle":"","parse-names":</w:instrText>
      </w:r>
      <w:r w:rsidR="009D0C48" w:rsidRPr="001D22A8">
        <w:rPr>
          <w:rFonts w:eastAsia="Times New Roman" w:cs="Times New Roman"/>
          <w:szCs w:val="24"/>
          <w:lang w:val="en-US"/>
          <w:rPrChange w:id="7046" w:author="Holomarine group" w:date="2019-08-23T11:39:00Z">
            <w:rPr>
              <w:lang w:val="en-GB"/>
            </w:rPr>
          </w:rPrChange>
        </w:rPr>
        <w:instrText>false,"suffix":""},{"dropping-particle":"","family":"Meyer","given":"Christopher P","non-dropping-particle":"","parse-names":false,"suffix":""},{"dropping-particle":"","family":"Ramos","given":"Sandra","non-dropping-particle":"","parse-names":false,"suffix</w:instrText>
      </w:r>
      <w:r w:rsidR="009D0C48" w:rsidRPr="001D22A8">
        <w:rPr>
          <w:lang w:val="en-US"/>
          <w:rPrChange w:id="7047" w:author="Holomarine group" w:date="2019-08-23T11:39:00Z">
            <w:rPr>
              <w:lang w:val="en-GB"/>
            </w:rPr>
          </w:rPrChange>
        </w:rPr>
        <w:instrText>":""},{"dropping-particle":"","family":"Magalhães","given":"Catarina","non-dropping-particle":"","parse-names":false,"suffix":""},{"dropping-particle":"","family":"Jude-Lemeilleur","given":"Florence","non-dropping-particle":"","parse-names":false,"suffix":""},{"dropping-particle":"","family":"Aguirre-Macedo","given":"Ma Leopoldina","non-dropping-particle":"","parse-names":false,"suffix":""},{"dropping-particle":"","family":"Wang","given":"Shiao","non-dropping-particle":"","parse-names":false,"suffix":""},{"</w:instrText>
      </w:r>
      <w:r w:rsidR="009D0C48" w:rsidRPr="001D22A8">
        <w:rPr>
          <w:rFonts w:eastAsia="Times New Roman" w:cs="Times New Roman"/>
          <w:szCs w:val="24"/>
          <w:lang w:val="en-US"/>
          <w:rPrChange w:id="7048" w:author="Holomarine group" w:date="2019-08-23T11:39:00Z">
            <w:rPr>
              <w:lang w:val="en-GB"/>
            </w:rPr>
          </w:rPrChange>
        </w:rPr>
        <w:instrText>dropping-particle":"","family":"Poulton","given":"Nicole","non-dropping-particle":"","parse-names":false,"suffix":""},{"dropping-particle":"","family":"Jones","given":"Scott","non-dropping-particle":"","parse-names":false,"suffix":""},{"dropping-particle":</w:instrText>
      </w:r>
      <w:r w:rsidR="009D0C48" w:rsidRPr="001D22A8">
        <w:rPr>
          <w:lang w:val="en-US"/>
          <w:rPrChange w:id="7049" w:author="Holomarine group" w:date="2019-08-23T11:39:00Z">
            <w:rPr>
              <w:lang w:val="en-GB"/>
            </w:rPr>
          </w:rPrChange>
        </w:rPr>
        <w:instrText>"","family":"Collin","given":"Rachel","non-dropping-particle":"","parse-names":false,"suffix":""},{"dropping-particle":"","family":"Fuhrman","given":"Jed A","non-dropping-particle":"","parse-names":false,"suffix":""},{"dropping-particle":"","family":"Conan","given":"Pascal","non-dropping-particle":"","parse-names":false,"suffix":""},{"dropping-particle":"","family":"Alonso","given":"Cecilia","non-dropping-particle":"","parse-names":false,"suffix":""},{"dropping-particle":"","family":"Stambler","given":"Noga</w:instrText>
      </w:r>
      <w:r w:rsidR="009D0C48" w:rsidRPr="001D22A8">
        <w:rPr>
          <w:rFonts w:eastAsia="Times New Roman" w:cs="Times New Roman"/>
          <w:szCs w:val="24"/>
          <w:lang w:val="en-US"/>
          <w:rPrChange w:id="7050" w:author="Holomarine group" w:date="2019-08-23T11:39:00Z">
            <w:rPr>
              <w:lang w:val="en-GB"/>
            </w:rPr>
          </w:rPrChange>
        </w:rPr>
        <w:instrText>","non-dropping-particle":"","parse-names":false,"suffix":""},{"dropping-particle":"","family":"Goodwin","given":"Kelly","non-dropping-particle":"","parse-names":false,"suffix":""},{"dropping-particle":"","family":"Yakimov","given":"Michael M","non-droppin</w:instrText>
      </w:r>
      <w:r w:rsidR="009D0C48" w:rsidRPr="001D22A8">
        <w:rPr>
          <w:lang w:val="en-US"/>
          <w:rPrChange w:id="7051" w:author="Holomarine group" w:date="2019-08-23T11:39:00Z">
            <w:rPr>
              <w:lang w:val="en-GB"/>
            </w:rPr>
          </w:rPrChange>
        </w:rPr>
        <w:instrText>g-particle":"","parse-names":false,"suffix":""},{"dropping-particle":"","family":"Baltar","given":"Federico","non-dropping-particle":"","parse-names":false,"suffix":""},{"dropping-particle":"","family":"Bodrossy","given":"Levente","non-dropping-particle":"","parse-names":false,"suffix":""},{"dropping-particle":"","family":"Kamp","given":"Jodie","non-dropping-particle":"Van De","parse-names":false,"suffix":""},{"dropping-particle":"","family":"Frampton","given":"Dion MF","non-dropping-particle":"","parse-nam</w:instrText>
      </w:r>
      <w:r w:rsidR="009D0C48" w:rsidRPr="001D22A8">
        <w:rPr>
          <w:rFonts w:eastAsia="Times New Roman" w:cs="Times New Roman"/>
          <w:szCs w:val="24"/>
          <w:lang w:val="en-US"/>
          <w:rPrChange w:id="7052" w:author="Holomarine group" w:date="2019-08-23T11:39:00Z">
            <w:rPr>
              <w:lang w:val="en-GB"/>
            </w:rPr>
          </w:rPrChange>
        </w:rPr>
        <w:instrText>es":false,"suffix":""},{"dropping-particle":"","family":"Ostrowski","given":"Martin","non-dropping-particle":"","parse-names":false,"suffix":""},{"dropping-particle":"","family":"Ruth","given":"Paul","non-dropping-particle":"Van","parse-names":false,"suffi</w:instrText>
      </w:r>
      <w:r w:rsidR="009D0C48" w:rsidRPr="001D22A8">
        <w:rPr>
          <w:lang w:val="en-US"/>
          <w:rPrChange w:id="7053" w:author="Holomarine group" w:date="2019-08-23T11:39:00Z">
            <w:rPr>
              <w:lang w:val="en-GB"/>
            </w:rPr>
          </w:rPrChange>
        </w:rPr>
        <w:instrText>x":""},{"dropping-particle":"","family":"Malthouse","given":"Paul","non-dropping-particle":"","parse-names":false,"suffix":""},{"dropping-particle":"","family":"Claus","given":"Simon","non-dropping-particle":"","parse-names":false,"suffix":""},{"dropping-particle":"","family":"Deneudt","given":"Klaas","non-dropping-particle":"","parse-names":false,"suffix":""},{"dropping-particle":"","family":"Mortelmans","given":"Jonas","non-dropping-particle":"","parse-names":false,"suffix":""},{"dropping-particle":"","fa</w:instrText>
      </w:r>
      <w:r w:rsidR="009D0C48" w:rsidRPr="001D22A8">
        <w:rPr>
          <w:rFonts w:eastAsia="Times New Roman" w:cs="Times New Roman"/>
          <w:szCs w:val="24"/>
          <w:lang w:val="en-US"/>
          <w:rPrChange w:id="7054" w:author="Holomarine group" w:date="2019-08-23T11:39:00Z">
            <w:rPr>
              <w:lang w:val="en-GB"/>
            </w:rPr>
          </w:rPrChange>
        </w:rPr>
        <w:instrText>mily":"Pitois","given":"Sophie","non-dropping-particle":"","parse-names":false,"suffix":""},{"dropping-particle":"","family":"Wallom","given":"David","non-dropping-particle":"","parse-names":false,"suffix":""},{"dropping-particle":"","family":"Salter","giv</w:instrText>
      </w:r>
      <w:r w:rsidR="009D0C48" w:rsidRPr="001D22A8">
        <w:rPr>
          <w:lang w:val="en-US"/>
          <w:rPrChange w:id="7055" w:author="Holomarine group" w:date="2019-08-23T11:39:00Z">
            <w:rPr>
              <w:lang w:val="en-GB"/>
            </w:rPr>
          </w:rPrChange>
        </w:rPr>
        <w:instrText>en":"Ian","non-dropping-particle":"","parse-names":false,"suffix":""},{"dropping-particle":"","family":"Costa","given":"Rodrigo","non-dropping-particle":"","parse-names":false,"suffix":""},{"dropping-particle":"","family":"Schroeder","given":"Declan C","non-dropping-particle":"","parse-names":false,"suffix":""},{"dropping-particle":"","family":"Kandil","given":"Mahrous M","non-dropping-particle":"","parse-names":false,"suffix":""},{"dropping-particle":"","family":"Amaral","given":"Valentina","non-dropping-p</w:instrText>
      </w:r>
      <w:r w:rsidR="009D0C48" w:rsidRPr="001D22A8">
        <w:rPr>
          <w:rFonts w:eastAsia="Times New Roman" w:cs="Times New Roman"/>
          <w:szCs w:val="24"/>
          <w:lang w:val="en-US"/>
          <w:rPrChange w:id="7056" w:author="Holomarine group" w:date="2019-08-23T11:39:00Z">
            <w:rPr>
              <w:lang w:val="en-GB"/>
            </w:rPr>
          </w:rPrChange>
        </w:rPr>
        <w:instrText>article":"","parse-names":false,"suffix":""},{"dropping-particle":"","family":"Biancalana","given":"Florencia","non-dropping-particle":"","parse-names":false,"suffix":""},{"dropping-particle":"","family":"Santana","given":"Rafael","non-dropping-particle":"</w:instrText>
      </w:r>
      <w:r w:rsidR="009D0C48" w:rsidRPr="001D22A8">
        <w:rPr>
          <w:lang w:val="en-US"/>
          <w:rPrChange w:id="7057" w:author="Holomarine group" w:date="2019-08-23T11:39:00Z">
            <w:rPr>
              <w:lang w:val="en-GB"/>
            </w:rPr>
          </w:rPrChange>
        </w:rPr>
        <w:instrText>","parse-names":false,"suffix":""},{"dropping-particle":"","family":"Pedrotti","given":"Maria Luiza","non-dropping-particle":"","parse-names":false,"suffix":""},{"dropping-particle":"","family":"Yoshida","given":"Takashi","non-dropping-particle":"","parse-names":false,"suffix":""},{"dropping-particle":"","family":"Ogata","given":"Hiroyuki","non-dropping-particle":"","parse-names":false,"suffix":""},{"dropping-particle":"","family":"Ingleton","given":"Tim","non-dropping-particle":"","parse-names":false,"suff</w:instrText>
      </w:r>
      <w:r w:rsidR="009D0C48" w:rsidRPr="001D22A8">
        <w:rPr>
          <w:rFonts w:eastAsia="Times New Roman" w:cs="Times New Roman"/>
          <w:szCs w:val="24"/>
          <w:lang w:val="en-US"/>
          <w:rPrChange w:id="7058" w:author="Holomarine group" w:date="2019-08-23T11:39:00Z">
            <w:rPr>
              <w:lang w:val="en-GB"/>
            </w:rPr>
          </w:rPrChange>
        </w:rPr>
        <w:instrText>ix":""},{"dropping-particle":"","family":"Munnik","given":"Kate","non-dropping-particle":"","parse-names":false,"suffix":""},{"dropping-particle":"","family":"Rodriguez-Ezpeleta","given":"Naiara","non-dropping-particle":"","parse-names":false,"suffix":""},</w:instrText>
      </w:r>
      <w:r w:rsidR="009D0C48" w:rsidRPr="001D22A8">
        <w:rPr>
          <w:lang w:val="en-US"/>
          <w:rPrChange w:id="7059" w:author="Holomarine group" w:date="2019-08-23T11:39:00Z">
            <w:rPr>
              <w:lang w:val="en-GB"/>
            </w:rPr>
          </w:rPrChange>
        </w:rPr>
        <w:instrText>{"dropping-particle":"","family":"Berteaux-Lecellier","given":"Veronique","non-dropping-particle":"","parse-names":false,"suffix":""},{"dropping-particle":"","family":"Wecker","given":"Patricia","non-dropping-particle":"","parse-names":false,"suffix":""},{"dropping-particle":"","family":"Cancio","given":"Ibon","non-dropping-particle":"","parse-names":false,"suffix":""},{"dropping-particle":"","family":"Vaulot","given":"Daniel","non-dropping-particle":"","parse-names":false,"suffix":""},{"dropping-particle":</w:instrText>
      </w:r>
      <w:r w:rsidR="009D0C48" w:rsidRPr="001D22A8">
        <w:rPr>
          <w:rFonts w:eastAsia="Times New Roman" w:cs="Times New Roman"/>
          <w:szCs w:val="24"/>
          <w:lang w:val="en-US"/>
          <w:rPrChange w:id="7060" w:author="Holomarine group" w:date="2019-08-23T11:39:00Z">
            <w:rPr>
              <w:lang w:val="en-GB"/>
            </w:rPr>
          </w:rPrChange>
        </w:rPr>
        <w:instrText>"","family":"Bienhold","given":"Christina","non-dropping-particle":"","parse-names":false,"suffix":""},{"dropping-particle":"","family":"Ghazal","given":"Hassan","non-dropping-particle":"","parse-names":false,"suffix":""},{"dropping-particle":"","family":"</w:instrText>
      </w:r>
      <w:r w:rsidR="009D0C48" w:rsidRPr="001D22A8">
        <w:rPr>
          <w:lang w:val="en-US"/>
          <w:rPrChange w:id="7061" w:author="Holomarine group" w:date="2019-08-23T11:39:00Z">
            <w:rPr>
              <w:lang w:val="en-GB"/>
            </w:rPr>
          </w:rPrChange>
        </w:rPr>
        <w:instrText>Chaouni","given":"Bouchra","non-dropping-particle":"","parse-names":false,"suffix":""},{"dropping-particle":"","family":"Essayeh","given":"Soumya","non-dropping-particle":"","parse-names":false,"suffix":""},{"dropping-particle":"","family":"Ettamimi","given":"Sara","non-dropping-particle":"","parse-names":false,"suffix":""},{"dropping-particle":"","family":"Zaid","given":"El Houcine","non-dropping-particle":"","parse-names":false,"suffix":""},{"dropping-particle":"","family":"Boukhatem","given":"Noureddine"</w:instrText>
      </w:r>
      <w:r w:rsidR="009D0C48" w:rsidRPr="001D22A8">
        <w:rPr>
          <w:rFonts w:eastAsia="Times New Roman" w:cs="Times New Roman"/>
          <w:szCs w:val="24"/>
          <w:lang w:val="en-US"/>
          <w:rPrChange w:id="7062" w:author="Holomarine group" w:date="2019-08-23T11:39:00Z">
            <w:rPr>
              <w:lang w:val="en-GB"/>
            </w:rPr>
          </w:rPrChange>
        </w:rPr>
        <w:instrText>,"non-dropping-particle":"","parse-names":false,"suffix":""},{"dropping-particle":"","family":"Bouali","given":"Abderrahim","non-dropping-particle":"","parse-names":false,"suffix":""},{"dropping-particle":"","family":"Chahboune","given":"Rajaa","non-droppi</w:instrText>
      </w:r>
      <w:r w:rsidR="009D0C48" w:rsidRPr="001D22A8">
        <w:rPr>
          <w:lang w:val="en-US"/>
          <w:rPrChange w:id="7063" w:author="Holomarine group" w:date="2019-08-23T11:39:00Z">
            <w:rPr>
              <w:lang w:val="en-GB"/>
            </w:rPr>
          </w:rPrChange>
        </w:rPr>
        <w:instrText>ng-particle":"","parse-names":false,"suffix":""},{"dropping-particle":"","family":"Barrijal","given":"Said","non-dropping-particle":"","parse-names":false,"suffix":""},{"dropping-particle":"","family":"Timinouni","given":"Mohammed","non-dropping-particle":"","parse-names":false,"suffix":""},{"dropping-particle":"","family":"Otmani","given":"Fatima","non-dropping-particle":"El","parse-names":false,"suffix":""},{"dropping-particle":"","family":"Bennani","given":"Mohamed","non-dropping-particle":"","parse-name</w:instrText>
      </w:r>
      <w:r w:rsidR="009D0C48" w:rsidRPr="001D22A8">
        <w:rPr>
          <w:rFonts w:eastAsia="Times New Roman" w:cs="Times New Roman"/>
          <w:szCs w:val="24"/>
          <w:lang w:val="en-US"/>
          <w:rPrChange w:id="7064" w:author="Holomarine group" w:date="2019-08-23T11:39:00Z">
            <w:rPr>
              <w:lang w:val="en-GB"/>
            </w:rPr>
          </w:rPrChange>
        </w:rPr>
        <w:instrText>s":false,"suffix":""},{"dropping-particle":"","family":"Mea","given":"Marianna","non-dropping-particle":"","parse-names":false,"suffix":""},{"dropping-particle":"","family":"Todorova","given":"Nadezhda","non-dropping-particle":"","parse-names":false,"suffi</w:instrText>
      </w:r>
      <w:r w:rsidR="009D0C48" w:rsidRPr="001D22A8">
        <w:rPr>
          <w:lang w:val="en-US"/>
          <w:rPrChange w:id="7065" w:author="Holomarine group" w:date="2019-08-23T11:39:00Z">
            <w:rPr>
              <w:lang w:val="en-GB"/>
            </w:rPr>
          </w:rPrChange>
        </w:rPr>
        <w:instrText>x":""},{"dropping-particle":"","family":"Karamfilov","given":"Ventzislav","non-dropping-particle":"","parse-names":false,"suffix":""},{"dropping-particle":"","family":"Hoopen","given":"Petra","non-dropping-particle":"ten","parse-names":false,"suffix":""},{"dropping-particle":"","family":"Cochrane","given":"Guy","non-dropping-particle":"","parse-names":false,"suffix":""},{"dropping-particle":"","family":"L’Haridon","given":"Stephane","non-dropping-particle":"","parse-names":false,"suffix":""},{"dropping-part</w:instrText>
      </w:r>
      <w:r w:rsidR="009D0C48" w:rsidRPr="001D22A8">
        <w:rPr>
          <w:rFonts w:eastAsia="Times New Roman" w:cs="Times New Roman"/>
          <w:szCs w:val="24"/>
          <w:lang w:val="en-US"/>
          <w:rPrChange w:id="7066" w:author="Holomarine group" w:date="2019-08-23T11:39:00Z">
            <w:rPr>
              <w:lang w:val="en-GB"/>
            </w:rPr>
          </w:rPrChange>
        </w:rPr>
        <w:instrText>icle":"","family":"Bizsel","given":"Kemal Can","non-dropping-particle":"","parse-names":false,"suffix":""},{"dropping-particle":"","family":"Vezzi","given":"Alessandro","non-dropping-particle":"","parse-names":false,"suffix":""},{"dropping-particle":"","fa</w:instrText>
      </w:r>
      <w:r w:rsidR="009D0C48" w:rsidRPr="001D22A8">
        <w:rPr>
          <w:lang w:val="en-US"/>
          <w:rPrChange w:id="7067" w:author="Holomarine group" w:date="2019-08-23T11:39:00Z">
            <w:rPr>
              <w:lang w:val="en-GB"/>
            </w:rPr>
          </w:rPrChange>
        </w:rPr>
        <w:instrText>mily":"Lauro","given":"Federico M","non-dropping-particle":"","parse-names":false,"suffix":""},{"dropping-particle":"","family":"Martin","given":"Patrick","non-dropping-particle":"","parse-names":false,"suffix":""},{"dropping-particle":"","family":"Jensen","given":"Rachelle M","non-dropping-particle":"","parse-names":false,"suffix":""},{"dropping-particle":"","family":"Hinks","given":"Jamie","non-dropping-particle":"","parse-names":false,"suffix":""},{"dropping-particle":"","family":"Gebbels","given":"Susan</w:instrText>
      </w:r>
      <w:r w:rsidR="009D0C48" w:rsidRPr="001D22A8">
        <w:rPr>
          <w:rFonts w:eastAsia="Times New Roman" w:cs="Times New Roman"/>
          <w:szCs w:val="24"/>
          <w:lang w:val="en-US"/>
          <w:rPrChange w:id="7068" w:author="Holomarine group" w:date="2019-08-23T11:39:00Z">
            <w:rPr>
              <w:lang w:val="en-GB"/>
            </w:rPr>
          </w:rPrChange>
        </w:rPr>
        <w:instrText>","non-dropping-particle":"","parse-names":false,"suffix":""},{"dropping-particle":"","family":"Rosselli","given":"Riccardo","non-dropping-particle":"","parse-names":false,"suffix":""},{"dropping-particle":"","family":"Pascale","given":"Fabio","non-droppin</w:instrText>
      </w:r>
      <w:r w:rsidR="009D0C48" w:rsidRPr="001D22A8">
        <w:rPr>
          <w:lang w:val="en-US"/>
          <w:rPrChange w:id="7069" w:author="Holomarine group" w:date="2019-08-23T11:39:00Z">
            <w:rPr>
              <w:lang w:val="en-GB"/>
            </w:rPr>
          </w:rPrChange>
        </w:rPr>
        <w:instrText>g-particle":"De","parse-names":false,"suffix":""},{"dropping-particle":"","family":"Schiavon","given":"Riccardo","non-dropping-particle":"","parse-names":false,"suffix":""},{"dropping-particle":"","family":"Santos","given":"Antonina","non-dropping-particle":"dos","parse-names":false,"suffix":""},{"dropping-particle":"","family":"Villar","given":"Emilie","non-dropping-particle":"","parse-names":false,"suffix":""},{"dropping-particle":"","family":"Pesant","given":"Stéphane","non-dropping-particle":"","parse-n</w:instrText>
      </w:r>
      <w:r w:rsidR="009D0C48" w:rsidRPr="001D22A8">
        <w:rPr>
          <w:rFonts w:eastAsia="Times New Roman" w:cs="Times New Roman"/>
          <w:szCs w:val="24"/>
          <w:lang w:val="en-US"/>
          <w:rPrChange w:id="7070" w:author="Holomarine group" w:date="2019-08-23T11:39:00Z">
            <w:rPr>
              <w:lang w:val="en-GB"/>
            </w:rPr>
          </w:rPrChange>
        </w:rPr>
        <w:instrText>ames":false,"suffix":""},{"dropping-particle":"","family":"Cataletto","given":"Bruno","non-dropping-particle":"","parse-names":false,"suffix":""},{"dropping-particle":"","family":"Malfatti","given":"Francesca","non-dropping-particle":"","parse-names":false</w:instrText>
      </w:r>
      <w:r w:rsidR="009D0C48" w:rsidRPr="001D22A8">
        <w:rPr>
          <w:lang w:val="en-US"/>
          <w:rPrChange w:id="7071" w:author="Holomarine group" w:date="2019-08-23T11:39:00Z">
            <w:rPr>
              <w:lang w:val="en-GB"/>
            </w:rPr>
          </w:rPrChange>
        </w:rPr>
        <w:instrText>,"suffix":""},{"dropping-particle":"","family":"Edirisinghe","given":"Ranjith","non-dropping-particle":"","parse-names":false,"suffix":""},{"dropping-particle":"","family":"Silveira","given":"Jorge A Herrera","non-dropping-particle":"","parse-names":false,"suffix":""},{"dropping-particle":"","family":"Barbier","given":"Michele","non-dropping-particle":"","parse-names":false,"suffix":""},{"dropping-particle":"","family":"Turk","given":"Valentina","non-dropping-particle":"","parse-names":false,"suffix":""},{"</w:instrText>
      </w:r>
      <w:r w:rsidR="009D0C48" w:rsidRPr="001D22A8">
        <w:rPr>
          <w:rFonts w:eastAsia="Times New Roman" w:cs="Times New Roman"/>
          <w:szCs w:val="24"/>
          <w:lang w:val="en-US"/>
          <w:rPrChange w:id="7072" w:author="Holomarine group" w:date="2019-08-23T11:39:00Z">
            <w:rPr>
              <w:lang w:val="en-GB"/>
            </w:rPr>
          </w:rPrChange>
        </w:rPr>
        <w:instrText>dropping-particle":"","family":"Tinta","given":"Tinkara","non-dropping-particle":"","parse-names":false,"suffix":""},{"dropping-particle":"","family":"Fuller","given":"Wayne J","non-dropping-particle":"","parse-names":false,"suffix":""},{"dropping-particle</w:instrText>
      </w:r>
      <w:r w:rsidR="009D0C48" w:rsidRPr="001D22A8">
        <w:rPr>
          <w:lang w:val="en-US"/>
          <w:rPrChange w:id="7073" w:author="Holomarine group" w:date="2019-08-23T11:39:00Z">
            <w:rPr>
              <w:lang w:val="en-GB"/>
            </w:rPr>
          </w:rPrChange>
        </w:rPr>
        <w:instrText>":"","family":"Salihoglu","given":"Ilkay","non-dropping-particle":"","parse-names":false,"suffix":""},{"dropping-particle":"","family":"Serakinci","given":"Nedime","non-dropping-particle":"","parse-names":false,"suffix":""},{"dropping-particle":"","family":"Ergoren","given":"Mahmut Cerkez","non-dropping-particle":"","parse-names":false,"suffix":""},{"dropping-particle":"","family":"Bresnan","given":"Eileen","non-dropping-particle":"","parse-names":false,"suffix":""},{"dropping-particle":"","family":"Iriberr</w:instrText>
      </w:r>
      <w:r w:rsidR="009D0C48" w:rsidRPr="001D22A8">
        <w:rPr>
          <w:rFonts w:eastAsia="Times New Roman" w:cs="Times New Roman"/>
          <w:szCs w:val="24"/>
          <w:lang w:val="en-US"/>
          <w:rPrChange w:id="7074" w:author="Holomarine group" w:date="2019-08-23T11:39:00Z">
            <w:rPr>
              <w:lang w:val="en-GB"/>
            </w:rPr>
          </w:rPrChange>
        </w:rPr>
        <w:instrText>i","given":"Juan","non-dropping-particle":"","parse-names":false,"suffix":""},{"dropping-particle":"","family":"Nyhus","given":"Paul Anders Fronth","non-dropping-particle":"","parse-names":false,"suffix":""},{"dropping-particle":"","family":"Bente","given"</w:instrText>
      </w:r>
      <w:r w:rsidR="009D0C48" w:rsidRPr="001D22A8">
        <w:rPr>
          <w:lang w:val="en-US"/>
          <w:rPrChange w:id="7075" w:author="Holomarine group" w:date="2019-08-23T11:39:00Z">
            <w:rPr>
              <w:lang w:val="en-GB"/>
            </w:rPr>
          </w:rPrChange>
        </w:rPr>
        <w:instrText>:"Edvardsen","non-dropping-particle":"","parse-names":false,"suffix":""},{"dropping-particle":"","family":"Karlsen","given":"Hans Erik","non-dropping-particle":"","parse-names":false,"suffix":""},{"dropping-particle":"","family":"Golyshin","given":"Peter N","non-dropping-particle":"","parse-names":false,"suffix":""},{"dropping-particle":"","family":"Gasol","given":"Josep M","non-dropping-particle":"","parse-names":false,"suffix":""},{"dropping-particle":"","family":"Moncheva","given":"Snejana","non-dropping</w:instrText>
      </w:r>
      <w:r w:rsidR="009D0C48" w:rsidRPr="001D22A8">
        <w:rPr>
          <w:rFonts w:eastAsia="Times New Roman" w:cs="Times New Roman"/>
          <w:szCs w:val="24"/>
          <w:lang w:val="en-US"/>
          <w:rPrChange w:id="7076" w:author="Holomarine group" w:date="2019-08-23T11:39:00Z">
            <w:rPr>
              <w:lang w:val="en-GB"/>
            </w:rPr>
          </w:rPrChange>
        </w:rPr>
        <w:instrText>-particle":"","parse-names":false,"suffix":""},{"dropping-particle":"","family":"Dzhembekova","given":"Nina","non-dropping-particle":"","parse-names":false,"suffix":""},{"dropping-particle":"","family":"Johnson","given":"Zackary","non-dropping-particle":""</w:instrText>
      </w:r>
      <w:r w:rsidR="009D0C48" w:rsidRPr="001D22A8">
        <w:rPr>
          <w:lang w:val="en-US"/>
          <w:rPrChange w:id="7077" w:author="Holomarine group" w:date="2019-08-23T11:39:00Z">
            <w:rPr>
              <w:lang w:val="en-GB"/>
            </w:rPr>
          </w:rPrChange>
        </w:rPr>
        <w:instrText>,"parse-names":false,"suffix":""},{"dropping-particle":"","family":"Sinigalliano","given":"Christopher David","non-dropping-particle":"","parse-names":false,"suffix":""},{"dropping-particle":"","family":"Gidley","given":"Maribeth Louise","non-dropping-particle":"","parse-names":false,"suffix":""},{"dropping-particle":"","family":"Zingone","given":"Adriana","non-dropping-particle":"","parse-names":false,"suffix":""},{"dropping-particle":"","family":"Danovaro","given":"Roberto","non-dropping-particle":"","par</w:instrText>
      </w:r>
      <w:r w:rsidR="009D0C48" w:rsidRPr="001D22A8">
        <w:rPr>
          <w:rFonts w:eastAsia="Times New Roman" w:cs="Times New Roman"/>
          <w:szCs w:val="24"/>
          <w:lang w:val="en-US"/>
          <w:rPrChange w:id="7078" w:author="Holomarine group" w:date="2019-08-23T11:39:00Z">
            <w:rPr>
              <w:lang w:val="en-GB"/>
            </w:rPr>
          </w:rPrChange>
        </w:rPr>
        <w:instrText>se-names":false,"suffix":""},{"dropping-particle":"","family":"Tsiamis","given":"George","non-dropping-particle":"","parse-names":false,"suffix":""},{"dropping-particle":"","family":"Clark","given":"Melody S","non-dropping-particle":"","parse-names":false,</w:instrText>
      </w:r>
      <w:r w:rsidR="009D0C48" w:rsidRPr="001D22A8">
        <w:rPr>
          <w:lang w:val="en-US"/>
          <w:rPrChange w:id="7079" w:author="Holomarine group" w:date="2019-08-23T11:39:00Z">
            <w:rPr>
              <w:lang w:val="en-GB"/>
            </w:rPr>
          </w:rPrChange>
        </w:rPr>
        <w:instrText>"suffix":""},{"dropping-particle":"","family":"Costa","given":"Ana Cristina","non-dropping-particle":"","parse-names":false,"suffix":""},{"dropping-particle":"","family":"Bour","given":"Monia","non-dropping-particle":"El","parse-names":false,"suffix":""},{"dropping-particle":"","family":"Martins","given":"Ana M","non-dropping-particle":"","parse-names":false,"suffix":""},{"dropping-particle":"","family":"Collins","given":"R Eric","non-dropping-particle":"","parse-names":false,"suffix":""},{"dropping-particl</w:instrText>
      </w:r>
      <w:r w:rsidR="009D0C48" w:rsidRPr="001D22A8">
        <w:rPr>
          <w:rFonts w:eastAsia="Times New Roman" w:cs="Times New Roman"/>
          <w:szCs w:val="24"/>
          <w:lang w:val="en-US"/>
          <w:rPrChange w:id="7080" w:author="Holomarine group" w:date="2019-08-23T11:39:00Z">
            <w:rPr>
              <w:lang w:val="en-GB"/>
            </w:rPr>
          </w:rPrChange>
        </w:rPr>
        <w:instrText>e":"","family":"Ducluzeau","given":"Anne-Lise","non-dropping-particle":"","parse-names":false,"suffix":""},{"dropping-particle":"","family":"Martinez","given":"Jonathan","non-dropping-particle":"","parse-names":false,"suffix":""},{"dropping-particle":"","f</w:instrText>
      </w:r>
      <w:r w:rsidR="009D0C48" w:rsidRPr="001D22A8">
        <w:rPr>
          <w:lang w:val="en-US"/>
          <w:rPrChange w:id="7081" w:author="Holomarine group" w:date="2019-08-23T11:39:00Z">
            <w:rPr>
              <w:lang w:val="en-GB"/>
            </w:rPr>
          </w:rPrChange>
        </w:rPr>
        <w:instrText>amily":"Costello","given":"Mark J","non-dropping-particle":"","parse-names":false,"suffix":""},{"dropping-particle":"","family":"Amaral-Zettler","given":"Linda A","non-dropping-particle":"","parse-names":false,"suffix":""},{"dropping-particle":"","family":"Gilbert","given":"Jack A","non-dropping-particle":"","parse-names":false,"suffix":""},{"dropping-particle":"","family":"Davies","given":"Neil","non-dropping-particle":"","parse-names":false,"suffix":""},{"dropping-particle":"","family":"Field","given":"Da</w:instrText>
      </w:r>
      <w:r w:rsidR="009D0C48" w:rsidRPr="001D22A8">
        <w:rPr>
          <w:rFonts w:eastAsia="Times New Roman" w:cs="Times New Roman"/>
          <w:szCs w:val="24"/>
          <w:lang w:val="en-US"/>
          <w:rPrChange w:id="7082" w:author="Holomarine group" w:date="2019-08-23T11:39:00Z">
            <w:rPr>
              <w:lang w:val="en-GB"/>
            </w:rPr>
          </w:rPrChange>
        </w:rPr>
        <w:instrText>wn","non-dropping-particle":"","parse-names":false,"suffix":""},{"dropping-particle":"","family":"Glöckner","given":"Frank Oliver","non-dropping-particle":"","parse-names":false,"suffix":""}],"container-title":"GigaScience","id":"ITEM-1","issue":"1","issue</w:instrText>
      </w:r>
      <w:r w:rsidR="009D0C48" w:rsidRPr="001D22A8">
        <w:rPr>
          <w:lang w:val="en-US"/>
          <w:rPrChange w:id="7083" w:author="Holomarine group" w:date="2019-08-23T11:39:00Z">
            <w:rPr>
              <w:lang w:val="en-GB"/>
            </w:rPr>
          </w:rPrChange>
        </w:rPr>
        <w:instrText>d":{"date-parts":[["2015","12","19"]]},"page":"27","publisher":"Oxford University Press","title":"The ocean sampling day consortium","type":"article-journal","volume":"4"},"uris":["http://www.mendeley.com/documents/?uuid=7615cf2e-cf61-3f93-8ed3-c04167c6f734"]}],"mendeley":{"formattedCitation":"(Kopf &lt;i&gt;et al.&lt;/i&gt; 2015)","plainTextFormattedCitation":"(Kopf et al. 2015)","previouslyFormattedCitation":"(Kopf &lt;i&gt;et al.&lt;/i&gt; 2015)"},"properties":{"noteIndex":0},"schema":"https://github.com/citation-style-language</w:instrText>
      </w:r>
      <w:r w:rsidR="009D0C48" w:rsidRPr="001D22A8">
        <w:rPr>
          <w:rFonts w:eastAsia="Times New Roman" w:cs="Times New Roman"/>
          <w:szCs w:val="24"/>
          <w:lang w:val="en-US"/>
          <w:rPrChange w:id="7084" w:author="Holomarine group" w:date="2019-08-23T11:39:00Z">
            <w:rPr>
              <w:lang w:val="en-GB"/>
            </w:rPr>
          </w:rPrChange>
        </w:rPr>
        <w:instrText>/schema/raw/master/csl-citation.json"}</w:instrText>
      </w:r>
      <w:r w:rsidR="009D0C48" w:rsidRPr="001D22A8">
        <w:rPr>
          <w:lang w:val="en-US"/>
          <w:rPrChange w:id="7085" w:author="Holomarine group" w:date="2019-08-23T11:39:00Z">
            <w:rPr>
              <w:lang w:val="en-GB"/>
            </w:rPr>
          </w:rPrChange>
        </w:rPr>
        <w:fldChar w:fldCharType="separate"/>
      </w:r>
      <w:r w:rsidR="009D0C48" w:rsidRPr="001D22A8">
        <w:rPr>
          <w:lang w:val="en-US"/>
          <w:rPrChange w:id="7086" w:author="Holomarine group" w:date="2019-08-23T11:39:00Z">
            <w:rPr>
              <w:lang w:val="en-GB"/>
            </w:rPr>
          </w:rPrChange>
        </w:rPr>
        <w:t>(Kopf</w:t>
      </w:r>
      <w:r w:rsidR="00F169CA">
        <w:rPr>
          <w:lang w:val="en-US"/>
          <w:rPrChange w:id="7087" w:author="Holomarine group" w:date="2019-08-23T11:39:00Z">
            <w:rPr>
              <w:lang w:val="en-GB"/>
            </w:rPr>
          </w:rPrChange>
        </w:rPr>
        <w:t xml:space="preserve"> </w:t>
      </w:r>
      <w:r w:rsidR="009D0C48" w:rsidRPr="001D22A8">
        <w:rPr>
          <w:i/>
          <w:lang w:val="en-US"/>
          <w:rPrChange w:id="7088" w:author="Holomarine group" w:date="2019-08-23T11:39:00Z">
            <w:rPr>
              <w:i/>
              <w:lang w:val="en-GB"/>
            </w:rPr>
          </w:rPrChange>
        </w:rPr>
        <w:t>et</w:t>
      </w:r>
      <w:r w:rsidR="00F169CA">
        <w:rPr>
          <w:i/>
          <w:lang w:val="en-US"/>
          <w:rPrChange w:id="7089" w:author="Holomarine group" w:date="2019-08-23T11:39:00Z">
            <w:rPr>
              <w:i/>
              <w:lang w:val="en-GB"/>
            </w:rPr>
          </w:rPrChange>
        </w:rPr>
        <w:t xml:space="preserve"> </w:t>
      </w:r>
      <w:r w:rsidR="009D0C48" w:rsidRPr="001D22A8">
        <w:rPr>
          <w:i/>
          <w:lang w:val="en-US"/>
          <w:rPrChange w:id="7090" w:author="Holomarine group" w:date="2019-08-23T11:39:00Z">
            <w:rPr>
              <w:i/>
              <w:lang w:val="en-GB"/>
            </w:rPr>
          </w:rPrChange>
        </w:rPr>
        <w:t>al.</w:t>
      </w:r>
      <w:r w:rsidR="00F169CA">
        <w:rPr>
          <w:lang w:val="en-US"/>
          <w:rPrChange w:id="7091" w:author="Holomarine group" w:date="2019-08-23T11:39:00Z">
            <w:rPr>
              <w:lang w:val="en-GB"/>
            </w:rPr>
          </w:rPrChange>
        </w:rPr>
        <w:t xml:space="preserve"> </w:t>
      </w:r>
      <w:r w:rsidR="009D0C48" w:rsidRPr="001D22A8">
        <w:rPr>
          <w:lang w:val="en-US"/>
          <w:rPrChange w:id="7092" w:author="Holomarine group" w:date="2019-08-23T11:39:00Z">
            <w:rPr>
              <w:lang w:val="en-GB"/>
            </w:rPr>
          </w:rPrChange>
        </w:rPr>
        <w:t>2015)</w:t>
      </w:r>
      <w:r w:rsidR="009D0C48" w:rsidRPr="001D22A8">
        <w:rPr>
          <w:lang w:val="en-US"/>
          <w:rPrChange w:id="7093" w:author="Holomarine group" w:date="2019-08-23T11:39:00Z">
            <w:rPr>
              <w:lang w:val="en-GB"/>
            </w:rPr>
          </w:rPrChange>
        </w:rPr>
        <w:fldChar w:fldCharType="end"/>
      </w:r>
      <w:r w:rsidR="007F28B8" w:rsidRPr="001D22A8">
        <w:rPr>
          <w:lang w:val="en-US"/>
          <w:rPrChange w:id="7094" w:author="Holomarine group" w:date="2019-08-23T11:39:00Z">
            <w:rPr>
              <w:lang w:val="en-GB"/>
            </w:rPr>
          </w:rPrChange>
        </w:rPr>
        <w:t>,</w:t>
      </w:r>
      <w:r w:rsidR="00F169CA">
        <w:rPr>
          <w:lang w:val="en-US"/>
          <w:rPrChange w:id="7095" w:author="Holomarine group" w:date="2019-08-23T11:39:00Z">
            <w:rPr>
              <w:lang w:val="en-GB"/>
            </w:rPr>
          </w:rPrChange>
        </w:rPr>
        <w:t xml:space="preserve"> </w:t>
      </w:r>
      <w:r w:rsidR="009A4F2F" w:rsidRPr="001D22A8">
        <w:rPr>
          <w:lang w:val="en-US"/>
          <w:rPrChange w:id="7096" w:author="Holomarine group" w:date="2019-08-23T11:39:00Z">
            <w:rPr>
              <w:lang w:val="en-GB"/>
            </w:rPr>
          </w:rPrChange>
        </w:rPr>
        <w:t>and</w:t>
      </w:r>
      <w:r w:rsidR="00F169CA">
        <w:rPr>
          <w:lang w:val="en-US"/>
          <w:rPrChange w:id="7097" w:author="Holomarine group" w:date="2019-08-23T11:39:00Z">
            <w:rPr>
              <w:lang w:val="en-GB"/>
            </w:rPr>
          </w:rPrChange>
        </w:rPr>
        <w:t xml:space="preserve"> </w:t>
      </w:r>
      <w:r w:rsidR="006834ED" w:rsidRPr="001D22A8">
        <w:rPr>
          <w:lang w:val="en-US"/>
          <w:rPrChange w:id="7098" w:author="Holomarine group" w:date="2019-08-23T11:39:00Z">
            <w:rPr>
              <w:lang w:val="en-GB"/>
            </w:rPr>
          </w:rPrChange>
        </w:rPr>
        <w:t>towards</w:t>
      </w:r>
      <w:r w:rsidR="00F169CA">
        <w:rPr>
          <w:lang w:val="en-US"/>
          <w:rPrChange w:id="7099" w:author="Holomarine group" w:date="2019-08-23T11:39:00Z">
            <w:rPr>
              <w:lang w:val="en-GB"/>
            </w:rPr>
          </w:rPrChange>
        </w:rPr>
        <w:t xml:space="preserve"> </w:t>
      </w:r>
      <w:r w:rsidR="0053774E" w:rsidRPr="001D22A8">
        <w:rPr>
          <w:lang w:val="en-US"/>
          <w:rPrChange w:id="7100" w:author="Holomarine group" w:date="2019-08-23T11:39:00Z">
            <w:rPr>
              <w:lang w:val="en-GB"/>
            </w:rPr>
          </w:rPrChange>
        </w:rPr>
        <w:t>long-term</w:t>
      </w:r>
      <w:r w:rsidR="00F169CA">
        <w:rPr>
          <w:lang w:val="en-US"/>
          <w:rPrChange w:id="7101" w:author="Holomarine group" w:date="2019-08-23T11:39:00Z">
            <w:rPr>
              <w:lang w:val="en-GB"/>
            </w:rPr>
          </w:rPrChange>
        </w:rPr>
        <w:t xml:space="preserve"> </w:t>
      </w:r>
      <w:r w:rsidR="0053774E" w:rsidRPr="001D22A8">
        <w:rPr>
          <w:lang w:val="en-US"/>
          <w:rPrChange w:id="7102" w:author="Holomarine group" w:date="2019-08-23T11:39:00Z">
            <w:rPr>
              <w:lang w:val="en-GB"/>
            </w:rPr>
          </w:rPrChange>
        </w:rPr>
        <w:t>data</w:t>
      </w:r>
      <w:r w:rsidR="00F169CA">
        <w:rPr>
          <w:lang w:val="en-US"/>
          <w:rPrChange w:id="7103" w:author="Holomarine group" w:date="2019-08-23T11:39:00Z">
            <w:rPr>
              <w:lang w:val="en-GB"/>
            </w:rPr>
          </w:rPrChange>
        </w:rPr>
        <w:t xml:space="preserve"> </w:t>
      </w:r>
      <w:r w:rsidR="0053774E" w:rsidRPr="001D22A8">
        <w:rPr>
          <w:lang w:val="en-US"/>
          <w:rPrChange w:id="7104" w:author="Holomarine group" w:date="2019-08-23T11:39:00Z">
            <w:rPr>
              <w:lang w:val="en-GB"/>
            </w:rPr>
          </w:rPrChange>
        </w:rPr>
        <w:t>series</w:t>
      </w:r>
      <w:r w:rsidR="00F169CA">
        <w:rPr>
          <w:lang w:val="en-US"/>
          <w:rPrChange w:id="7105" w:author="Holomarine group" w:date="2019-08-23T11:39:00Z">
            <w:rPr>
              <w:lang w:val="en-GB"/>
            </w:rPr>
          </w:rPrChange>
        </w:rPr>
        <w:t xml:space="preserve"> </w:t>
      </w:r>
      <w:del w:id="7106" w:author="Holomarine group" w:date="2019-08-23T11:39:00Z">
        <w:r w:rsidR="009D0C48" w:rsidRPr="00CC3775">
          <w:rPr>
            <w:lang w:val="en-GB"/>
          </w:rPr>
          <w:fldChar w:fldCharType="begin" w:fldLock="1"/>
        </w:r>
        <w:r w:rsidR="00576988" w:rsidRPr="00CC3775">
          <w:rPr>
            <w:lang w:val="en-GB"/>
          </w:rPr>
          <w:delInstrText>ADDIN CSL_CITATION {"citationItems":[{"id":"ITEM-1","itemData":{"DOI":"10.1007/s12237-009-9228-y","ISSN":"1559-2723","author":[{"dropping-particle":"","family":"Wiltshire","given":"Karen Helen","non-dropping-particle":"","parse-names":false,"suffix":""},{"dropping-particle":"","family":"Kraberg","given":"Alexandra","non-dropping-particle":"","parse-names":false,"suffix":""},{"dropping-particle":"","family":"Bartsch","given":"Inka","non-dropping-particle":"","parse-names":false,"suffix":""},{"dropping-particle":"","family":"Boersma","given":"Maarten","non-dropping-particle":"","parse-names":false,"suffix":""},{"dropping-particle":"","family":"Franke","given":"Heinz-Dieter","non-dropping-particle":"","parse-names":false,"suffix":""},{"dropping-particle":"","family":"Freund","given":"Jan","non-dropping-particle":"","parse-names":false,"suffix":""},{"dropping-particle":"","family":"Gebühr","given":"Christina","non-dropping-particle":"","parse-names":false,"suffix":""},{"dropping-particle":"","family":"Gerdts","given":"Gunnar","non-dropping-particle":"","parse-names":false,"suffix":""},{"dropping-particle":"","family":"Stockmann","given":"Karina","non-dropping-particle":"","parse-names":false,"suffix":""},{"dropping-particle":"","family":"Wichels","given":"Antje","non-dropping-particle":"","parse-names":false,"suffix":""}],"container-title":"Estuaries and Coasts","id":"ITEM-1","issue":"2","issued":{"date-parts":[["2010","3","25"]]},"page":"295-310","publisher":"Springer-Verlag","title":"Helgoland Roads, North Sea: 45 years of change","type":"article-journal","volume":"33"},"uris":["http://www.mendeley.com/documents/?uuid=6a409844-dfbb-34f5-b2b5-2ba0f052f4b7"]},{"id":"ITEM-2","itemData":{"DOI":"10.1093/plankt/fbq021","ISSN":"0142-7873","author":[{"dropping-particle":"","family":"Harris","given":"R.","non-dropping-particle":"","parse-names":false,"suffix":""}],"container-title":"Journal of Plankton Research","id":"ITEM-2","issue":"5","issued":{"date-parts":[["2010","5","1"]]},"page":"577-583","publisher":"Oxford University Press","title":"The L4 time-series: the first 20 years","type":"article-journal","volume":"32"},"uris":["http://www.mendeley.com/documents/?uuid=c97a92e1-1156-3161-9475-07b99c7ded6d"]}],"mendeley":{"formattedCitation":"(Wiltshire &lt;i&gt;et al.&lt;/i&gt; 2010; Harris 2010)","manualFormatting":"(e.g., Wiltshire et al. 2010; Harris 2010)","plainTextFormattedCitation":"(Wiltshire et al. 2010; Harris 2010)","previouslyFormattedCitation":"(Wiltshire &lt;i&gt;et al.&lt;/i&gt; 2010; Harris 2010)"},"properties":{"noteIndex":0},"schema":"https://github.com/citation-style-language/schema/raw/master/csl-citation.json"}</w:delInstrText>
        </w:r>
        <w:r w:rsidR="009D0C48" w:rsidRPr="00CC3775">
          <w:rPr>
            <w:lang w:val="en-GB"/>
          </w:rPr>
          <w:fldChar w:fldCharType="separate"/>
        </w:r>
        <w:r w:rsidR="009D0C48" w:rsidRPr="00CC3775">
          <w:rPr>
            <w:noProof/>
            <w:lang w:val="en-GB"/>
          </w:rPr>
          <w:delText>(</w:delText>
        </w:r>
        <w:r w:rsidR="006834ED" w:rsidRPr="00CC3775">
          <w:rPr>
            <w:i/>
            <w:noProof/>
            <w:lang w:val="en-GB"/>
          </w:rPr>
          <w:delText>e.g.</w:delText>
        </w:r>
        <w:r w:rsidR="006834ED" w:rsidRPr="00CC3775">
          <w:rPr>
            <w:noProof/>
            <w:lang w:val="en-GB"/>
          </w:rPr>
          <w:delText xml:space="preserve">, </w:delText>
        </w:r>
        <w:r w:rsidR="009D0C48" w:rsidRPr="00CC3775">
          <w:rPr>
            <w:noProof/>
            <w:lang w:val="en-GB"/>
          </w:rPr>
          <w:delText xml:space="preserve">Wiltshire </w:delText>
        </w:r>
        <w:r w:rsidR="009D0C48" w:rsidRPr="00CC3775">
          <w:rPr>
            <w:i/>
            <w:noProof/>
            <w:lang w:val="en-GB"/>
          </w:rPr>
          <w:delText>et al.</w:delText>
        </w:r>
        <w:r w:rsidR="009D0C48" w:rsidRPr="00CC3775">
          <w:rPr>
            <w:noProof/>
            <w:lang w:val="en-GB"/>
          </w:rPr>
          <w:delText xml:space="preserve"> 2010; Harris 2010)</w:delText>
        </w:r>
        <w:r w:rsidR="009D0C48" w:rsidRPr="00CC3775">
          <w:rPr>
            <w:lang w:val="en-GB"/>
          </w:rPr>
          <w:fldChar w:fldCharType="end"/>
        </w:r>
      </w:del>
      <w:ins w:id="7107" w:author="Holomarine group" w:date="2019-08-23T11:39:00Z">
        <w:r w:rsidR="009D0C48" w:rsidRPr="001D22A8">
          <w:rPr>
            <w:lang w:val="en-US"/>
          </w:rPr>
          <w:fldChar w:fldCharType="begin" w:fldLock="1"/>
        </w:r>
        <w:r w:rsidR="004A6CB7">
          <w:rPr>
            <w:lang w:val="en-US"/>
          </w:rPr>
          <w:instrText>ADDIN CSL_CITATION {"citationItems":[{"id":"ITEM-1","itemData":{"DOI":"10.1007/s12237-009-9228-y","ISSN":"1559-2723","author":[{"dropping-particle":"","family":"Wiltshire","given":"Karen Helen","non-dropping-particle":"","parse-names":false,"suffix":""},{"dropping-particle":"","family":"Kraberg","given":"Alexandra","non-dropping-particle":"","parse-names":false,"suffix":""},{"dropping-particle":"","family":"Bartsch","given":"Inka","non-dropping-particle":"","parse-names":false,"suffix":""},{"dropping-particle":"","family":"Boersma","given":"Maarten","non-dropping-particle":"","parse-names":false,"suffix":""},{"dropping-particle":"","family":"Franke","given":"Heinz-Dieter","non-dropping-particle":"","parse-names":false,"suffix":""},{"dropping-particle":"","family":"Freund","given":"Jan","non-dropping-particle":"","parse-names":false,"suffix":""},{"dropping-particle":"","family":"Gebühr","given":"Christina","non-dropping-particle":"","parse-names":false,"suffix":""},{"dropping-particle":"","family":"Gerdts","given":"Gunnar","non-dropping-particle":"","parse-names":false,"suffix":""},{"dropping-particle":"","family":"Stockmann","given":"Karina","non-dropping-particle":"","parse-names":false,"suffix":""},{"dropping-particle":"","family":"Wichels","given":"Antje","non-dropping-particle":"","parse-names":false,"suffix":""}],"container-title":"Estuaries and Coasts","id":"ITEM-1","issue":"2","issued":{"date-parts":[["2010","3","25"]]},"page":"295-310","publisher":"Springer-Verlag","title":"Helgoland Roads, North Sea: 45 years of change","type":"article-journal","volume":"33"},"uris":["http://www.mendeley.com/documents/?uuid=6a409844-dfbb-34f5-b2b5-2ba0f052f4b7"]},{"id":"ITEM-2","itemData":{"DOI":"10.1093/plankt/fbq021","ISSN":"0142-7873","author":[{"dropping-particle":"","family":"Harris","given":"R.","non-dropping-particle":"","parse-names":false,"suffix":""}],"container-title":"Journal of Plankton Research","id":"ITEM-2","issue":"5","issued":{"date-parts":[["2010","5","1"]]},"page":"577-583","publisher":"Oxford University Press","title":"The L4 time-series: the first 20 years","type":"article-journal","volume":"32"},"uris":["http://www.mendeley.com/documents/?uuid=c97a92e1-1156-3161-9475-07b99c7ded6d"]}],"mendeley":{"formattedCitation":"(Wiltshire &lt;i&gt;et al.&lt;/i&gt; 2010; Harris 2010)","manualFormatting":"(e.g. Wiltshire et al. 2010; Harris 2010)","plainTextFormattedCitation":"(Wiltshire et al. 2010; Harris 2010)","previouslyFormattedCitation":"(Wiltshire &lt;i&gt;et al.&lt;/i&gt; 2010; Harris 2010)"},"properties":{"noteIndex":0},"schema":"https://github.com/citation-style-language/schema/raw/master/csl-citation.json"}</w:instrText>
        </w:r>
        <w:r w:rsidR="009D0C48" w:rsidRPr="001D22A8">
          <w:rPr>
            <w:lang w:val="en-US"/>
          </w:rPr>
          <w:fldChar w:fldCharType="separate"/>
        </w:r>
        <w:r w:rsidR="009D0C48" w:rsidRPr="001D22A8">
          <w:rPr>
            <w:noProof/>
            <w:lang w:val="en-US"/>
          </w:rPr>
          <w:t>(</w:t>
        </w:r>
        <w:r w:rsidR="006834ED" w:rsidRPr="001D22A8">
          <w:rPr>
            <w:i/>
            <w:noProof/>
            <w:lang w:val="en-US"/>
          </w:rPr>
          <w:t>e.g.</w:t>
        </w:r>
        <w:r w:rsidR="00F169CA">
          <w:rPr>
            <w:noProof/>
            <w:lang w:val="en-US"/>
          </w:rPr>
          <w:t xml:space="preserve"> </w:t>
        </w:r>
        <w:r w:rsidR="009D0C48" w:rsidRPr="001D22A8">
          <w:rPr>
            <w:noProof/>
            <w:lang w:val="en-US"/>
          </w:rPr>
          <w:t>Wiltshire</w:t>
        </w:r>
        <w:r w:rsidR="00F169CA">
          <w:rPr>
            <w:noProof/>
            <w:lang w:val="en-US"/>
          </w:rPr>
          <w:t xml:space="preserve"> </w:t>
        </w:r>
        <w:r w:rsidR="009D0C48" w:rsidRPr="001D22A8">
          <w:rPr>
            <w:i/>
            <w:noProof/>
            <w:lang w:val="en-US"/>
          </w:rPr>
          <w:t>et</w:t>
        </w:r>
        <w:r w:rsidR="00F169CA">
          <w:rPr>
            <w:i/>
            <w:noProof/>
            <w:lang w:val="en-US"/>
          </w:rPr>
          <w:t xml:space="preserve"> </w:t>
        </w:r>
        <w:r w:rsidR="009D0C48" w:rsidRPr="001D22A8">
          <w:rPr>
            <w:i/>
            <w:noProof/>
            <w:lang w:val="en-US"/>
          </w:rPr>
          <w:t>al.</w:t>
        </w:r>
        <w:r w:rsidR="00F169CA">
          <w:rPr>
            <w:noProof/>
            <w:lang w:val="en-US"/>
          </w:rPr>
          <w:t xml:space="preserve"> </w:t>
        </w:r>
        <w:r w:rsidR="009D0C48" w:rsidRPr="001D22A8">
          <w:rPr>
            <w:noProof/>
            <w:lang w:val="en-US"/>
          </w:rPr>
          <w:t>2010;</w:t>
        </w:r>
        <w:r w:rsidR="00F169CA">
          <w:rPr>
            <w:noProof/>
            <w:lang w:val="en-US"/>
          </w:rPr>
          <w:t xml:space="preserve"> </w:t>
        </w:r>
        <w:r w:rsidR="009D0C48" w:rsidRPr="001D22A8">
          <w:rPr>
            <w:noProof/>
            <w:lang w:val="en-US"/>
          </w:rPr>
          <w:t>Harris</w:t>
        </w:r>
        <w:r w:rsidR="00F169CA">
          <w:rPr>
            <w:noProof/>
            <w:lang w:val="en-US"/>
          </w:rPr>
          <w:t xml:space="preserve"> </w:t>
        </w:r>
        <w:r w:rsidR="009D0C48" w:rsidRPr="001D22A8">
          <w:rPr>
            <w:noProof/>
            <w:lang w:val="en-US"/>
          </w:rPr>
          <w:t>2010)</w:t>
        </w:r>
        <w:r w:rsidR="009D0C48" w:rsidRPr="001D22A8">
          <w:rPr>
            <w:lang w:val="en-US"/>
          </w:rPr>
          <w:fldChar w:fldCharType="end"/>
        </w:r>
      </w:ins>
      <w:r w:rsidR="009D0C48" w:rsidRPr="001D22A8">
        <w:rPr>
          <w:lang w:val="en-US"/>
          <w:rPrChange w:id="7108" w:author="Holomarine group" w:date="2019-08-23T11:39:00Z">
            <w:rPr>
              <w:lang w:val="en-GB"/>
            </w:rPr>
          </w:rPrChange>
        </w:rPr>
        <w:t>.</w:t>
      </w:r>
      <w:r w:rsidR="00F169CA">
        <w:rPr>
          <w:lang w:val="en-US"/>
          <w:rPrChange w:id="7109" w:author="Holomarine group" w:date="2019-08-23T11:39:00Z">
            <w:rPr>
              <w:lang w:val="en-GB"/>
            </w:rPr>
          </w:rPrChange>
        </w:rPr>
        <w:t xml:space="preserve"> </w:t>
      </w:r>
      <w:r w:rsidR="00C81EA4" w:rsidRPr="001D22A8">
        <w:rPr>
          <w:lang w:val="en-US"/>
          <w:rPrChange w:id="7110" w:author="Holomarine group" w:date="2019-08-23T11:39:00Z">
            <w:rPr>
              <w:lang w:val="en-GB"/>
            </w:rPr>
          </w:rPrChange>
        </w:rPr>
        <w:t>What</w:t>
      </w:r>
      <w:r w:rsidR="00F169CA">
        <w:rPr>
          <w:lang w:val="en-US"/>
          <w:rPrChange w:id="7111" w:author="Holomarine group" w:date="2019-08-23T11:39:00Z">
            <w:rPr>
              <w:lang w:val="en-GB"/>
            </w:rPr>
          </w:rPrChange>
        </w:rPr>
        <w:t xml:space="preserve"> </w:t>
      </w:r>
      <w:r w:rsidR="00C81EA4" w:rsidRPr="001D22A8">
        <w:rPr>
          <w:lang w:val="en-US"/>
          <w:rPrChange w:id="7112" w:author="Holomarine group" w:date="2019-08-23T11:39:00Z">
            <w:rPr>
              <w:lang w:val="en-GB"/>
            </w:rPr>
          </w:rPrChange>
        </w:rPr>
        <w:t>emerges</w:t>
      </w:r>
      <w:r w:rsidR="00F169CA">
        <w:rPr>
          <w:lang w:val="en-US"/>
          <w:rPrChange w:id="7113" w:author="Holomarine group" w:date="2019-08-23T11:39:00Z">
            <w:rPr>
              <w:lang w:val="en-GB"/>
            </w:rPr>
          </w:rPrChange>
        </w:rPr>
        <w:t xml:space="preserve"> </w:t>
      </w:r>
      <w:r w:rsidR="00014404" w:rsidRPr="001D22A8">
        <w:rPr>
          <w:lang w:val="en-US"/>
          <w:rPrChange w:id="7114" w:author="Holomarine group" w:date="2019-08-23T11:39:00Z">
            <w:rPr>
              <w:lang w:val="en-GB"/>
            </w:rPr>
          </w:rPrChange>
        </w:rPr>
        <w:t>as</w:t>
      </w:r>
      <w:r w:rsidR="00F169CA">
        <w:rPr>
          <w:lang w:val="en-US"/>
          <w:rPrChange w:id="7115" w:author="Holomarine group" w:date="2019-08-23T11:39:00Z">
            <w:rPr>
              <w:lang w:val="en-GB"/>
            </w:rPr>
          </w:rPrChange>
        </w:rPr>
        <w:t xml:space="preserve"> </w:t>
      </w:r>
      <w:r w:rsidR="00014404" w:rsidRPr="001D22A8">
        <w:rPr>
          <w:lang w:val="en-US"/>
          <w:rPrChange w:id="7116" w:author="Holomarine group" w:date="2019-08-23T11:39:00Z">
            <w:rPr>
              <w:lang w:val="en-GB"/>
            </w:rPr>
          </w:rPrChange>
        </w:rPr>
        <w:t>both</w:t>
      </w:r>
      <w:r w:rsidR="00F169CA">
        <w:rPr>
          <w:lang w:val="en-US"/>
          <w:rPrChange w:id="7117" w:author="Holomarine group" w:date="2019-08-23T11:39:00Z">
            <w:rPr>
              <w:lang w:val="en-GB"/>
            </w:rPr>
          </w:rPrChange>
        </w:rPr>
        <w:t xml:space="preserve"> </w:t>
      </w:r>
      <w:r w:rsidR="002366D5" w:rsidRPr="001D22A8">
        <w:rPr>
          <w:lang w:val="en-US"/>
          <w:rPrChange w:id="7118" w:author="Holomarine group" w:date="2019-08-23T11:39:00Z">
            <w:rPr>
              <w:lang w:val="en-GB"/>
            </w:rPr>
          </w:rPrChange>
        </w:rPr>
        <w:t>lines</w:t>
      </w:r>
      <w:r w:rsidR="00F169CA">
        <w:rPr>
          <w:lang w:val="en-US"/>
          <w:rPrChange w:id="7119" w:author="Holomarine group" w:date="2019-08-23T11:39:00Z">
            <w:rPr>
              <w:lang w:val="en-GB"/>
            </w:rPr>
          </w:rPrChange>
        </w:rPr>
        <w:t xml:space="preserve"> </w:t>
      </w:r>
      <w:r w:rsidR="002366D5" w:rsidRPr="001D22A8">
        <w:rPr>
          <w:lang w:val="en-US"/>
          <w:rPrChange w:id="7120" w:author="Holomarine group" w:date="2019-08-23T11:39:00Z">
            <w:rPr>
              <w:lang w:val="en-GB"/>
            </w:rPr>
          </w:rPrChange>
        </w:rPr>
        <w:t>of</w:t>
      </w:r>
      <w:r w:rsidR="00F169CA">
        <w:rPr>
          <w:lang w:val="en-US"/>
          <w:rPrChange w:id="7121" w:author="Holomarine group" w:date="2019-08-23T11:39:00Z">
            <w:rPr>
              <w:lang w:val="en-GB"/>
            </w:rPr>
          </w:rPrChange>
        </w:rPr>
        <w:t xml:space="preserve"> </w:t>
      </w:r>
      <w:r w:rsidR="002366D5" w:rsidRPr="001D22A8">
        <w:rPr>
          <w:lang w:val="en-US"/>
          <w:rPrChange w:id="7122" w:author="Holomarine group" w:date="2019-08-23T11:39:00Z">
            <w:rPr>
              <w:lang w:val="en-GB"/>
            </w:rPr>
          </w:rPrChange>
        </w:rPr>
        <w:t>research</w:t>
      </w:r>
      <w:r w:rsidR="00F169CA">
        <w:rPr>
          <w:lang w:val="en-US"/>
          <w:rPrChange w:id="7123" w:author="Holomarine group" w:date="2019-08-23T11:39:00Z">
            <w:rPr>
              <w:lang w:val="en-GB"/>
            </w:rPr>
          </w:rPrChange>
        </w:rPr>
        <w:t xml:space="preserve"> </w:t>
      </w:r>
      <w:r w:rsidR="002366D5" w:rsidRPr="001D22A8">
        <w:rPr>
          <w:lang w:val="en-US"/>
          <w:rPrChange w:id="7124" w:author="Holomarine group" w:date="2019-08-23T11:39:00Z">
            <w:rPr>
              <w:lang w:val="en-GB"/>
            </w:rPr>
          </w:rPrChange>
        </w:rPr>
        <w:t>progress</w:t>
      </w:r>
      <w:r w:rsidR="00F169CA">
        <w:rPr>
          <w:lang w:val="en-US"/>
          <w:rPrChange w:id="7125" w:author="Holomarine group" w:date="2019-08-23T11:39:00Z">
            <w:rPr>
              <w:lang w:val="en-GB"/>
            </w:rPr>
          </w:rPrChange>
        </w:rPr>
        <w:t xml:space="preserve"> </w:t>
      </w:r>
      <w:r w:rsidR="00C81EA4" w:rsidRPr="001D22A8">
        <w:rPr>
          <w:lang w:val="en-US"/>
          <w:rPrChange w:id="7126" w:author="Holomarine group" w:date="2019-08-23T11:39:00Z">
            <w:rPr>
              <w:lang w:val="en-GB"/>
            </w:rPr>
          </w:rPrChange>
        </w:rPr>
        <w:t>is</w:t>
      </w:r>
      <w:r w:rsidR="00F169CA">
        <w:rPr>
          <w:lang w:val="en-US"/>
          <w:rPrChange w:id="7127" w:author="Holomarine group" w:date="2019-08-23T11:39:00Z">
            <w:rPr>
              <w:lang w:val="en-GB"/>
            </w:rPr>
          </w:rPrChange>
        </w:rPr>
        <w:t xml:space="preserve"> </w:t>
      </w:r>
      <w:r w:rsidR="00C81EA4" w:rsidRPr="001D22A8">
        <w:rPr>
          <w:lang w:val="en-US"/>
          <w:rPrChange w:id="7128" w:author="Holomarine group" w:date="2019-08-23T11:39:00Z">
            <w:rPr>
              <w:lang w:val="en-GB"/>
            </w:rPr>
          </w:rPrChange>
        </w:rPr>
        <w:t>the</w:t>
      </w:r>
      <w:r w:rsidR="00F169CA">
        <w:rPr>
          <w:lang w:val="en-US"/>
          <w:rPrChange w:id="7129" w:author="Holomarine group" w:date="2019-08-23T11:39:00Z">
            <w:rPr>
              <w:lang w:val="en-GB"/>
            </w:rPr>
          </w:rPrChange>
        </w:rPr>
        <w:t xml:space="preserve"> </w:t>
      </w:r>
      <w:r w:rsidR="00C81EA4" w:rsidRPr="001D22A8">
        <w:rPr>
          <w:lang w:val="en-US"/>
          <w:rPrChange w:id="7130" w:author="Holomarine group" w:date="2019-08-23T11:39:00Z">
            <w:rPr>
              <w:lang w:val="en-GB"/>
            </w:rPr>
          </w:rPrChange>
        </w:rPr>
        <w:t>understanding</w:t>
      </w:r>
      <w:r w:rsidR="00F169CA">
        <w:rPr>
          <w:lang w:val="en-US"/>
          <w:rPrChange w:id="7131" w:author="Holomarine group" w:date="2019-08-23T11:39:00Z">
            <w:rPr>
              <w:lang w:val="en-GB"/>
            </w:rPr>
          </w:rPrChange>
        </w:rPr>
        <w:t xml:space="preserve"> </w:t>
      </w:r>
      <w:r w:rsidR="00BF0EE5" w:rsidRPr="001D22A8">
        <w:rPr>
          <w:lang w:val="en-US"/>
          <w:rPrChange w:id="7132" w:author="Holomarine group" w:date="2019-08-23T11:39:00Z">
            <w:rPr>
              <w:lang w:val="en-GB"/>
            </w:rPr>
          </w:rPrChange>
        </w:rPr>
        <w:t>that</w:t>
      </w:r>
      <w:r w:rsidR="00F169CA">
        <w:rPr>
          <w:lang w:val="en-US"/>
          <w:rPrChange w:id="7133" w:author="Holomarine group" w:date="2019-08-23T11:39:00Z">
            <w:rPr>
              <w:lang w:val="en-GB"/>
            </w:rPr>
          </w:rPrChange>
        </w:rPr>
        <w:t xml:space="preserve"> </w:t>
      </w:r>
      <w:r w:rsidR="00BF0EE5" w:rsidRPr="001D22A8">
        <w:rPr>
          <w:lang w:val="en-US"/>
          <w:rPrChange w:id="7134" w:author="Holomarine group" w:date="2019-08-23T11:39:00Z">
            <w:rPr/>
          </w:rPrChange>
        </w:rPr>
        <w:t>s</w:t>
      </w:r>
      <w:r w:rsidR="009D0C48" w:rsidRPr="001D22A8">
        <w:rPr>
          <w:lang w:val="en-US"/>
          <w:rPrChange w:id="7135" w:author="Holomarine group" w:date="2019-08-23T11:39:00Z">
            <w:rPr/>
          </w:rPrChange>
        </w:rPr>
        <w:t>mall-scale</w:t>
      </w:r>
      <w:r w:rsidR="00F169CA">
        <w:rPr>
          <w:lang w:val="en-US"/>
          <w:rPrChange w:id="7136" w:author="Holomarine group" w:date="2019-08-23T11:39:00Z">
            <w:rPr/>
          </w:rPrChange>
        </w:rPr>
        <w:t xml:space="preserve"> </w:t>
      </w:r>
      <w:r w:rsidR="009D0C48" w:rsidRPr="001D22A8">
        <w:rPr>
          <w:lang w:val="en-US"/>
          <w:rPrChange w:id="7137" w:author="Holomarine group" w:date="2019-08-23T11:39:00Z">
            <w:rPr/>
          </w:rPrChange>
        </w:rPr>
        <w:t>functional</w:t>
      </w:r>
      <w:r w:rsidR="00F169CA">
        <w:rPr>
          <w:lang w:val="en-US"/>
          <w:rPrChange w:id="7138" w:author="Holomarine group" w:date="2019-08-23T11:39:00Z">
            <w:rPr/>
          </w:rPrChange>
        </w:rPr>
        <w:t xml:space="preserve"> </w:t>
      </w:r>
      <w:r w:rsidR="009D0C48" w:rsidRPr="001D22A8">
        <w:rPr>
          <w:lang w:val="en-US"/>
          <w:rPrChange w:id="7139" w:author="Holomarine group" w:date="2019-08-23T11:39:00Z">
            <w:rPr/>
          </w:rPrChange>
        </w:rPr>
        <w:lastRenderedPageBreak/>
        <w:t>studies</w:t>
      </w:r>
      <w:r w:rsidR="00F169CA">
        <w:rPr>
          <w:lang w:val="en-US"/>
          <w:rPrChange w:id="7140" w:author="Holomarine group" w:date="2019-08-23T11:39:00Z">
            <w:rPr/>
          </w:rPrChange>
        </w:rPr>
        <w:t xml:space="preserve"> </w:t>
      </w:r>
      <w:r w:rsidR="009D0C48" w:rsidRPr="001D22A8">
        <w:rPr>
          <w:lang w:val="en-US"/>
          <w:rPrChange w:id="7141" w:author="Holomarine group" w:date="2019-08-23T11:39:00Z">
            <w:rPr/>
          </w:rPrChange>
        </w:rPr>
        <w:t>in</w:t>
      </w:r>
      <w:r w:rsidR="00F169CA">
        <w:rPr>
          <w:lang w:val="en-US"/>
          <w:rPrChange w:id="7142" w:author="Holomarine group" w:date="2019-08-23T11:39:00Z">
            <w:rPr/>
          </w:rPrChange>
        </w:rPr>
        <w:t xml:space="preserve"> </w:t>
      </w:r>
      <w:r w:rsidR="009D0C48" w:rsidRPr="001D22A8">
        <w:rPr>
          <w:lang w:val="en-US"/>
          <w:rPrChange w:id="7143" w:author="Holomarine group" w:date="2019-08-23T11:39:00Z">
            <w:rPr/>
          </w:rPrChange>
        </w:rPr>
        <w:t>the</w:t>
      </w:r>
      <w:r w:rsidR="00F169CA">
        <w:rPr>
          <w:lang w:val="en-US"/>
          <w:rPrChange w:id="7144" w:author="Holomarine group" w:date="2019-08-23T11:39:00Z">
            <w:rPr/>
          </w:rPrChange>
        </w:rPr>
        <w:t xml:space="preserve"> </w:t>
      </w:r>
      <w:r w:rsidR="009D0C48" w:rsidRPr="001D22A8">
        <w:rPr>
          <w:lang w:val="en-US"/>
          <w:rPrChange w:id="7145" w:author="Holomarine group" w:date="2019-08-23T11:39:00Z">
            <w:rPr/>
          </w:rPrChange>
        </w:rPr>
        <w:t>laboratory</w:t>
      </w:r>
      <w:r w:rsidR="00F169CA">
        <w:rPr>
          <w:lang w:val="en-US"/>
          <w:rPrChange w:id="7146" w:author="Holomarine group" w:date="2019-08-23T11:39:00Z">
            <w:rPr/>
          </w:rPrChange>
        </w:rPr>
        <w:t xml:space="preserve"> </w:t>
      </w:r>
      <w:r w:rsidR="00214AE8" w:rsidRPr="001D22A8">
        <w:rPr>
          <w:lang w:val="en-US"/>
          <w:rPrChange w:id="7147" w:author="Holomarine group" w:date="2019-08-23T11:39:00Z">
            <w:rPr/>
          </w:rPrChange>
        </w:rPr>
        <w:t>are</w:t>
      </w:r>
      <w:r w:rsidR="00F169CA">
        <w:rPr>
          <w:lang w:val="en-US"/>
          <w:rPrChange w:id="7148" w:author="Holomarine group" w:date="2019-08-23T11:39:00Z">
            <w:rPr/>
          </w:rPrChange>
        </w:rPr>
        <w:t xml:space="preserve"> </w:t>
      </w:r>
      <w:r w:rsidR="00214AE8" w:rsidRPr="001D22A8">
        <w:rPr>
          <w:lang w:val="en-US"/>
          <w:rPrChange w:id="7149" w:author="Holomarine group" w:date="2019-08-23T11:39:00Z">
            <w:rPr/>
          </w:rPrChange>
        </w:rPr>
        <w:t>inconsequential</w:t>
      </w:r>
      <w:r w:rsidR="00F169CA">
        <w:rPr>
          <w:lang w:val="en-US"/>
          <w:rPrChange w:id="7150" w:author="Holomarine group" w:date="2019-08-23T11:39:00Z">
            <w:rPr/>
          </w:rPrChange>
        </w:rPr>
        <w:t xml:space="preserve"> </w:t>
      </w:r>
      <w:r w:rsidR="009D0C48" w:rsidRPr="001D22A8">
        <w:rPr>
          <w:lang w:val="en-US"/>
          <w:rPrChange w:id="7151" w:author="Holomarine group" w:date="2019-08-23T11:39:00Z">
            <w:rPr/>
          </w:rPrChange>
        </w:rPr>
        <w:t>unless</w:t>
      </w:r>
      <w:r w:rsidR="00F169CA">
        <w:rPr>
          <w:lang w:val="en-US"/>
          <w:rPrChange w:id="7152" w:author="Holomarine group" w:date="2019-08-23T11:39:00Z">
            <w:rPr/>
          </w:rPrChange>
        </w:rPr>
        <w:t xml:space="preserve"> </w:t>
      </w:r>
      <w:del w:id="7153" w:author="Holomarine group" w:date="2019-08-23T11:39:00Z">
        <w:r w:rsidR="00C81EA4" w:rsidRPr="00CC3775">
          <w:delText>they are</w:delText>
        </w:r>
      </w:del>
      <w:ins w:id="7154" w:author="Holomarine group" w:date="2019-08-23T11:39:00Z">
        <w:r w:rsidR="005F0817" w:rsidRPr="001D22A8">
          <w:rPr>
            <w:lang w:val="en-US"/>
          </w:rPr>
          <w:t>made</w:t>
        </w:r>
      </w:ins>
      <w:r w:rsidR="00F169CA">
        <w:rPr>
          <w:lang w:val="en-US"/>
          <w:rPrChange w:id="7155" w:author="Holomarine group" w:date="2019-08-23T11:39:00Z">
            <w:rPr/>
          </w:rPrChange>
        </w:rPr>
        <w:t xml:space="preserve"> </w:t>
      </w:r>
      <w:r w:rsidR="00C81EA4" w:rsidRPr="001D22A8">
        <w:rPr>
          <w:lang w:val="en-US"/>
          <w:rPrChange w:id="7156" w:author="Holomarine group" w:date="2019-08-23T11:39:00Z">
            <w:rPr/>
          </w:rPrChange>
        </w:rPr>
        <w:t>applicable</w:t>
      </w:r>
      <w:r w:rsidR="00F169CA">
        <w:rPr>
          <w:lang w:val="en-US"/>
          <w:rPrChange w:id="7157" w:author="Holomarine group" w:date="2019-08-23T11:39:00Z">
            <w:rPr/>
          </w:rPrChange>
        </w:rPr>
        <w:t xml:space="preserve"> </w:t>
      </w:r>
      <w:r w:rsidR="009D0C48" w:rsidRPr="001D22A8">
        <w:rPr>
          <w:lang w:val="en-US"/>
          <w:rPrChange w:id="7158" w:author="Holomarine group" w:date="2019-08-23T11:39:00Z">
            <w:rPr/>
          </w:rPrChange>
        </w:rPr>
        <w:t>to</w:t>
      </w:r>
      <w:r w:rsidR="00F169CA">
        <w:rPr>
          <w:lang w:val="en-US"/>
          <w:rPrChange w:id="7159" w:author="Holomarine group" w:date="2019-08-23T11:39:00Z">
            <w:rPr/>
          </w:rPrChange>
        </w:rPr>
        <w:t xml:space="preserve"> </w:t>
      </w:r>
      <w:r w:rsidR="009D0C48" w:rsidRPr="001D22A8">
        <w:rPr>
          <w:lang w:val="en-US"/>
          <w:rPrChange w:id="7160" w:author="Holomarine group" w:date="2019-08-23T11:39:00Z">
            <w:rPr/>
          </w:rPrChange>
        </w:rPr>
        <w:t>ecologically-relevant</w:t>
      </w:r>
      <w:r w:rsidR="00F169CA">
        <w:rPr>
          <w:lang w:val="en-US"/>
          <w:rPrChange w:id="7161" w:author="Holomarine group" w:date="2019-08-23T11:39:00Z">
            <w:rPr/>
          </w:rPrChange>
        </w:rPr>
        <w:t xml:space="preserve"> </w:t>
      </w:r>
      <w:del w:id="7162" w:author="Holomarine group" w:date="2019-08-23T11:39:00Z">
        <w:r w:rsidR="009D0C48" w:rsidRPr="00CC3775">
          <w:delText xml:space="preserve">complex </w:delText>
        </w:r>
      </w:del>
      <w:r w:rsidR="009D0C48" w:rsidRPr="001D22A8">
        <w:rPr>
          <w:lang w:val="en-US"/>
          <w:rPrChange w:id="7163" w:author="Holomarine group" w:date="2019-08-23T11:39:00Z">
            <w:rPr/>
          </w:rPrChange>
        </w:rPr>
        <w:t>systems</w:t>
      </w:r>
      <w:r w:rsidR="00316AE6" w:rsidRPr="001D22A8">
        <w:rPr>
          <w:lang w:val="en-US"/>
          <w:rPrChange w:id="7164" w:author="Holomarine group" w:date="2019-08-23T11:39:00Z">
            <w:rPr/>
          </w:rPrChange>
        </w:rPr>
        <w:t>.</w:t>
      </w:r>
      <w:r w:rsidR="00F169CA">
        <w:rPr>
          <w:lang w:val="en-US"/>
          <w:rPrChange w:id="7165" w:author="Holomarine group" w:date="2019-08-23T11:39:00Z">
            <w:rPr/>
          </w:rPrChange>
        </w:rPr>
        <w:t xml:space="preserve"> </w:t>
      </w:r>
      <w:r w:rsidR="00316AE6" w:rsidRPr="001D22A8">
        <w:rPr>
          <w:lang w:val="en-US"/>
          <w:rPrChange w:id="7166" w:author="Holomarine group" w:date="2019-08-23T11:39:00Z">
            <w:rPr/>
          </w:rPrChange>
        </w:rPr>
        <w:t>At</w:t>
      </w:r>
      <w:r w:rsidR="00F169CA">
        <w:rPr>
          <w:lang w:val="en-US"/>
          <w:rPrChange w:id="7167" w:author="Holomarine group" w:date="2019-08-23T11:39:00Z">
            <w:rPr/>
          </w:rPrChange>
        </w:rPr>
        <w:t xml:space="preserve"> </w:t>
      </w:r>
      <w:r w:rsidR="00316AE6" w:rsidRPr="001D22A8">
        <w:rPr>
          <w:lang w:val="en-US"/>
          <w:rPrChange w:id="7168" w:author="Holomarine group" w:date="2019-08-23T11:39:00Z">
            <w:rPr/>
          </w:rPrChange>
        </w:rPr>
        <w:t>the</w:t>
      </w:r>
      <w:r w:rsidR="00F169CA">
        <w:rPr>
          <w:lang w:val="en-US"/>
          <w:rPrChange w:id="7169" w:author="Holomarine group" w:date="2019-08-23T11:39:00Z">
            <w:rPr/>
          </w:rPrChange>
        </w:rPr>
        <w:t xml:space="preserve"> </w:t>
      </w:r>
      <w:r w:rsidR="00316AE6" w:rsidRPr="001D22A8">
        <w:rPr>
          <w:lang w:val="en-US"/>
          <w:rPrChange w:id="7170" w:author="Holomarine group" w:date="2019-08-23T11:39:00Z">
            <w:rPr/>
          </w:rPrChange>
        </w:rPr>
        <w:t>same</w:t>
      </w:r>
      <w:r w:rsidR="00F169CA">
        <w:rPr>
          <w:lang w:val="en-US"/>
          <w:rPrChange w:id="7171" w:author="Holomarine group" w:date="2019-08-23T11:39:00Z">
            <w:rPr/>
          </w:rPrChange>
        </w:rPr>
        <w:t xml:space="preserve"> </w:t>
      </w:r>
      <w:r w:rsidR="00316AE6" w:rsidRPr="001D22A8">
        <w:rPr>
          <w:lang w:val="en-US"/>
          <w:rPrChange w:id="7172" w:author="Holomarine group" w:date="2019-08-23T11:39:00Z">
            <w:rPr/>
          </w:rPrChange>
        </w:rPr>
        <w:t>time,</w:t>
      </w:r>
      <w:r w:rsidR="00F169CA">
        <w:rPr>
          <w:lang w:val="en-US"/>
          <w:rPrChange w:id="7173" w:author="Holomarine group" w:date="2019-08-23T11:39:00Z">
            <w:rPr/>
          </w:rPrChange>
        </w:rPr>
        <w:t xml:space="preserve"> </w:t>
      </w:r>
      <w:r w:rsidR="009D0C48" w:rsidRPr="001D22A8">
        <w:rPr>
          <w:lang w:val="en-US"/>
          <w:rPrChange w:id="7174" w:author="Holomarine group" w:date="2019-08-23T11:39:00Z">
            <w:rPr/>
          </w:rPrChange>
        </w:rPr>
        <w:t>large</w:t>
      </w:r>
      <w:r w:rsidR="00F169CA">
        <w:rPr>
          <w:lang w:val="en-US"/>
          <w:rPrChange w:id="7175" w:author="Holomarine group" w:date="2019-08-23T11:39:00Z">
            <w:rPr/>
          </w:rPrChange>
        </w:rPr>
        <w:t xml:space="preserve"> </w:t>
      </w:r>
      <w:r w:rsidR="009D0C48" w:rsidRPr="001D22A8">
        <w:rPr>
          <w:lang w:val="en-US"/>
          <w:rPrChange w:id="7176" w:author="Holomarine group" w:date="2019-08-23T11:39:00Z">
            <w:rPr/>
          </w:rPrChange>
        </w:rPr>
        <w:t>scale-studies</w:t>
      </w:r>
      <w:r w:rsidR="00F169CA">
        <w:rPr>
          <w:lang w:val="en-US"/>
          <w:rPrChange w:id="7177" w:author="Holomarine group" w:date="2019-08-23T11:39:00Z">
            <w:rPr/>
          </w:rPrChange>
        </w:rPr>
        <w:t xml:space="preserve"> </w:t>
      </w:r>
      <w:r w:rsidR="009D0C48" w:rsidRPr="001D22A8">
        <w:rPr>
          <w:lang w:val="en-US"/>
          <w:rPrChange w:id="7178" w:author="Holomarine group" w:date="2019-08-23T11:39:00Z">
            <w:rPr/>
          </w:rPrChange>
        </w:rPr>
        <w:t>remain</w:t>
      </w:r>
      <w:r w:rsidR="00F169CA">
        <w:rPr>
          <w:lang w:val="en-US"/>
          <w:rPrChange w:id="7179" w:author="Holomarine group" w:date="2019-08-23T11:39:00Z">
            <w:rPr/>
          </w:rPrChange>
        </w:rPr>
        <w:t xml:space="preserve"> </w:t>
      </w:r>
      <w:ins w:id="7180" w:author="Holomarine group" w:date="2019-08-23T11:39:00Z">
        <w:r w:rsidR="00917C92">
          <w:rPr>
            <w:lang w:val="en-US"/>
          </w:rPr>
          <w:t xml:space="preserve">mostly </w:t>
        </w:r>
      </w:ins>
      <w:r w:rsidR="009D0C48" w:rsidRPr="001D22A8">
        <w:rPr>
          <w:lang w:val="en-US"/>
          <w:rPrChange w:id="7181" w:author="Holomarine group" w:date="2019-08-23T11:39:00Z">
            <w:rPr/>
          </w:rPrChange>
        </w:rPr>
        <w:t>descriptive</w:t>
      </w:r>
      <w:r w:rsidR="00F169CA">
        <w:rPr>
          <w:lang w:val="en-US"/>
          <w:rPrChange w:id="7182" w:author="Holomarine group" w:date="2019-08-23T11:39:00Z">
            <w:rPr/>
          </w:rPrChange>
        </w:rPr>
        <w:t xml:space="preserve"> </w:t>
      </w:r>
      <w:r w:rsidR="009D0C48" w:rsidRPr="001D22A8">
        <w:rPr>
          <w:lang w:val="en-US"/>
          <w:rPrChange w:id="7183" w:author="Holomarine group" w:date="2019-08-23T11:39:00Z">
            <w:rPr/>
          </w:rPrChange>
        </w:rPr>
        <w:t>and</w:t>
      </w:r>
      <w:r w:rsidR="00F169CA">
        <w:rPr>
          <w:lang w:val="en-US"/>
          <w:rPrChange w:id="7184" w:author="Holomarine group" w:date="2019-08-23T11:39:00Z">
            <w:rPr/>
          </w:rPrChange>
        </w:rPr>
        <w:t xml:space="preserve"> </w:t>
      </w:r>
      <w:del w:id="7185" w:author="Holomarine group" w:date="2019-08-23T11:39:00Z">
        <w:r w:rsidR="009D0C48" w:rsidRPr="00CC3775">
          <w:delText>with</w:delText>
        </w:r>
      </w:del>
      <w:ins w:id="7186" w:author="Holomarine group" w:date="2019-08-23T11:39:00Z">
        <w:r w:rsidR="00EB7DB3" w:rsidRPr="001D22A8">
          <w:rPr>
            <w:lang w:val="en-US"/>
          </w:rPr>
          <w:t>bear</w:t>
        </w:r>
      </w:ins>
      <w:r w:rsidR="00F169CA">
        <w:rPr>
          <w:lang w:val="en-US"/>
          <w:rPrChange w:id="7187" w:author="Holomarine group" w:date="2019-08-23T11:39:00Z">
            <w:rPr/>
          </w:rPrChange>
        </w:rPr>
        <w:t xml:space="preserve"> </w:t>
      </w:r>
      <w:r w:rsidR="009D0C48" w:rsidRPr="001D22A8">
        <w:rPr>
          <w:lang w:val="en-US"/>
          <w:rPrChange w:id="7188" w:author="Holomarine group" w:date="2019-08-23T11:39:00Z">
            <w:rPr/>
          </w:rPrChange>
        </w:rPr>
        <w:t>little</w:t>
      </w:r>
      <w:r w:rsidR="00F169CA">
        <w:rPr>
          <w:lang w:val="en-US"/>
          <w:rPrChange w:id="7189" w:author="Holomarine group" w:date="2019-08-23T11:39:00Z">
            <w:rPr/>
          </w:rPrChange>
        </w:rPr>
        <w:t xml:space="preserve"> </w:t>
      </w:r>
      <w:r w:rsidR="009D0C48" w:rsidRPr="001D22A8">
        <w:rPr>
          <w:lang w:val="en-US"/>
          <w:rPrChange w:id="7190" w:author="Holomarine group" w:date="2019-08-23T11:39:00Z">
            <w:rPr/>
          </w:rPrChange>
        </w:rPr>
        <w:t>predictive</w:t>
      </w:r>
      <w:r w:rsidR="00F169CA">
        <w:rPr>
          <w:lang w:val="en-US"/>
          <w:rPrChange w:id="7191" w:author="Holomarine group" w:date="2019-08-23T11:39:00Z">
            <w:rPr/>
          </w:rPrChange>
        </w:rPr>
        <w:t xml:space="preserve"> </w:t>
      </w:r>
      <w:r w:rsidR="009D0C48" w:rsidRPr="001D22A8">
        <w:rPr>
          <w:lang w:val="en-US"/>
          <w:rPrChange w:id="7192" w:author="Holomarine group" w:date="2019-08-23T11:39:00Z">
            <w:rPr/>
          </w:rPrChange>
        </w:rPr>
        <w:t>power</w:t>
      </w:r>
      <w:r w:rsidR="00F169CA">
        <w:rPr>
          <w:lang w:val="en-US"/>
          <w:rPrChange w:id="7193" w:author="Holomarine group" w:date="2019-08-23T11:39:00Z">
            <w:rPr/>
          </w:rPrChange>
        </w:rPr>
        <w:t xml:space="preserve"> </w:t>
      </w:r>
      <w:r w:rsidR="009D0C48" w:rsidRPr="001D22A8">
        <w:rPr>
          <w:lang w:val="en-US"/>
          <w:rPrChange w:id="7194" w:author="Holomarine group" w:date="2019-08-23T11:39:00Z">
            <w:rPr/>
          </w:rPrChange>
        </w:rPr>
        <w:t>unless</w:t>
      </w:r>
      <w:r w:rsidR="00F169CA">
        <w:rPr>
          <w:lang w:val="en-US"/>
          <w:rPrChange w:id="7195" w:author="Holomarine group" w:date="2019-08-23T11:39:00Z">
            <w:rPr/>
          </w:rPrChange>
        </w:rPr>
        <w:t xml:space="preserve"> </w:t>
      </w:r>
      <w:r w:rsidR="009D0C48" w:rsidRPr="001D22A8">
        <w:rPr>
          <w:lang w:val="en-US"/>
          <w:rPrChange w:id="7196" w:author="Holomarine group" w:date="2019-08-23T11:39:00Z">
            <w:rPr/>
          </w:rPrChange>
        </w:rPr>
        <w:t>we</w:t>
      </w:r>
      <w:r w:rsidR="00F169CA">
        <w:rPr>
          <w:lang w:val="en-US"/>
          <w:rPrChange w:id="7197" w:author="Holomarine group" w:date="2019-08-23T11:39:00Z">
            <w:rPr/>
          </w:rPrChange>
        </w:rPr>
        <w:t xml:space="preserve"> </w:t>
      </w:r>
      <w:r w:rsidR="009D0C48" w:rsidRPr="001D22A8">
        <w:rPr>
          <w:lang w:val="en-US"/>
          <w:rPrChange w:id="7198" w:author="Holomarine group" w:date="2019-08-23T11:39:00Z">
            <w:rPr/>
          </w:rPrChange>
        </w:rPr>
        <w:t>understand</w:t>
      </w:r>
      <w:r w:rsidR="00F169CA">
        <w:rPr>
          <w:lang w:val="en-US"/>
          <w:rPrChange w:id="7199" w:author="Holomarine group" w:date="2019-08-23T11:39:00Z">
            <w:rPr/>
          </w:rPrChange>
        </w:rPr>
        <w:t xml:space="preserve"> </w:t>
      </w:r>
      <w:r w:rsidR="009D0C48" w:rsidRPr="001D22A8">
        <w:rPr>
          <w:lang w:val="en-US"/>
          <w:rPrChange w:id="7200" w:author="Holomarine group" w:date="2019-08-23T11:39:00Z">
            <w:rPr/>
          </w:rPrChange>
        </w:rPr>
        <w:t>the</w:t>
      </w:r>
      <w:r w:rsidR="00F169CA">
        <w:rPr>
          <w:lang w:val="en-US"/>
          <w:rPrChange w:id="7201" w:author="Holomarine group" w:date="2019-08-23T11:39:00Z">
            <w:rPr/>
          </w:rPrChange>
        </w:rPr>
        <w:t xml:space="preserve"> </w:t>
      </w:r>
      <w:r w:rsidR="009D0C48" w:rsidRPr="001D22A8">
        <w:rPr>
          <w:lang w:val="en-US"/>
          <w:rPrChange w:id="7202" w:author="Holomarine group" w:date="2019-08-23T11:39:00Z">
            <w:rPr/>
          </w:rPrChange>
        </w:rPr>
        <w:t>mechanisms</w:t>
      </w:r>
      <w:r w:rsidR="00F169CA">
        <w:rPr>
          <w:lang w:val="en-US"/>
          <w:rPrChange w:id="7203" w:author="Holomarine group" w:date="2019-08-23T11:39:00Z">
            <w:rPr/>
          </w:rPrChange>
        </w:rPr>
        <w:t xml:space="preserve"> </w:t>
      </w:r>
      <w:r w:rsidR="00EA5296" w:rsidRPr="001D22A8">
        <w:rPr>
          <w:lang w:val="en-US"/>
          <w:rPrChange w:id="7204" w:author="Holomarine group" w:date="2019-08-23T11:39:00Z">
            <w:rPr/>
          </w:rPrChange>
        </w:rPr>
        <w:t>driving</w:t>
      </w:r>
      <w:r w:rsidR="00F169CA">
        <w:rPr>
          <w:lang w:val="en-US"/>
          <w:rPrChange w:id="7205" w:author="Holomarine group" w:date="2019-08-23T11:39:00Z">
            <w:rPr/>
          </w:rPrChange>
        </w:rPr>
        <w:t xml:space="preserve"> </w:t>
      </w:r>
      <w:r w:rsidR="00EA5296" w:rsidRPr="001D22A8">
        <w:rPr>
          <w:lang w:val="en-US"/>
          <w:rPrChange w:id="7206" w:author="Holomarine group" w:date="2019-08-23T11:39:00Z">
            <w:rPr/>
          </w:rPrChange>
        </w:rPr>
        <w:t>the</w:t>
      </w:r>
      <w:r w:rsidR="00F169CA">
        <w:rPr>
          <w:lang w:val="en-US"/>
          <w:rPrChange w:id="7207" w:author="Holomarine group" w:date="2019-08-23T11:39:00Z">
            <w:rPr/>
          </w:rPrChange>
        </w:rPr>
        <w:t xml:space="preserve"> </w:t>
      </w:r>
      <w:r w:rsidR="00EA5296" w:rsidRPr="001D22A8">
        <w:rPr>
          <w:lang w:val="en-US"/>
          <w:rPrChange w:id="7208" w:author="Holomarine group" w:date="2019-08-23T11:39:00Z">
            <w:rPr/>
          </w:rPrChange>
        </w:rPr>
        <w:t>observed</w:t>
      </w:r>
      <w:r w:rsidR="00F169CA">
        <w:rPr>
          <w:lang w:val="en-US"/>
          <w:rPrChange w:id="7209" w:author="Holomarine group" w:date="2019-08-23T11:39:00Z">
            <w:rPr/>
          </w:rPrChange>
        </w:rPr>
        <w:t xml:space="preserve"> </w:t>
      </w:r>
      <w:r w:rsidR="00EA5296" w:rsidRPr="001D22A8">
        <w:rPr>
          <w:lang w:val="en-US"/>
          <w:rPrChange w:id="7210" w:author="Holomarine group" w:date="2019-08-23T11:39:00Z">
            <w:rPr/>
          </w:rPrChange>
        </w:rPr>
        <w:t>processes.</w:t>
      </w:r>
      <w:r w:rsidR="00F169CA">
        <w:rPr>
          <w:lang w:val="en-US"/>
          <w:rPrChange w:id="7211" w:author="Holomarine group" w:date="2019-08-23T11:39:00Z">
            <w:rPr/>
          </w:rPrChange>
        </w:rPr>
        <w:t xml:space="preserve"> </w:t>
      </w:r>
      <w:r w:rsidR="00960CA2" w:rsidRPr="001D22A8">
        <w:rPr>
          <w:lang w:val="en-US"/>
          <w:rPrChange w:id="7212" w:author="Holomarine group" w:date="2019-08-23T11:39:00Z">
            <w:rPr/>
          </w:rPrChange>
        </w:rPr>
        <w:t>We</w:t>
      </w:r>
      <w:r w:rsidR="00F169CA">
        <w:rPr>
          <w:lang w:val="en-US"/>
          <w:rPrChange w:id="7213" w:author="Holomarine group" w:date="2019-08-23T11:39:00Z">
            <w:rPr/>
          </w:rPrChange>
        </w:rPr>
        <w:t xml:space="preserve"> </w:t>
      </w:r>
      <w:r w:rsidR="00960CA2" w:rsidRPr="001D22A8">
        <w:rPr>
          <w:lang w:val="en-US"/>
          <w:rPrChange w:id="7214" w:author="Holomarine group" w:date="2019-08-23T11:39:00Z">
            <w:rPr/>
          </w:rPrChange>
        </w:rPr>
        <w:t>illustrate</w:t>
      </w:r>
      <w:r w:rsidR="00F169CA">
        <w:rPr>
          <w:lang w:val="en-US"/>
          <w:rPrChange w:id="7215" w:author="Holomarine group" w:date="2019-08-23T11:39:00Z">
            <w:rPr/>
          </w:rPrChange>
        </w:rPr>
        <w:t xml:space="preserve"> </w:t>
      </w:r>
      <w:r w:rsidR="00960CA2" w:rsidRPr="001D22A8">
        <w:rPr>
          <w:lang w:val="en-US"/>
          <w:rPrChange w:id="7216" w:author="Holomarine group" w:date="2019-08-23T11:39:00Z">
            <w:rPr/>
          </w:rPrChange>
        </w:rPr>
        <w:t>the</w:t>
      </w:r>
      <w:r w:rsidR="00F169CA">
        <w:rPr>
          <w:lang w:val="en-US"/>
          <w:rPrChange w:id="7217" w:author="Holomarine group" w:date="2019-08-23T11:39:00Z">
            <w:rPr/>
          </w:rPrChange>
        </w:rPr>
        <w:t xml:space="preserve"> </w:t>
      </w:r>
      <w:r w:rsidR="00960CA2" w:rsidRPr="001D22A8">
        <w:rPr>
          <w:lang w:val="en-US"/>
          <w:rPrChange w:id="7218" w:author="Holomarine group" w:date="2019-08-23T11:39:00Z">
            <w:rPr/>
          </w:rPrChange>
        </w:rPr>
        <w:t>importance</w:t>
      </w:r>
      <w:r w:rsidR="00F169CA">
        <w:rPr>
          <w:lang w:val="en-US"/>
          <w:rPrChange w:id="7219" w:author="Holomarine group" w:date="2019-08-23T11:39:00Z">
            <w:rPr/>
          </w:rPrChange>
        </w:rPr>
        <w:t xml:space="preserve"> </w:t>
      </w:r>
      <w:r w:rsidR="00960CA2" w:rsidRPr="001D22A8">
        <w:rPr>
          <w:lang w:val="en-US"/>
          <w:rPrChange w:id="7220" w:author="Holomarine group" w:date="2019-08-23T11:39:00Z">
            <w:rPr/>
          </w:rPrChange>
        </w:rPr>
        <w:t>of</w:t>
      </w:r>
      <w:r w:rsidR="00F169CA">
        <w:rPr>
          <w:lang w:val="en-US"/>
          <w:rPrChange w:id="7221" w:author="Holomarine group" w:date="2019-08-23T11:39:00Z">
            <w:rPr/>
          </w:rPrChange>
        </w:rPr>
        <w:t xml:space="preserve"> </w:t>
      </w:r>
      <w:r w:rsidR="00960CA2" w:rsidRPr="001D22A8">
        <w:rPr>
          <w:lang w:val="en-US"/>
          <w:rPrChange w:id="7222" w:author="Holomarine group" w:date="2019-08-23T11:39:00Z">
            <w:rPr/>
          </w:rPrChange>
        </w:rPr>
        <w:t>integrating</w:t>
      </w:r>
      <w:r w:rsidR="00F169CA">
        <w:rPr>
          <w:lang w:val="en-US"/>
          <w:rPrChange w:id="7223" w:author="Holomarine group" w:date="2019-08-23T11:39:00Z">
            <w:rPr/>
          </w:rPrChange>
        </w:rPr>
        <w:t xml:space="preserve"> </w:t>
      </w:r>
      <w:r w:rsidR="00960CA2" w:rsidRPr="001D22A8">
        <w:rPr>
          <w:lang w:val="en-US"/>
          <w:rPrChange w:id="7224" w:author="Holomarine group" w:date="2019-08-23T11:39:00Z">
            <w:rPr/>
          </w:rPrChange>
        </w:rPr>
        <w:t>both</w:t>
      </w:r>
      <w:r w:rsidR="00F169CA">
        <w:rPr>
          <w:lang w:val="en-US"/>
          <w:rPrChange w:id="7225" w:author="Holomarine group" w:date="2019-08-23T11:39:00Z">
            <w:rPr/>
          </w:rPrChange>
        </w:rPr>
        <w:t xml:space="preserve"> </w:t>
      </w:r>
      <w:r w:rsidR="00960CA2" w:rsidRPr="001D22A8">
        <w:rPr>
          <w:lang w:val="en-US"/>
          <w:rPrChange w:id="7226" w:author="Holomarine group" w:date="2019-08-23T11:39:00Z">
            <w:rPr/>
          </w:rPrChange>
        </w:rPr>
        <w:t>approaches</w:t>
      </w:r>
      <w:r w:rsidR="00F169CA">
        <w:rPr>
          <w:lang w:val="en-US"/>
          <w:rPrChange w:id="7227" w:author="Holomarine group" w:date="2019-08-23T11:39:00Z">
            <w:rPr/>
          </w:rPrChange>
        </w:rPr>
        <w:t xml:space="preserve"> </w:t>
      </w:r>
      <w:r w:rsidR="007F28B8" w:rsidRPr="001D22A8">
        <w:rPr>
          <w:lang w:val="en-US"/>
          <w:rPrChange w:id="7228" w:author="Holomarine group" w:date="2019-08-23T11:39:00Z">
            <w:rPr/>
          </w:rPrChange>
        </w:rPr>
        <w:t>in</w:t>
      </w:r>
      <w:r w:rsidR="00F169CA">
        <w:rPr>
          <w:lang w:val="en-US"/>
          <w:rPrChange w:id="7229" w:author="Holomarine group" w:date="2019-08-23T11:39:00Z">
            <w:rPr/>
          </w:rPrChange>
        </w:rPr>
        <w:t xml:space="preserve"> </w:t>
      </w:r>
      <w:r w:rsidR="007F28B8" w:rsidRPr="001D22A8">
        <w:rPr>
          <w:lang w:val="en-US"/>
          <w:rPrChange w:id="7230" w:author="Holomarine group" w:date="2019-08-23T11:39:00Z">
            <w:rPr/>
          </w:rPrChange>
        </w:rPr>
        <w:t>Figure</w:t>
      </w:r>
      <w:r w:rsidR="00F169CA">
        <w:rPr>
          <w:lang w:val="en-US"/>
          <w:rPrChange w:id="7231" w:author="Holomarine group" w:date="2019-08-23T11:39:00Z">
            <w:rPr/>
          </w:rPrChange>
        </w:rPr>
        <w:t xml:space="preserve"> </w:t>
      </w:r>
      <w:r w:rsidR="007F28B8" w:rsidRPr="001D22A8">
        <w:rPr>
          <w:lang w:val="en-US"/>
          <w:rPrChange w:id="7232" w:author="Holomarine group" w:date="2019-08-23T11:39:00Z">
            <w:rPr/>
          </w:rPrChange>
        </w:rPr>
        <w:t>3,</w:t>
      </w:r>
      <w:r w:rsidR="00F169CA">
        <w:rPr>
          <w:lang w:val="en-US"/>
          <w:rPrChange w:id="7233" w:author="Holomarine group" w:date="2019-08-23T11:39:00Z">
            <w:rPr/>
          </w:rPrChange>
        </w:rPr>
        <w:t xml:space="preserve"> </w:t>
      </w:r>
      <w:r w:rsidR="00960CA2" w:rsidRPr="001D22A8">
        <w:rPr>
          <w:lang w:val="en-US"/>
          <w:rPrChange w:id="7234" w:author="Holomarine group" w:date="2019-08-23T11:39:00Z">
            <w:rPr/>
          </w:rPrChange>
        </w:rPr>
        <w:t>where</w:t>
      </w:r>
      <w:r w:rsidR="00F169CA">
        <w:rPr>
          <w:lang w:val="en-US"/>
          <w:rPrChange w:id="7235" w:author="Holomarine group" w:date="2019-08-23T11:39:00Z">
            <w:rPr/>
          </w:rPrChange>
        </w:rPr>
        <w:t xml:space="preserve"> </w:t>
      </w:r>
      <w:r w:rsidR="009D0C48" w:rsidRPr="001D22A8">
        <w:rPr>
          <w:lang w:val="en-US"/>
          <w:rPrChange w:id="7236" w:author="Holomarine group" w:date="2019-08-23T11:39:00Z">
            <w:rPr/>
          </w:rPrChange>
        </w:rPr>
        <w:t>the</w:t>
      </w:r>
      <w:r w:rsidR="00F169CA">
        <w:rPr>
          <w:lang w:val="en-US"/>
          <w:rPrChange w:id="7237" w:author="Holomarine group" w:date="2019-08-23T11:39:00Z">
            <w:rPr/>
          </w:rPrChange>
        </w:rPr>
        <w:t xml:space="preserve"> </w:t>
      </w:r>
      <w:r w:rsidR="009D0C48" w:rsidRPr="001D22A8">
        <w:rPr>
          <w:lang w:val="en-US"/>
          <w:rPrChange w:id="7238" w:author="Holomarine group" w:date="2019-08-23T11:39:00Z">
            <w:rPr/>
          </w:rPrChange>
        </w:rPr>
        <w:t>node</w:t>
      </w:r>
      <w:r w:rsidR="00F169CA">
        <w:rPr>
          <w:lang w:val="en-US"/>
          <w:rPrChange w:id="7239" w:author="Holomarine group" w:date="2019-08-23T11:39:00Z">
            <w:rPr/>
          </w:rPrChange>
        </w:rPr>
        <w:t xml:space="preserve"> </w:t>
      </w:r>
      <w:r w:rsidR="009D0C48" w:rsidRPr="001D22A8">
        <w:rPr>
          <w:lang w:val="en-US"/>
          <w:rPrChange w:id="7240" w:author="Holomarine group" w:date="2019-08-23T11:39:00Z">
            <w:rPr/>
          </w:rPrChange>
        </w:rPr>
        <w:t>related</w:t>
      </w:r>
      <w:r w:rsidR="00F169CA">
        <w:rPr>
          <w:lang w:val="en-US"/>
          <w:rPrChange w:id="7241" w:author="Holomarine group" w:date="2019-08-23T11:39:00Z">
            <w:rPr/>
          </w:rPrChange>
        </w:rPr>
        <w:t xml:space="preserve"> </w:t>
      </w:r>
      <w:r w:rsidR="009D0C48" w:rsidRPr="001D22A8">
        <w:rPr>
          <w:lang w:val="en-US"/>
          <w:rPrChange w:id="7242" w:author="Holomarine group" w:date="2019-08-23T11:39:00Z">
            <w:rPr/>
          </w:rPrChange>
        </w:rPr>
        <w:t>to</w:t>
      </w:r>
      <w:r w:rsidR="00F169CA">
        <w:rPr>
          <w:lang w:val="en-US"/>
          <w:rPrChange w:id="7243" w:author="Holomarine group" w:date="2019-08-23T11:39:00Z">
            <w:rPr/>
          </w:rPrChange>
        </w:rPr>
        <w:t xml:space="preserve"> </w:t>
      </w:r>
      <w:r w:rsidR="009D0C48" w:rsidRPr="001D22A8">
        <w:rPr>
          <w:lang w:val="en-US"/>
          <w:rPrChange w:id="7244" w:author="Holomarine group" w:date="2019-08-23T11:39:00Z">
            <w:rPr/>
          </w:rPrChange>
        </w:rPr>
        <w:t>potential</w:t>
      </w:r>
      <w:r w:rsidR="00F169CA">
        <w:rPr>
          <w:lang w:val="en-US"/>
          <w:rPrChange w:id="7245" w:author="Holomarine group" w:date="2019-08-23T11:39:00Z">
            <w:rPr/>
          </w:rPrChange>
        </w:rPr>
        <w:t xml:space="preserve"> </w:t>
      </w:r>
      <w:r w:rsidR="009D0C48" w:rsidRPr="001D22A8">
        <w:rPr>
          <w:lang w:val="en-US"/>
          <w:rPrChange w:id="7246" w:author="Holomarine group" w:date="2019-08-23T11:39:00Z">
            <w:rPr/>
          </w:rPrChange>
        </w:rPr>
        <w:t>applications</w:t>
      </w:r>
      <w:r w:rsidR="00F169CA">
        <w:rPr>
          <w:lang w:val="en-US"/>
          <w:rPrChange w:id="7247" w:author="Holomarine group" w:date="2019-08-23T11:39:00Z">
            <w:rPr/>
          </w:rPrChange>
        </w:rPr>
        <w:t xml:space="preserve"> </w:t>
      </w:r>
      <w:r w:rsidR="00FD0DFA" w:rsidRPr="001D22A8">
        <w:rPr>
          <w:lang w:val="en-US"/>
          <w:rPrChange w:id="7248" w:author="Holomarine group" w:date="2019-08-23T11:39:00Z">
            <w:rPr/>
          </w:rPrChange>
        </w:rPr>
        <w:t>was</w:t>
      </w:r>
      <w:r w:rsidR="00F169CA">
        <w:rPr>
          <w:lang w:val="en-US"/>
          <w:rPrChange w:id="7249" w:author="Holomarine group" w:date="2019-08-23T11:39:00Z">
            <w:rPr/>
          </w:rPrChange>
        </w:rPr>
        <w:t xml:space="preserve"> </w:t>
      </w:r>
      <w:r w:rsidR="00FD0DFA" w:rsidRPr="001D22A8">
        <w:rPr>
          <w:lang w:val="en-US"/>
          <w:rPrChange w:id="7250" w:author="Holomarine group" w:date="2019-08-23T11:39:00Z">
            <w:rPr/>
          </w:rPrChange>
        </w:rPr>
        <w:t>perceived</w:t>
      </w:r>
      <w:r w:rsidR="00F169CA">
        <w:rPr>
          <w:lang w:val="en-US"/>
          <w:rPrChange w:id="7251" w:author="Holomarine group" w:date="2019-08-23T11:39:00Z">
            <w:rPr/>
          </w:rPrChange>
        </w:rPr>
        <w:t xml:space="preserve"> </w:t>
      </w:r>
      <w:r w:rsidR="00FD0DFA" w:rsidRPr="001D22A8">
        <w:rPr>
          <w:lang w:val="en-US"/>
          <w:rPrChange w:id="7252" w:author="Holomarine group" w:date="2019-08-23T11:39:00Z">
            <w:rPr/>
          </w:rPrChange>
        </w:rPr>
        <w:t>as</w:t>
      </w:r>
      <w:r w:rsidR="00F169CA">
        <w:rPr>
          <w:lang w:val="en-US"/>
          <w:rPrChange w:id="7253" w:author="Holomarine group" w:date="2019-08-23T11:39:00Z">
            <w:rPr/>
          </w:rPrChange>
        </w:rPr>
        <w:t xml:space="preserve"> </w:t>
      </w:r>
      <w:r w:rsidR="009D0C48" w:rsidRPr="001D22A8">
        <w:rPr>
          <w:lang w:val="en-US"/>
          <w:rPrChange w:id="7254" w:author="Holomarine group" w:date="2019-08-23T11:39:00Z">
            <w:rPr/>
          </w:rPrChange>
        </w:rPr>
        <w:t>a</w:t>
      </w:r>
      <w:r w:rsidR="00F169CA">
        <w:rPr>
          <w:lang w:val="en-US"/>
          <w:rPrChange w:id="7255" w:author="Holomarine group" w:date="2019-08-23T11:39:00Z">
            <w:rPr/>
          </w:rPrChange>
        </w:rPr>
        <w:t xml:space="preserve"> </w:t>
      </w:r>
      <w:r w:rsidR="009D0C48" w:rsidRPr="001D22A8">
        <w:rPr>
          <w:lang w:val="en-US"/>
          <w:rPrChange w:id="7256" w:author="Holomarine group" w:date="2019-08-23T11:39:00Z">
            <w:rPr/>
          </w:rPrChange>
        </w:rPr>
        <w:t>central</w:t>
      </w:r>
      <w:r w:rsidR="00F169CA">
        <w:rPr>
          <w:lang w:val="en-US"/>
          <w:rPrChange w:id="7257" w:author="Holomarine group" w:date="2019-08-23T11:39:00Z">
            <w:rPr/>
          </w:rPrChange>
        </w:rPr>
        <w:t xml:space="preserve"> </w:t>
      </w:r>
      <w:r w:rsidR="009D0C48" w:rsidRPr="001D22A8">
        <w:rPr>
          <w:lang w:val="en-US"/>
          <w:rPrChange w:id="7258" w:author="Holomarine group" w:date="2019-08-23T11:39:00Z">
            <w:rPr/>
          </w:rPrChange>
        </w:rPr>
        <w:t>hub</w:t>
      </w:r>
      <w:r w:rsidR="00F169CA">
        <w:rPr>
          <w:lang w:val="en-US"/>
          <w:rPrChange w:id="7259" w:author="Holomarine group" w:date="2019-08-23T11:39:00Z">
            <w:rPr/>
          </w:rPrChange>
        </w:rPr>
        <w:t xml:space="preserve"> </w:t>
      </w:r>
      <w:r w:rsidR="009D0C48" w:rsidRPr="001D22A8">
        <w:rPr>
          <w:lang w:val="en-US"/>
          <w:rPrChange w:id="7260" w:author="Holomarine group" w:date="2019-08-23T11:39:00Z">
            <w:rPr/>
          </w:rPrChange>
        </w:rPr>
        <w:t>at</w:t>
      </w:r>
      <w:r w:rsidR="00F169CA">
        <w:rPr>
          <w:lang w:val="en-US"/>
          <w:rPrChange w:id="7261" w:author="Holomarine group" w:date="2019-08-23T11:39:00Z">
            <w:rPr/>
          </w:rPrChange>
        </w:rPr>
        <w:t xml:space="preserve"> </w:t>
      </w:r>
      <w:r w:rsidR="009D0C48" w:rsidRPr="001D22A8">
        <w:rPr>
          <w:lang w:val="en-US"/>
          <w:rPrChange w:id="7262" w:author="Holomarine group" w:date="2019-08-23T11:39:00Z">
            <w:rPr/>
          </w:rPrChange>
        </w:rPr>
        <w:t>the</w:t>
      </w:r>
      <w:r w:rsidR="00F169CA">
        <w:rPr>
          <w:lang w:val="en-US"/>
          <w:rPrChange w:id="7263" w:author="Holomarine group" w:date="2019-08-23T11:39:00Z">
            <w:rPr/>
          </w:rPrChange>
        </w:rPr>
        <w:t xml:space="preserve"> </w:t>
      </w:r>
      <w:r w:rsidR="009D0C48" w:rsidRPr="001D22A8">
        <w:rPr>
          <w:lang w:val="en-US"/>
          <w:rPrChange w:id="7264" w:author="Holomarine group" w:date="2019-08-23T11:39:00Z">
            <w:rPr/>
          </w:rPrChange>
        </w:rPr>
        <w:t>interface</w:t>
      </w:r>
      <w:r w:rsidR="00F169CA">
        <w:rPr>
          <w:lang w:val="en-US"/>
          <w:rPrChange w:id="7265" w:author="Holomarine group" w:date="2019-08-23T11:39:00Z">
            <w:rPr/>
          </w:rPrChange>
        </w:rPr>
        <w:t xml:space="preserve"> </w:t>
      </w:r>
      <w:r w:rsidR="00C93BED" w:rsidRPr="001D22A8">
        <w:rPr>
          <w:lang w:val="en-US"/>
          <w:rPrChange w:id="7266" w:author="Holomarine group" w:date="2019-08-23T11:39:00Z">
            <w:rPr/>
          </w:rPrChange>
        </w:rPr>
        <w:t>between</w:t>
      </w:r>
      <w:r w:rsidR="00F169CA">
        <w:rPr>
          <w:lang w:val="en-US"/>
          <w:rPrChange w:id="7267" w:author="Holomarine group" w:date="2019-08-23T11:39:00Z">
            <w:rPr/>
          </w:rPrChange>
        </w:rPr>
        <w:t xml:space="preserve"> </w:t>
      </w:r>
      <w:r w:rsidR="00C93BED" w:rsidRPr="001D22A8">
        <w:rPr>
          <w:lang w:val="en-US"/>
          <w:rPrChange w:id="7268" w:author="Holomarine group" w:date="2019-08-23T11:39:00Z">
            <w:rPr/>
          </w:rPrChange>
        </w:rPr>
        <w:t>mechanistic</w:t>
      </w:r>
      <w:r w:rsidR="00F169CA">
        <w:rPr>
          <w:lang w:val="en-US"/>
          <w:rPrChange w:id="7269" w:author="Holomarine group" w:date="2019-08-23T11:39:00Z">
            <w:rPr/>
          </w:rPrChange>
        </w:rPr>
        <w:t xml:space="preserve"> </w:t>
      </w:r>
      <w:r w:rsidR="005F7968" w:rsidRPr="001D22A8">
        <w:rPr>
          <w:lang w:val="en-US"/>
          <w:rPrChange w:id="7270" w:author="Holomarine group" w:date="2019-08-23T11:39:00Z">
            <w:rPr/>
          </w:rPrChange>
        </w:rPr>
        <w:t>understanding</w:t>
      </w:r>
      <w:r w:rsidR="00F169CA">
        <w:rPr>
          <w:lang w:val="en-US"/>
          <w:rPrChange w:id="7271" w:author="Holomarine group" w:date="2019-08-23T11:39:00Z">
            <w:rPr/>
          </w:rPrChange>
        </w:rPr>
        <w:t xml:space="preserve"> </w:t>
      </w:r>
      <w:r w:rsidR="00C93BED" w:rsidRPr="001D22A8">
        <w:rPr>
          <w:lang w:val="en-US"/>
          <w:rPrChange w:id="7272" w:author="Holomarine group" w:date="2019-08-23T11:39:00Z">
            <w:rPr/>
          </w:rPrChange>
        </w:rPr>
        <w:t>and</w:t>
      </w:r>
      <w:r w:rsidR="00F169CA">
        <w:rPr>
          <w:lang w:val="en-US"/>
          <w:rPrChange w:id="7273" w:author="Holomarine group" w:date="2019-08-23T11:39:00Z">
            <w:rPr/>
          </w:rPrChange>
        </w:rPr>
        <w:t xml:space="preserve"> </w:t>
      </w:r>
      <w:r w:rsidR="00C93BED" w:rsidRPr="001D22A8">
        <w:rPr>
          <w:lang w:val="en-US"/>
          <w:rPrChange w:id="7274" w:author="Holomarine group" w:date="2019-08-23T11:39:00Z">
            <w:rPr/>
          </w:rPrChange>
        </w:rPr>
        <w:t>predictive</w:t>
      </w:r>
      <w:r w:rsidR="00F169CA">
        <w:rPr>
          <w:lang w:val="en-US"/>
          <w:rPrChange w:id="7275" w:author="Holomarine group" w:date="2019-08-23T11:39:00Z">
            <w:rPr/>
          </w:rPrChange>
        </w:rPr>
        <w:t xml:space="preserve"> </w:t>
      </w:r>
      <w:r w:rsidR="00C93BED" w:rsidRPr="001D22A8">
        <w:rPr>
          <w:lang w:val="en-US"/>
          <w:rPrChange w:id="7276" w:author="Holomarine group" w:date="2019-08-23T11:39:00Z">
            <w:rPr/>
          </w:rPrChange>
        </w:rPr>
        <w:t>modeling</w:t>
      </w:r>
      <w:r w:rsidR="00CE2E21" w:rsidRPr="001D22A8">
        <w:rPr>
          <w:lang w:val="en-US"/>
          <w:rPrChange w:id="7277" w:author="Holomarine group" w:date="2019-08-23T11:39:00Z">
            <w:rPr/>
          </w:rPrChange>
        </w:rPr>
        <w:t>.</w:t>
      </w:r>
      <w:r w:rsidR="00F169CA">
        <w:rPr>
          <w:lang w:val="en-US"/>
          <w:rPrChange w:id="7278" w:author="Holomarine group" w:date="2019-08-23T11:39:00Z">
            <w:rPr/>
          </w:rPrChange>
        </w:rPr>
        <w:t xml:space="preserve"> </w:t>
      </w:r>
    </w:p>
    <w:p w14:paraId="0F870B8A" w14:textId="6D2659A8" w:rsidR="000144C3" w:rsidRPr="001D22A8" w:rsidRDefault="009D0C48" w:rsidP="00E77FB5">
      <w:pPr>
        <w:ind w:firstLine="720"/>
        <w:rPr>
          <w:lang w:val="en-US"/>
          <w:rPrChange w:id="7279" w:author="Holomarine group" w:date="2019-08-23T11:39:00Z">
            <w:rPr/>
          </w:rPrChange>
        </w:rPr>
      </w:pPr>
      <w:r w:rsidRPr="001D22A8">
        <w:rPr>
          <w:lang w:val="en-US"/>
          <w:rPrChange w:id="7280" w:author="Holomarine group" w:date="2019-08-23T11:39:00Z">
            <w:rPr/>
          </w:rPrChange>
        </w:rPr>
        <w:t>A</w:t>
      </w:r>
      <w:r w:rsidR="00F169CA">
        <w:rPr>
          <w:lang w:val="en-US"/>
          <w:rPrChange w:id="7281" w:author="Holomarine group" w:date="2019-08-23T11:39:00Z">
            <w:rPr/>
          </w:rPrChange>
        </w:rPr>
        <w:t xml:space="preserve"> </w:t>
      </w:r>
      <w:r w:rsidRPr="001D22A8">
        <w:rPr>
          <w:lang w:val="en-US"/>
          <w:rPrChange w:id="7282" w:author="Holomarine group" w:date="2019-08-23T11:39:00Z">
            <w:rPr/>
          </w:rPrChange>
        </w:rPr>
        <w:t>successful</w:t>
      </w:r>
      <w:r w:rsidR="00F169CA">
        <w:rPr>
          <w:lang w:val="en-US"/>
          <w:rPrChange w:id="7283" w:author="Holomarine group" w:date="2019-08-23T11:39:00Z">
            <w:rPr/>
          </w:rPrChange>
        </w:rPr>
        <w:t xml:space="preserve"> </w:t>
      </w:r>
      <w:r w:rsidRPr="001D22A8">
        <w:rPr>
          <w:lang w:val="en-US"/>
          <w:rPrChange w:id="7284" w:author="Holomarine group" w:date="2019-08-23T11:39:00Z">
            <w:rPr/>
          </w:rPrChange>
        </w:rPr>
        <w:t>example</w:t>
      </w:r>
      <w:r w:rsidR="00F169CA">
        <w:rPr>
          <w:lang w:val="en-US"/>
          <w:rPrChange w:id="7285" w:author="Holomarine group" w:date="2019-08-23T11:39:00Z">
            <w:rPr/>
          </w:rPrChange>
        </w:rPr>
        <w:t xml:space="preserve"> </w:t>
      </w:r>
      <w:del w:id="7286" w:author="Holomarine group" w:date="2019-08-23T11:39:00Z">
        <w:r w:rsidRPr="00516FC7">
          <w:rPr>
            <w:b/>
          </w:rPr>
          <w:delText>allying</w:delText>
        </w:r>
      </w:del>
      <w:ins w:id="7287" w:author="Holomarine group" w:date="2019-08-23T11:39:00Z">
        <w:r w:rsidR="00EB7DB3" w:rsidRPr="001D22A8">
          <w:rPr>
            <w:lang w:val="en-US"/>
          </w:rPr>
          <w:t>merging</w:t>
        </w:r>
      </w:ins>
      <w:r w:rsidR="00F169CA">
        <w:rPr>
          <w:lang w:val="en-US"/>
          <w:rPrChange w:id="7288" w:author="Holomarine group" w:date="2019-08-23T11:39:00Z">
            <w:rPr>
              <w:b/>
            </w:rPr>
          </w:rPrChange>
        </w:rPr>
        <w:t xml:space="preserve"> </w:t>
      </w:r>
      <w:r w:rsidR="00EB7DB3" w:rsidRPr="001D22A8">
        <w:rPr>
          <w:lang w:val="en-US"/>
          <w:rPrChange w:id="7289" w:author="Holomarine group" w:date="2019-08-23T11:39:00Z">
            <w:rPr>
              <w:b/>
            </w:rPr>
          </w:rPrChange>
        </w:rPr>
        <w:t>both</w:t>
      </w:r>
      <w:r w:rsidR="00F169CA">
        <w:rPr>
          <w:lang w:val="en-US"/>
          <w:rPrChange w:id="7290" w:author="Holomarine group" w:date="2019-08-23T11:39:00Z">
            <w:rPr>
              <w:b/>
            </w:rPr>
          </w:rPrChange>
        </w:rPr>
        <w:t xml:space="preserve"> </w:t>
      </w:r>
      <w:r w:rsidR="00FF1F8E" w:rsidRPr="001D22A8">
        <w:rPr>
          <w:lang w:val="en-US"/>
          <w:rPrChange w:id="7291" w:author="Holomarine group" w:date="2019-08-23T11:39:00Z">
            <w:rPr>
              <w:b/>
            </w:rPr>
          </w:rPrChange>
        </w:rPr>
        <w:t>functional</w:t>
      </w:r>
      <w:r w:rsidR="00F169CA">
        <w:rPr>
          <w:lang w:val="en-US"/>
          <w:rPrChange w:id="7292" w:author="Holomarine group" w:date="2019-08-23T11:39:00Z">
            <w:rPr>
              <w:b/>
            </w:rPr>
          </w:rPrChange>
        </w:rPr>
        <w:t xml:space="preserve"> </w:t>
      </w:r>
      <w:r w:rsidR="00FF1F8E" w:rsidRPr="001D22A8">
        <w:rPr>
          <w:lang w:val="en-US"/>
          <w:rPrChange w:id="7293" w:author="Holomarine group" w:date="2019-08-23T11:39:00Z">
            <w:rPr>
              <w:b/>
            </w:rPr>
          </w:rPrChange>
        </w:rPr>
        <w:t>and</w:t>
      </w:r>
      <w:r w:rsidR="00F169CA">
        <w:rPr>
          <w:lang w:val="en-US"/>
          <w:rPrChange w:id="7294" w:author="Holomarine group" w:date="2019-08-23T11:39:00Z">
            <w:rPr>
              <w:b/>
            </w:rPr>
          </w:rPrChange>
        </w:rPr>
        <w:t xml:space="preserve"> </w:t>
      </w:r>
      <w:r w:rsidR="000144C3" w:rsidRPr="001D22A8">
        <w:rPr>
          <w:lang w:val="en-US"/>
          <w:rPrChange w:id="7295" w:author="Holomarine group" w:date="2019-08-23T11:39:00Z">
            <w:rPr>
              <w:b/>
            </w:rPr>
          </w:rPrChange>
        </w:rPr>
        <w:t>large-scale</w:t>
      </w:r>
      <w:r w:rsidR="00F169CA">
        <w:rPr>
          <w:lang w:val="en-US"/>
          <w:rPrChange w:id="7296" w:author="Holomarine group" w:date="2019-08-23T11:39:00Z">
            <w:rPr>
              <w:b/>
            </w:rPr>
          </w:rPrChange>
        </w:rPr>
        <w:t xml:space="preserve"> </w:t>
      </w:r>
      <w:r w:rsidR="000144C3" w:rsidRPr="001D22A8">
        <w:rPr>
          <w:lang w:val="en-US"/>
          <w:rPrChange w:id="7297" w:author="Holomarine group" w:date="2019-08-23T11:39:00Z">
            <w:rPr>
              <w:b/>
            </w:rPr>
          </w:rPrChange>
        </w:rPr>
        <w:t>approaches</w:t>
      </w:r>
      <w:ins w:id="7298" w:author="Holomarine group" w:date="2019-08-23T11:39:00Z">
        <w:r w:rsidR="00EB7DB3" w:rsidRPr="001D22A8">
          <w:rPr>
            <w:lang w:val="en-US"/>
          </w:rPr>
          <w:t>,</w:t>
        </w:r>
      </w:ins>
      <w:r w:rsidR="00F169CA">
        <w:rPr>
          <w:lang w:val="en-US"/>
          <w:rPrChange w:id="7299" w:author="Holomarine group" w:date="2019-08-23T11:39:00Z">
            <w:rPr/>
          </w:rPrChange>
        </w:rPr>
        <w:t xml:space="preserve"> </w:t>
      </w:r>
      <w:r w:rsidRPr="001D22A8">
        <w:rPr>
          <w:lang w:val="en-US"/>
          <w:rPrChange w:id="7300" w:author="Holomarine group" w:date="2019-08-23T11:39:00Z">
            <w:rPr/>
          </w:rPrChange>
        </w:rPr>
        <w:t>are</w:t>
      </w:r>
      <w:r w:rsidR="00F169CA">
        <w:rPr>
          <w:lang w:val="en-US"/>
          <w:rPrChange w:id="7301" w:author="Holomarine group" w:date="2019-08-23T11:39:00Z">
            <w:rPr/>
          </w:rPrChange>
        </w:rPr>
        <w:t xml:space="preserve"> </w:t>
      </w:r>
      <w:r w:rsidR="007F28B8" w:rsidRPr="001D22A8">
        <w:rPr>
          <w:lang w:val="en-US"/>
          <w:rPrChange w:id="7302" w:author="Holomarine group" w:date="2019-08-23T11:39:00Z">
            <w:rPr/>
          </w:rPrChange>
        </w:rPr>
        <w:t>the</w:t>
      </w:r>
      <w:r w:rsidR="00F169CA">
        <w:rPr>
          <w:lang w:val="en-US"/>
          <w:rPrChange w:id="7303" w:author="Holomarine group" w:date="2019-08-23T11:39:00Z">
            <w:rPr/>
          </w:rPrChange>
        </w:rPr>
        <w:t xml:space="preserve"> </w:t>
      </w:r>
      <w:r w:rsidRPr="001D22A8">
        <w:rPr>
          <w:lang w:val="en-US"/>
          <w:rPrChange w:id="7304" w:author="Holomarine group" w:date="2019-08-23T11:39:00Z">
            <w:rPr/>
          </w:rPrChange>
        </w:rPr>
        <w:t>root</w:t>
      </w:r>
      <w:r w:rsidR="00F169CA">
        <w:rPr>
          <w:lang w:val="en-US"/>
          <w:rPrChange w:id="7305" w:author="Holomarine group" w:date="2019-08-23T11:39:00Z">
            <w:rPr/>
          </w:rPrChange>
        </w:rPr>
        <w:t xml:space="preserve"> </w:t>
      </w:r>
      <w:r w:rsidRPr="001D22A8">
        <w:rPr>
          <w:lang w:val="en-US"/>
          <w:rPrChange w:id="7306" w:author="Holomarine group" w:date="2019-08-23T11:39:00Z">
            <w:rPr/>
          </w:rPrChange>
        </w:rPr>
        <w:t>nodules</w:t>
      </w:r>
      <w:r w:rsidR="00F169CA">
        <w:rPr>
          <w:lang w:val="en-US"/>
          <w:rPrChange w:id="7307" w:author="Holomarine group" w:date="2019-08-23T11:39:00Z">
            <w:rPr/>
          </w:rPrChange>
        </w:rPr>
        <w:t xml:space="preserve"> </w:t>
      </w:r>
      <w:r w:rsidRPr="001D22A8">
        <w:rPr>
          <w:lang w:val="en-US"/>
          <w:rPrChange w:id="7308" w:author="Holomarine group" w:date="2019-08-23T11:39:00Z">
            <w:rPr/>
          </w:rPrChange>
        </w:rPr>
        <w:t>of</w:t>
      </w:r>
      <w:r w:rsidR="00F169CA">
        <w:rPr>
          <w:lang w:val="en-US"/>
          <w:rPrChange w:id="7309" w:author="Holomarine group" w:date="2019-08-23T11:39:00Z">
            <w:rPr/>
          </w:rPrChange>
        </w:rPr>
        <w:t xml:space="preserve"> </w:t>
      </w:r>
      <w:r w:rsidR="007F28B8" w:rsidRPr="001D22A8">
        <w:rPr>
          <w:lang w:val="en-US"/>
          <w:rPrChange w:id="7310" w:author="Holomarine group" w:date="2019-08-23T11:39:00Z">
            <w:rPr/>
          </w:rPrChange>
        </w:rPr>
        <w:t>legumes</w:t>
      </w:r>
      <w:r w:rsidR="001B0E26" w:rsidRPr="001D22A8">
        <w:rPr>
          <w:lang w:val="en-US"/>
          <w:rPrChange w:id="7311" w:author="Holomarine group" w:date="2019-08-23T11:39:00Z">
            <w:rPr/>
          </w:rPrChange>
        </w:rPr>
        <w:t>,</w:t>
      </w:r>
      <w:r w:rsidR="00F169CA">
        <w:rPr>
          <w:lang w:val="en-US"/>
          <w:rPrChange w:id="7312" w:author="Holomarine group" w:date="2019-08-23T11:39:00Z">
            <w:rPr/>
          </w:rPrChange>
        </w:rPr>
        <w:t xml:space="preserve"> </w:t>
      </w:r>
      <w:r w:rsidR="001B0E26" w:rsidRPr="001D22A8">
        <w:rPr>
          <w:lang w:val="en-US"/>
          <w:rPrChange w:id="7313" w:author="Holomarine group" w:date="2019-08-23T11:39:00Z">
            <w:rPr/>
          </w:rPrChange>
        </w:rPr>
        <w:t>which</w:t>
      </w:r>
      <w:r w:rsidR="00F169CA">
        <w:rPr>
          <w:lang w:val="en-US"/>
          <w:rPrChange w:id="7314" w:author="Holomarine group" w:date="2019-08-23T11:39:00Z">
            <w:rPr/>
          </w:rPrChange>
        </w:rPr>
        <w:t xml:space="preserve"> </w:t>
      </w:r>
      <w:r w:rsidR="001B0E26" w:rsidRPr="001D22A8">
        <w:rPr>
          <w:lang w:val="en-US"/>
          <w:rPrChange w:id="7315" w:author="Holomarine group" w:date="2019-08-23T11:39:00Z">
            <w:rPr/>
          </w:rPrChange>
        </w:rPr>
        <w:t>harbor</w:t>
      </w:r>
      <w:r w:rsidR="00F169CA">
        <w:rPr>
          <w:lang w:val="en-US"/>
          <w:rPrChange w:id="7316" w:author="Holomarine group" w:date="2019-08-23T11:39:00Z">
            <w:rPr/>
          </w:rPrChange>
        </w:rPr>
        <w:t xml:space="preserve"> </w:t>
      </w:r>
      <w:r w:rsidR="001B0E26" w:rsidRPr="001D22A8">
        <w:rPr>
          <w:lang w:val="en-US"/>
          <w:rPrChange w:id="7317" w:author="Holomarine group" w:date="2019-08-23T11:39:00Z">
            <w:rPr/>
          </w:rPrChange>
        </w:rPr>
        <w:t>nitrogen</w:t>
      </w:r>
      <w:r w:rsidR="005F7968" w:rsidRPr="001D22A8">
        <w:rPr>
          <w:lang w:val="en-US"/>
          <w:rPrChange w:id="7318" w:author="Holomarine group" w:date="2019-08-23T11:39:00Z">
            <w:rPr/>
          </w:rPrChange>
        </w:rPr>
        <w:t>-</w:t>
      </w:r>
      <w:r w:rsidR="001B0E26" w:rsidRPr="001D22A8">
        <w:rPr>
          <w:lang w:val="en-US"/>
          <w:rPrChange w:id="7319" w:author="Holomarine group" w:date="2019-08-23T11:39:00Z">
            <w:rPr/>
          </w:rPrChange>
        </w:rPr>
        <w:t>fixing</w:t>
      </w:r>
      <w:r w:rsidR="00F169CA">
        <w:rPr>
          <w:lang w:val="en-US"/>
          <w:rPrChange w:id="7320" w:author="Holomarine group" w:date="2019-08-23T11:39:00Z">
            <w:rPr/>
          </w:rPrChange>
        </w:rPr>
        <w:t xml:space="preserve"> </w:t>
      </w:r>
      <w:r w:rsidR="001B0E26" w:rsidRPr="001D22A8">
        <w:rPr>
          <w:lang w:val="en-US"/>
          <w:rPrChange w:id="7321" w:author="Holomarine group" w:date="2019-08-23T11:39:00Z">
            <w:rPr/>
          </w:rPrChange>
        </w:rPr>
        <w:t>bacteria</w:t>
      </w:r>
      <w:r w:rsidR="00960CA2" w:rsidRPr="001D22A8">
        <w:rPr>
          <w:lang w:val="en-US"/>
          <w:rPrChange w:id="7322" w:author="Holomarine group" w:date="2019-08-23T11:39:00Z">
            <w:rPr/>
          </w:rPrChange>
        </w:rPr>
        <w:t>.</w:t>
      </w:r>
      <w:r w:rsidR="00F169CA">
        <w:rPr>
          <w:lang w:val="en-US"/>
          <w:rPrChange w:id="7323" w:author="Holomarine group" w:date="2019-08-23T11:39:00Z">
            <w:rPr/>
          </w:rPrChange>
        </w:rPr>
        <w:t xml:space="preserve"> </w:t>
      </w:r>
      <w:r w:rsidR="00C22223" w:rsidRPr="001D22A8">
        <w:rPr>
          <w:lang w:val="en-US"/>
          <w:rPrChange w:id="7324" w:author="Holomarine group" w:date="2019-08-23T11:39:00Z">
            <w:rPr/>
          </w:rPrChange>
        </w:rPr>
        <w:t>In</w:t>
      </w:r>
      <w:r w:rsidR="00F169CA">
        <w:rPr>
          <w:lang w:val="en-US"/>
          <w:rPrChange w:id="7325" w:author="Holomarine group" w:date="2019-08-23T11:39:00Z">
            <w:rPr/>
          </w:rPrChange>
        </w:rPr>
        <w:t xml:space="preserve"> </w:t>
      </w:r>
      <w:r w:rsidR="00C22223" w:rsidRPr="001D22A8">
        <w:rPr>
          <w:lang w:val="en-US"/>
          <w:rPrChange w:id="7326" w:author="Holomarine group" w:date="2019-08-23T11:39:00Z">
            <w:rPr/>
          </w:rPrChange>
        </w:rPr>
        <w:t>this</w:t>
      </w:r>
      <w:r w:rsidR="00F169CA">
        <w:rPr>
          <w:lang w:val="en-US"/>
          <w:rPrChange w:id="7327" w:author="Holomarine group" w:date="2019-08-23T11:39:00Z">
            <w:rPr/>
          </w:rPrChange>
        </w:rPr>
        <w:t xml:space="preserve"> </w:t>
      </w:r>
      <w:r w:rsidR="00C22223" w:rsidRPr="001D22A8">
        <w:rPr>
          <w:lang w:val="en-US"/>
          <w:rPrChange w:id="7328" w:author="Holomarine group" w:date="2019-08-23T11:39:00Z">
            <w:rPr/>
          </w:rPrChange>
        </w:rPr>
        <w:t>system</w:t>
      </w:r>
      <w:del w:id="7329" w:author="Holomarine group" w:date="2019-08-23T11:39:00Z">
        <w:r w:rsidR="00C22223" w:rsidRPr="000144C3">
          <w:rPr>
            <w:rFonts w:cs="Times New Roman"/>
          </w:rPr>
          <w:delText xml:space="preserve"> with </w:delText>
        </w:r>
        <w:r w:rsidR="003D3C7F" w:rsidRPr="00E81041">
          <w:rPr>
            <w:rFonts w:cs="Times New Roman"/>
          </w:rPr>
          <w:delText xml:space="preserve">a </w:delText>
        </w:r>
        <w:r w:rsidR="00C22223" w:rsidRPr="00E81041">
          <w:rPr>
            <w:rFonts w:cs="Times New Roman"/>
          </w:rPr>
          <w:delText>reduced number of symbionts involved</w:delText>
        </w:r>
      </w:del>
      <w:r w:rsidR="003D3C7F" w:rsidRPr="001D22A8">
        <w:rPr>
          <w:lang w:val="en-US"/>
          <w:rPrChange w:id="7330" w:author="Holomarine group" w:date="2019-08-23T11:39:00Z">
            <w:rPr/>
          </w:rPrChange>
        </w:rPr>
        <w:t>,</w:t>
      </w:r>
      <w:r w:rsidR="00F169CA">
        <w:rPr>
          <w:lang w:val="en-US"/>
          <w:rPrChange w:id="7331" w:author="Holomarine group" w:date="2019-08-23T11:39:00Z">
            <w:rPr/>
          </w:rPrChange>
        </w:rPr>
        <w:t xml:space="preserve"> </w:t>
      </w:r>
      <w:r w:rsidR="00C22223" w:rsidRPr="001D22A8">
        <w:rPr>
          <w:lang w:val="en-US"/>
          <w:rPrChange w:id="7332" w:author="Holomarine group" w:date="2019-08-23T11:39:00Z">
            <w:rPr/>
          </w:rPrChange>
        </w:rPr>
        <w:t>the</w:t>
      </w:r>
      <w:r w:rsidR="00F169CA">
        <w:rPr>
          <w:lang w:val="en-US"/>
          <w:rPrChange w:id="7333" w:author="Holomarine group" w:date="2019-08-23T11:39:00Z">
            <w:rPr/>
          </w:rPrChange>
        </w:rPr>
        <w:t xml:space="preserve"> </w:t>
      </w:r>
      <w:r w:rsidRPr="001D22A8">
        <w:rPr>
          <w:lang w:val="en-US"/>
          <w:rPrChange w:id="7334" w:author="Holomarine group" w:date="2019-08-23T11:39:00Z">
            <w:rPr/>
          </w:rPrChange>
        </w:rPr>
        <w:t>functioning</w:t>
      </w:r>
      <w:r w:rsidR="007F28B8" w:rsidRPr="001D22A8">
        <w:rPr>
          <w:lang w:val="en-US"/>
          <w:rPrChange w:id="7335" w:author="Holomarine group" w:date="2019-08-23T11:39:00Z">
            <w:rPr/>
          </w:rPrChange>
        </w:rPr>
        <w:t>,</w:t>
      </w:r>
      <w:r w:rsidR="00F169CA">
        <w:rPr>
          <w:lang w:val="en-US"/>
          <w:rPrChange w:id="7336" w:author="Holomarine group" w:date="2019-08-23T11:39:00Z">
            <w:rPr/>
          </w:rPrChange>
        </w:rPr>
        <w:t xml:space="preserve"> </w:t>
      </w:r>
      <w:r w:rsidRPr="001D22A8">
        <w:rPr>
          <w:lang w:val="en-US"/>
          <w:rPrChange w:id="7337" w:author="Holomarine group" w:date="2019-08-23T11:39:00Z">
            <w:rPr/>
          </w:rPrChange>
        </w:rPr>
        <w:t>distribution</w:t>
      </w:r>
      <w:r w:rsidR="00960CA2" w:rsidRPr="001D22A8">
        <w:rPr>
          <w:lang w:val="en-US"/>
          <w:rPrChange w:id="7338" w:author="Holomarine group" w:date="2019-08-23T11:39:00Z">
            <w:rPr/>
          </w:rPrChange>
        </w:rPr>
        <w:t>,</w:t>
      </w:r>
      <w:r w:rsidR="00F169CA">
        <w:rPr>
          <w:lang w:val="en-US"/>
          <w:rPrChange w:id="7339" w:author="Holomarine group" w:date="2019-08-23T11:39:00Z">
            <w:rPr/>
          </w:rPrChange>
        </w:rPr>
        <w:t xml:space="preserve"> </w:t>
      </w:r>
      <w:r w:rsidRPr="001D22A8">
        <w:rPr>
          <w:lang w:val="en-US"/>
          <w:rPrChange w:id="7340" w:author="Holomarine group" w:date="2019-08-23T11:39:00Z">
            <w:rPr/>
          </w:rPrChange>
        </w:rPr>
        <w:t>and</w:t>
      </w:r>
      <w:r w:rsidR="00F169CA">
        <w:rPr>
          <w:lang w:val="en-US"/>
          <w:rPrChange w:id="7341" w:author="Holomarine group" w:date="2019-08-23T11:39:00Z">
            <w:rPr/>
          </w:rPrChange>
        </w:rPr>
        <w:t xml:space="preserve"> </w:t>
      </w:r>
      <w:r w:rsidRPr="001D22A8">
        <w:rPr>
          <w:lang w:val="en-US"/>
          <w:rPrChange w:id="7342" w:author="Holomarine group" w:date="2019-08-23T11:39:00Z">
            <w:rPr/>
          </w:rPrChange>
        </w:rPr>
        <w:t>to</w:t>
      </w:r>
      <w:r w:rsidR="00F169CA">
        <w:rPr>
          <w:lang w:val="en-US"/>
          <w:rPrChange w:id="7343" w:author="Holomarine group" w:date="2019-08-23T11:39:00Z">
            <w:rPr/>
          </w:rPrChange>
        </w:rPr>
        <w:t xml:space="preserve"> </w:t>
      </w:r>
      <w:r w:rsidRPr="001D22A8">
        <w:rPr>
          <w:lang w:val="en-US"/>
          <w:rPrChange w:id="7344" w:author="Holomarine group" w:date="2019-08-23T11:39:00Z">
            <w:rPr/>
          </w:rPrChange>
        </w:rPr>
        <w:t>some</w:t>
      </w:r>
      <w:r w:rsidR="00F169CA">
        <w:rPr>
          <w:lang w:val="en-US"/>
          <w:rPrChange w:id="7345" w:author="Holomarine group" w:date="2019-08-23T11:39:00Z">
            <w:rPr/>
          </w:rPrChange>
        </w:rPr>
        <w:t xml:space="preserve"> </w:t>
      </w:r>
      <w:r w:rsidRPr="001D22A8">
        <w:rPr>
          <w:lang w:val="en-US"/>
          <w:rPrChange w:id="7346" w:author="Holomarine group" w:date="2019-08-23T11:39:00Z">
            <w:rPr/>
          </w:rPrChange>
        </w:rPr>
        <w:t>extent</w:t>
      </w:r>
      <w:r w:rsidR="00F169CA">
        <w:rPr>
          <w:lang w:val="en-US"/>
          <w:rPrChange w:id="7347" w:author="Holomarine group" w:date="2019-08-23T11:39:00Z">
            <w:rPr/>
          </w:rPrChange>
        </w:rPr>
        <w:t xml:space="preserve"> </w:t>
      </w:r>
      <w:r w:rsidRPr="001D22A8">
        <w:rPr>
          <w:lang w:val="en-US"/>
          <w:rPrChange w:id="7348" w:author="Holomarine group" w:date="2019-08-23T11:39:00Z">
            <w:rPr/>
          </w:rPrChange>
        </w:rPr>
        <w:t>the</w:t>
      </w:r>
      <w:r w:rsidR="00F169CA">
        <w:rPr>
          <w:lang w:val="en-US"/>
          <w:rPrChange w:id="7349" w:author="Holomarine group" w:date="2019-08-23T11:39:00Z">
            <w:rPr/>
          </w:rPrChange>
        </w:rPr>
        <w:t xml:space="preserve"> </w:t>
      </w:r>
      <w:r w:rsidRPr="001D22A8">
        <w:rPr>
          <w:lang w:val="en-US"/>
          <w:rPrChange w:id="7350" w:author="Holomarine group" w:date="2019-08-23T11:39:00Z">
            <w:rPr/>
          </w:rPrChange>
        </w:rPr>
        <w:t>evolution</w:t>
      </w:r>
      <w:r w:rsidR="00F169CA">
        <w:rPr>
          <w:lang w:val="en-US"/>
          <w:rPrChange w:id="7351" w:author="Holomarine group" w:date="2019-08-23T11:39:00Z">
            <w:rPr/>
          </w:rPrChange>
        </w:rPr>
        <w:t xml:space="preserve"> </w:t>
      </w:r>
      <w:r w:rsidR="00960CA2" w:rsidRPr="001D22A8">
        <w:rPr>
          <w:lang w:val="en-US"/>
          <w:rPrChange w:id="7352" w:author="Holomarine group" w:date="2019-08-23T11:39:00Z">
            <w:rPr/>
          </w:rPrChange>
        </w:rPr>
        <w:t>of</w:t>
      </w:r>
      <w:r w:rsidR="00F169CA">
        <w:rPr>
          <w:lang w:val="en-US"/>
          <w:rPrChange w:id="7353" w:author="Holomarine group" w:date="2019-08-23T11:39:00Z">
            <w:rPr/>
          </w:rPrChange>
        </w:rPr>
        <w:t xml:space="preserve"> </w:t>
      </w:r>
      <w:r w:rsidR="00960CA2" w:rsidRPr="001D22A8">
        <w:rPr>
          <w:lang w:val="en-US"/>
          <w:rPrChange w:id="7354" w:author="Holomarine group" w:date="2019-08-23T11:39:00Z">
            <w:rPr/>
          </w:rPrChange>
        </w:rPr>
        <w:t>these</w:t>
      </w:r>
      <w:r w:rsidR="00F169CA">
        <w:rPr>
          <w:lang w:val="en-US"/>
          <w:rPrChange w:id="7355" w:author="Holomarine group" w:date="2019-08-23T11:39:00Z">
            <w:rPr/>
          </w:rPrChange>
        </w:rPr>
        <w:t xml:space="preserve"> </w:t>
      </w:r>
      <w:r w:rsidR="00960CA2" w:rsidRPr="001D22A8">
        <w:rPr>
          <w:lang w:val="en-US"/>
          <w:rPrChange w:id="7356" w:author="Holomarine group" w:date="2019-08-23T11:39:00Z">
            <w:rPr/>
          </w:rPrChange>
        </w:rPr>
        <w:t>nodules</w:t>
      </w:r>
      <w:r w:rsidR="007F28B8" w:rsidRPr="001D22A8">
        <w:rPr>
          <w:lang w:val="en-US"/>
          <w:rPrChange w:id="7357" w:author="Holomarine group" w:date="2019-08-23T11:39:00Z">
            <w:rPr/>
          </w:rPrChange>
        </w:rPr>
        <w:t>,</w:t>
      </w:r>
      <w:r w:rsidR="00F169CA">
        <w:rPr>
          <w:lang w:val="en-US"/>
          <w:rPrChange w:id="7358" w:author="Holomarine group" w:date="2019-08-23T11:39:00Z">
            <w:rPr/>
          </w:rPrChange>
        </w:rPr>
        <w:t xml:space="preserve"> </w:t>
      </w:r>
      <w:r w:rsidRPr="001D22A8">
        <w:rPr>
          <w:lang w:val="en-US"/>
          <w:rPrChange w:id="7359" w:author="Holomarine group" w:date="2019-08-23T11:39:00Z">
            <w:rPr/>
          </w:rPrChange>
        </w:rPr>
        <w:t>are</w:t>
      </w:r>
      <w:r w:rsidR="00F169CA">
        <w:rPr>
          <w:lang w:val="en-US"/>
          <w:rPrChange w:id="7360" w:author="Holomarine group" w:date="2019-08-23T11:39:00Z">
            <w:rPr/>
          </w:rPrChange>
        </w:rPr>
        <w:t xml:space="preserve"> </w:t>
      </w:r>
      <w:r w:rsidRPr="001D22A8">
        <w:rPr>
          <w:lang w:val="en-US"/>
          <w:rPrChange w:id="7361" w:author="Holomarine group" w:date="2019-08-23T11:39:00Z">
            <w:rPr/>
          </w:rPrChange>
        </w:rPr>
        <w:t>now</w:t>
      </w:r>
      <w:r w:rsidR="00F169CA">
        <w:rPr>
          <w:lang w:val="en-US"/>
          <w:rPrChange w:id="7362" w:author="Holomarine group" w:date="2019-08-23T11:39:00Z">
            <w:rPr/>
          </w:rPrChange>
        </w:rPr>
        <w:t xml:space="preserve"> </w:t>
      </w:r>
      <w:r w:rsidRPr="001D22A8">
        <w:rPr>
          <w:lang w:val="en-US"/>
          <w:rPrChange w:id="7363" w:author="Holomarine group" w:date="2019-08-23T11:39:00Z">
            <w:rPr/>
          </w:rPrChange>
        </w:rPr>
        <w:t>well</w:t>
      </w:r>
      <w:r w:rsidR="00F169CA">
        <w:rPr>
          <w:lang w:val="en-US"/>
          <w:rPrChange w:id="7364" w:author="Holomarine group" w:date="2019-08-23T11:39:00Z">
            <w:rPr/>
          </w:rPrChange>
        </w:rPr>
        <w:t xml:space="preserve"> </w:t>
      </w:r>
      <w:r w:rsidRPr="001D22A8">
        <w:rPr>
          <w:lang w:val="en-US"/>
          <w:rPrChange w:id="7365" w:author="Holomarine group" w:date="2019-08-23T11:39:00Z">
            <w:rPr/>
          </w:rPrChange>
        </w:rPr>
        <w:t>understood</w:t>
      </w:r>
      <w:r w:rsidR="00F169CA">
        <w:rPr>
          <w:lang w:val="en-US"/>
          <w:rPrChange w:id="7366" w:author="Holomarine group" w:date="2019-08-23T11:39:00Z">
            <w:rPr/>
          </w:rPrChange>
        </w:rPr>
        <w:t xml:space="preserve"> </w:t>
      </w:r>
      <w:r w:rsidRPr="001D22A8">
        <w:rPr>
          <w:lang w:val="en-US"/>
          <w:rPrChange w:id="7367" w:author="Holomarine group" w:date="2019-08-23T11:39:00Z">
            <w:rPr>
              <w:lang w:val="en-GB"/>
            </w:rPr>
          </w:rPrChange>
        </w:rPr>
        <w:fldChar w:fldCharType="begin" w:fldLock="1"/>
      </w:r>
      <w:r w:rsidR="0083539A" w:rsidRPr="001D22A8">
        <w:rPr>
          <w:lang w:val="en-US"/>
          <w:rPrChange w:id="7368" w:author="Holomarine group" w:date="2019-08-23T11:39:00Z">
            <w:rPr>
              <w:lang w:val="en-GB"/>
            </w:rPr>
          </w:rPrChange>
        </w:rPr>
        <w:instrText xml:space="preserve">ADDIN CSL_CITATION </w:instrText>
      </w:r>
      <w:r w:rsidR="0083539A" w:rsidRPr="001D22A8">
        <w:rPr>
          <w:lang w:val="en-US"/>
          <w:rPrChange w:id="7369" w:author="Holomarine group" w:date="2019-08-23T11:39:00Z">
            <w:rPr>
              <w:lang w:val="en-GB"/>
            </w:rPr>
          </w:rPrChange>
        </w:rPr>
        <w:instrText>{"citationItems":[{"id":"ITEM-1","itemData":{"DOI":"10.1098/rspb.2017.0370","ISSN":"1471-2954","PMID":"28814651","abstract":"Fossil and phylogenetic evidence indicates legume-rich modern tropical forests replaced Late Cretaceous palm-dominated tropical forests across four continents during the early Cenozoic (58-42 Ma). Tropical legume trees can transform ecosystems via their ability to fix dinitrogen (N2) and higher leaf N compared with non-legumes (35-65%), but it is unclear how their evolutionary rise co</w:instrText>
      </w:r>
      <w:r w:rsidR="0083539A" w:rsidRPr="001D22A8">
        <w:rPr>
          <w:rFonts w:eastAsia="Times New Roman" w:cs="Times New Roman"/>
          <w:szCs w:val="24"/>
          <w:lang w:val="en-US"/>
          <w:rPrChange w:id="7370" w:author="Holomarine group" w:date="2019-08-23T11:39:00Z">
            <w:rPr>
              <w:lang w:val="en-GB"/>
            </w:rPr>
          </w:rPrChange>
        </w:rPr>
        <w:instrText>ntributed to silicate weathering, the long-term sink for atmospheric carbon dioxide (CO2). Here we hypothesize that the increasing abundance of N2-fixing legumes in tropical forests amplified silicate weathering rates by increased input of fixed nitrogen (</w:instrText>
      </w:r>
      <w:r w:rsidR="0083539A" w:rsidRPr="001D22A8">
        <w:rPr>
          <w:lang w:val="en-US"/>
          <w:rPrChange w:id="7371" w:author="Holomarine group" w:date="2019-08-23T11:39:00Z">
            <w:rPr>
              <w:lang w:val="en-GB"/>
            </w:rPr>
          </w:rPrChange>
        </w:rPr>
        <w:instrText>N) to terrestrial ecosystems via interrelated mechanisms including increasing microbial respiration and soil acidification, and stimulating forest net primary productivity. We suggest the high CO2 early Cenozoic atmosphere further amplified legume weathering. Evolution of legumes with high weathering rates was probably driven by their high demand for phosphorus and micronutrients required for N2-fixation and nodule formation.","author":[{"dropping-particle":"","family":"Epihov","given":"Dimitar Z","non-drop</w:instrText>
      </w:r>
      <w:r w:rsidR="0083539A" w:rsidRPr="001D22A8">
        <w:rPr>
          <w:rFonts w:eastAsia="Times New Roman" w:cs="Times New Roman"/>
          <w:szCs w:val="24"/>
          <w:lang w:val="en-US"/>
          <w:rPrChange w:id="7372" w:author="Holomarine group" w:date="2019-08-23T11:39:00Z">
            <w:rPr>
              <w:lang w:val="en-GB"/>
            </w:rPr>
          </w:rPrChange>
        </w:rPr>
        <w:instrText>ping-particle":"","parse-names":false,"suffix":""},{"dropping-particle":"","family":"Batterman","given":"Sarah A","non-dropping-particle":"","parse-names":false,"suffix":""},{"dropping-particle":"","family":"Hedin","given":"Lars O","non-dropping-particle":</w:instrText>
      </w:r>
      <w:r w:rsidR="0083539A" w:rsidRPr="001D22A8">
        <w:rPr>
          <w:lang w:val="en-US"/>
          <w:rPrChange w:id="7373" w:author="Holomarine group" w:date="2019-08-23T11:39:00Z">
            <w:rPr>
              <w:lang w:val="en-GB"/>
            </w:rPr>
          </w:rPrChange>
        </w:rPr>
        <w:instrText>"","parse-names":false,"suffix":""},{"dropping-particle":"","family":"Leake","given":"Jonathan R","non-dropping-particle":"","parse-names":false,"suffix":""},{"dropping-particle":"","family":"Smith","given":"Lisa M","non-dropping-particle":"","parse-names":false,"suffix":""},{"dropping-particle":"","family":"Beerling","given":"David J","non-dropping-particle":"","parse-names":false,"suffix":""}],"container-title":"Proceedings of the Royal Society B: Biological Sciences","id":"ITEM-1","issue":"1860","issued"</w:instrText>
      </w:r>
      <w:r w:rsidR="0083539A" w:rsidRPr="001D22A8">
        <w:rPr>
          <w:rFonts w:eastAsia="Times New Roman" w:cs="Times New Roman"/>
          <w:szCs w:val="24"/>
          <w:lang w:val="en-US"/>
          <w:rPrChange w:id="7374" w:author="Holomarine group" w:date="2019-08-23T11:39:00Z">
            <w:rPr>
              <w:lang w:val="en-GB"/>
            </w:rPr>
          </w:rPrChange>
        </w:rPr>
        <w:instrText>:{"date-parts":[["2017","8","16"]]},"page":"20170370","publisher":"The Royal Society","title":"N2-fixing tropical legume evolution: a contributor to enhanced weathering through the Cenozoic?","type":"article-journal","volume":"284"},"uris":["http://www.men</w:instrText>
      </w:r>
      <w:r w:rsidR="0083539A" w:rsidRPr="001D22A8">
        <w:rPr>
          <w:lang w:val="en-US"/>
          <w:rPrChange w:id="7375" w:author="Holomarine group" w:date="2019-08-23T11:39:00Z">
            <w:rPr>
              <w:lang w:val="en-GB"/>
            </w:rPr>
          </w:rPrChange>
        </w:rPr>
        <w:instrText>deley.com/documents/?uuid=9f421844-47fa-3317-b1fc-10736ca0d894"]}],"mendeley":{"formattedCitation":"(Epihov &lt;i&gt;et al.&lt;/i&gt; 2017)","plainTextFormattedCitation":"(Epihov et al. 2017)","previouslyFormattedCitation":"(Epihov &lt;i&gt;et al.&lt;/i&gt; 2017)"},"properties":{"noteIndex":0},"schema":"https://github.com/citation-style-language/schema/raw/master/csl-citation.json"}</w:instrText>
      </w:r>
      <w:r w:rsidRPr="001D22A8">
        <w:rPr>
          <w:lang w:val="en-US"/>
          <w:rPrChange w:id="7376" w:author="Holomarine group" w:date="2019-08-23T11:39:00Z">
            <w:rPr>
              <w:lang w:val="en-GB"/>
            </w:rPr>
          </w:rPrChange>
        </w:rPr>
        <w:fldChar w:fldCharType="separate"/>
      </w:r>
      <w:r w:rsidRPr="001D22A8">
        <w:rPr>
          <w:lang w:val="en-US"/>
          <w:rPrChange w:id="7377" w:author="Holomarine group" w:date="2019-08-23T11:39:00Z">
            <w:rPr>
              <w:lang w:val="en-GB"/>
            </w:rPr>
          </w:rPrChange>
        </w:rPr>
        <w:t>(Epihov</w:t>
      </w:r>
      <w:r w:rsidR="00F169CA">
        <w:rPr>
          <w:lang w:val="en-US"/>
          <w:rPrChange w:id="7378" w:author="Holomarine group" w:date="2019-08-23T11:39:00Z">
            <w:rPr>
              <w:lang w:val="en-GB"/>
            </w:rPr>
          </w:rPrChange>
        </w:rPr>
        <w:t xml:space="preserve"> </w:t>
      </w:r>
      <w:r w:rsidRPr="001D22A8">
        <w:rPr>
          <w:i/>
          <w:lang w:val="en-US"/>
          <w:rPrChange w:id="7379" w:author="Holomarine group" w:date="2019-08-23T11:39:00Z">
            <w:rPr>
              <w:i/>
              <w:lang w:val="en-GB"/>
            </w:rPr>
          </w:rPrChange>
        </w:rPr>
        <w:t>et</w:t>
      </w:r>
      <w:r w:rsidR="00F169CA">
        <w:rPr>
          <w:i/>
          <w:lang w:val="en-US"/>
          <w:rPrChange w:id="7380" w:author="Holomarine group" w:date="2019-08-23T11:39:00Z">
            <w:rPr>
              <w:i/>
              <w:lang w:val="en-GB"/>
            </w:rPr>
          </w:rPrChange>
        </w:rPr>
        <w:t xml:space="preserve"> </w:t>
      </w:r>
      <w:r w:rsidRPr="001D22A8">
        <w:rPr>
          <w:i/>
          <w:lang w:val="en-US"/>
          <w:rPrChange w:id="7381" w:author="Holomarine group" w:date="2019-08-23T11:39:00Z">
            <w:rPr>
              <w:i/>
              <w:lang w:val="en-GB"/>
            </w:rPr>
          </w:rPrChange>
        </w:rPr>
        <w:t>al.</w:t>
      </w:r>
      <w:r w:rsidR="00F169CA">
        <w:rPr>
          <w:lang w:val="en-US"/>
          <w:rPrChange w:id="7382" w:author="Holomarine group" w:date="2019-08-23T11:39:00Z">
            <w:rPr>
              <w:lang w:val="en-GB"/>
            </w:rPr>
          </w:rPrChange>
        </w:rPr>
        <w:t xml:space="preserve"> </w:t>
      </w:r>
      <w:r w:rsidRPr="001D22A8">
        <w:rPr>
          <w:lang w:val="en-US"/>
          <w:rPrChange w:id="7383" w:author="Holomarine group" w:date="2019-08-23T11:39:00Z">
            <w:rPr>
              <w:lang w:val="en-GB"/>
            </w:rPr>
          </w:rPrChange>
        </w:rPr>
        <w:t>2017)</w:t>
      </w:r>
      <w:r w:rsidRPr="001D22A8">
        <w:rPr>
          <w:lang w:val="en-US"/>
          <w:rPrChange w:id="7384" w:author="Holomarine group" w:date="2019-08-23T11:39:00Z">
            <w:rPr>
              <w:lang w:val="en-GB"/>
            </w:rPr>
          </w:rPrChange>
        </w:rPr>
        <w:fldChar w:fldCharType="end"/>
      </w:r>
      <w:r w:rsidRPr="001D22A8">
        <w:rPr>
          <w:lang w:val="en-US"/>
          <w:rPrChange w:id="7385" w:author="Holomarine group" w:date="2019-08-23T11:39:00Z">
            <w:rPr/>
          </w:rPrChange>
        </w:rPr>
        <w:t>.</w:t>
      </w:r>
      <w:r w:rsidR="00F169CA">
        <w:rPr>
          <w:lang w:val="en-US"/>
          <w:rPrChange w:id="7386" w:author="Holomarine group" w:date="2019-08-23T11:39:00Z">
            <w:rPr/>
          </w:rPrChange>
        </w:rPr>
        <w:t xml:space="preserve"> </w:t>
      </w:r>
      <w:r w:rsidR="00960CA2" w:rsidRPr="001D22A8">
        <w:rPr>
          <w:lang w:val="en-US"/>
          <w:rPrChange w:id="7387" w:author="Holomarine group" w:date="2019-08-23T11:39:00Z">
            <w:rPr/>
          </w:rPrChange>
        </w:rPr>
        <w:t>The</w:t>
      </w:r>
      <w:r w:rsidR="00F169CA">
        <w:rPr>
          <w:lang w:val="en-US"/>
          <w:rPrChange w:id="7388" w:author="Holomarine group" w:date="2019-08-23T11:39:00Z">
            <w:rPr/>
          </w:rPrChange>
        </w:rPr>
        <w:t xml:space="preserve"> </w:t>
      </w:r>
      <w:r w:rsidR="00960CA2" w:rsidRPr="001D22A8">
        <w:rPr>
          <w:lang w:val="en-US"/>
          <w:rPrChange w:id="7389" w:author="Holomarine group" w:date="2019-08-23T11:39:00Z">
            <w:rPr/>
          </w:rPrChange>
        </w:rPr>
        <w:t>integration</w:t>
      </w:r>
      <w:r w:rsidR="00F169CA">
        <w:rPr>
          <w:lang w:val="en-US"/>
          <w:rPrChange w:id="7390" w:author="Holomarine group" w:date="2019-08-23T11:39:00Z">
            <w:rPr/>
          </w:rPrChange>
        </w:rPr>
        <w:t xml:space="preserve"> </w:t>
      </w:r>
      <w:r w:rsidR="00960CA2" w:rsidRPr="001D22A8">
        <w:rPr>
          <w:lang w:val="en-US"/>
          <w:rPrChange w:id="7391" w:author="Holomarine group" w:date="2019-08-23T11:39:00Z">
            <w:rPr/>
          </w:rPrChange>
        </w:rPr>
        <w:t>of</w:t>
      </w:r>
      <w:r w:rsidR="00F169CA">
        <w:rPr>
          <w:lang w:val="en-US"/>
          <w:rPrChange w:id="7392" w:author="Holomarine group" w:date="2019-08-23T11:39:00Z">
            <w:rPr/>
          </w:rPrChange>
        </w:rPr>
        <w:t xml:space="preserve"> </w:t>
      </w:r>
      <w:r w:rsidRPr="001D22A8">
        <w:rPr>
          <w:lang w:val="en-US"/>
          <w:rPrChange w:id="7393" w:author="Holomarine group" w:date="2019-08-23T11:39:00Z">
            <w:rPr/>
          </w:rPrChange>
        </w:rPr>
        <w:t>this</w:t>
      </w:r>
      <w:r w:rsidR="00F169CA">
        <w:rPr>
          <w:lang w:val="en-US"/>
          <w:rPrChange w:id="7394" w:author="Holomarine group" w:date="2019-08-23T11:39:00Z">
            <w:rPr/>
          </w:rPrChange>
        </w:rPr>
        <w:t xml:space="preserve"> </w:t>
      </w:r>
      <w:r w:rsidRPr="001D22A8">
        <w:rPr>
          <w:lang w:val="en-US"/>
          <w:rPrChange w:id="7395" w:author="Holomarine group" w:date="2019-08-23T11:39:00Z">
            <w:rPr/>
          </w:rPrChange>
        </w:rPr>
        <w:t>knowledge</w:t>
      </w:r>
      <w:r w:rsidR="00F169CA">
        <w:rPr>
          <w:lang w:val="en-US"/>
          <w:rPrChange w:id="7396" w:author="Holomarine group" w:date="2019-08-23T11:39:00Z">
            <w:rPr/>
          </w:rPrChange>
        </w:rPr>
        <w:t xml:space="preserve"> </w:t>
      </w:r>
      <w:r w:rsidRPr="001D22A8">
        <w:rPr>
          <w:lang w:val="en-US"/>
          <w:rPrChange w:id="7397" w:author="Holomarine group" w:date="2019-08-23T11:39:00Z">
            <w:rPr/>
          </w:rPrChange>
        </w:rPr>
        <w:t>in</w:t>
      </w:r>
      <w:r w:rsidR="007F28B8" w:rsidRPr="001D22A8">
        <w:rPr>
          <w:lang w:val="en-US"/>
          <w:rPrChange w:id="7398" w:author="Holomarine group" w:date="2019-08-23T11:39:00Z">
            <w:rPr/>
          </w:rPrChange>
        </w:rPr>
        <w:t>to</w:t>
      </w:r>
      <w:r w:rsidR="00F169CA">
        <w:rPr>
          <w:lang w:val="en-US"/>
          <w:rPrChange w:id="7399" w:author="Holomarine group" w:date="2019-08-23T11:39:00Z">
            <w:rPr/>
          </w:rPrChange>
        </w:rPr>
        <w:t xml:space="preserve"> </w:t>
      </w:r>
      <w:r w:rsidR="007F28B8" w:rsidRPr="001D22A8">
        <w:rPr>
          <w:lang w:val="en-US"/>
          <w:rPrChange w:id="7400" w:author="Holomarine group" w:date="2019-08-23T11:39:00Z">
            <w:rPr/>
          </w:rPrChange>
        </w:rPr>
        <w:t>agricultural</w:t>
      </w:r>
      <w:r w:rsidR="00F169CA">
        <w:rPr>
          <w:lang w:val="en-US"/>
          <w:rPrChange w:id="7401" w:author="Holomarine group" w:date="2019-08-23T11:39:00Z">
            <w:rPr/>
          </w:rPrChange>
        </w:rPr>
        <w:t xml:space="preserve"> </w:t>
      </w:r>
      <w:r w:rsidR="007F28B8" w:rsidRPr="001D22A8">
        <w:rPr>
          <w:lang w:val="en-US"/>
          <w:rPrChange w:id="7402" w:author="Holomarine group" w:date="2019-08-23T11:39:00Z">
            <w:rPr/>
          </w:rPrChange>
        </w:rPr>
        <w:t>practices</w:t>
      </w:r>
      <w:r w:rsidR="00F169CA">
        <w:rPr>
          <w:lang w:val="en-US"/>
          <w:rPrChange w:id="7403" w:author="Holomarine group" w:date="2019-08-23T11:39:00Z">
            <w:rPr/>
          </w:rPrChange>
        </w:rPr>
        <w:t xml:space="preserve"> </w:t>
      </w:r>
      <w:r w:rsidR="009E1615" w:rsidRPr="001D22A8">
        <w:rPr>
          <w:lang w:val="en-US"/>
          <w:rPrChange w:id="7404" w:author="Holomarine group" w:date="2019-08-23T11:39:00Z">
            <w:rPr/>
          </w:rPrChange>
        </w:rPr>
        <w:t>has</w:t>
      </w:r>
      <w:r w:rsidR="00F169CA">
        <w:rPr>
          <w:lang w:val="en-US"/>
          <w:rPrChange w:id="7405" w:author="Holomarine group" w:date="2019-08-23T11:39:00Z">
            <w:rPr/>
          </w:rPrChange>
        </w:rPr>
        <w:t xml:space="preserve"> </w:t>
      </w:r>
      <w:r w:rsidR="009E1615" w:rsidRPr="001D22A8">
        <w:rPr>
          <w:lang w:val="en-US"/>
          <w:rPrChange w:id="7406" w:author="Holomarine group" w:date="2019-08-23T11:39:00Z">
            <w:rPr/>
          </w:rPrChange>
        </w:rPr>
        <w:t>led</w:t>
      </w:r>
      <w:r w:rsidR="00F169CA">
        <w:rPr>
          <w:lang w:val="en-US"/>
          <w:rPrChange w:id="7407" w:author="Holomarine group" w:date="2019-08-23T11:39:00Z">
            <w:rPr/>
          </w:rPrChange>
        </w:rPr>
        <w:t xml:space="preserve"> </w:t>
      </w:r>
      <w:r w:rsidR="009E1615" w:rsidRPr="001D22A8">
        <w:rPr>
          <w:lang w:val="en-US"/>
          <w:rPrChange w:id="7408" w:author="Holomarine group" w:date="2019-08-23T11:39:00Z">
            <w:rPr/>
          </w:rPrChange>
        </w:rPr>
        <w:t>to</w:t>
      </w:r>
      <w:r w:rsidR="00F169CA">
        <w:rPr>
          <w:lang w:val="en-US"/>
          <w:rPrChange w:id="7409" w:author="Holomarine group" w:date="2019-08-23T11:39:00Z">
            <w:rPr/>
          </w:rPrChange>
        </w:rPr>
        <w:t xml:space="preserve"> </w:t>
      </w:r>
      <w:r w:rsidRPr="001D22A8">
        <w:rPr>
          <w:lang w:val="en-US"/>
          <w:rPrChange w:id="7410" w:author="Holomarine group" w:date="2019-08-23T11:39:00Z">
            <w:rPr/>
          </w:rPrChange>
        </w:rPr>
        <w:t>substantial</w:t>
      </w:r>
      <w:r w:rsidR="00F169CA">
        <w:rPr>
          <w:lang w:val="en-US"/>
          <w:rPrChange w:id="7411" w:author="Holomarine group" w:date="2019-08-23T11:39:00Z">
            <w:rPr/>
          </w:rPrChange>
        </w:rPr>
        <w:t xml:space="preserve"> </w:t>
      </w:r>
      <w:r w:rsidR="00FD0DFA" w:rsidRPr="001D22A8">
        <w:rPr>
          <w:lang w:val="en-US"/>
          <w:rPrChange w:id="7412" w:author="Holomarine group" w:date="2019-08-23T11:39:00Z">
            <w:rPr/>
          </w:rPrChange>
        </w:rPr>
        <w:t>yield</w:t>
      </w:r>
      <w:r w:rsidR="00F169CA">
        <w:rPr>
          <w:lang w:val="en-US"/>
          <w:rPrChange w:id="7413" w:author="Holomarine group" w:date="2019-08-23T11:39:00Z">
            <w:rPr/>
          </w:rPrChange>
        </w:rPr>
        <w:t xml:space="preserve"> </w:t>
      </w:r>
      <w:r w:rsidRPr="001D22A8">
        <w:rPr>
          <w:lang w:val="en-US"/>
          <w:rPrChange w:id="7414" w:author="Holomarine group" w:date="2019-08-23T11:39:00Z">
            <w:rPr/>
          </w:rPrChange>
        </w:rPr>
        <w:t>improvements</w:t>
      </w:r>
      <w:r w:rsidR="00F169CA">
        <w:rPr>
          <w:lang w:val="en-US"/>
          <w:rPrChange w:id="7415" w:author="Holomarine group" w:date="2019-08-23T11:39:00Z">
            <w:rPr/>
          </w:rPrChange>
        </w:rPr>
        <w:t xml:space="preserve"> </w:t>
      </w:r>
      <w:del w:id="7416" w:author="Holomarine group" w:date="2019-08-23T11:39:00Z">
        <w:r w:rsidRPr="00CC3775">
          <w:fldChar w:fldCharType="begin" w:fldLock="1"/>
        </w:r>
        <w:r w:rsidR="008E64AB" w:rsidRPr="00CC3775">
          <w:delInstrText>ADDIN CSL_CITATION {"citationItems":[{"id":"ITEM-1","itemData":{"DOI":"10.2307/42935638","abstract":"Beneficial effects on yield and N-assimilation in wheat cv. HD2329 due to inoculation with nine strains belonging to six species and cowpea miscellany of genus rhizobium and Azotobacter were observed. Stimulation of soil Azotobacter and Azospirillum in the root region of wheat occurred due to seed inoculation with Rhizobium.","author":[{"dropping-particle":"","family":"Kavimandan","given":"S. K.","non-dropping-particle":"","parse-names":false,"suffix":""}],"container-title":"Plant and Soil","id":"ITEM-1","issued":{"date-parts":[["1985"]]},"page":"141-144","publisher":"Springer","title":"Root nodule bacteria to improve yield of wheat (&lt;i&gt;Triticum aestivum&lt;/i&gt; L.)","type":"article","volume":"86"},"uris":["http://www.mendeley.com/documents/?uuid=868b5ef6-a662-3285-a20b-27d1b8dab8e2"]},{"id":"ITEM-2","itemData":{"DOI":"10.1080/00380768.2015.1030690","ISSN":"0038-0768","abstract":"AbstractHairy vetch (Vicia villosa Roth) is a leguminous cover crop that is generally used as a green manure to sustain soil health in arable land. Molybdenum (Mo) acts as a cofactor for the nitrogenase (NA) and nitrate reductase (NR) enzymes, which are important for nitrogen (N) fixation, nitrate reduction and N transport in plants. In this study, we applied various doses of Mo to soil to evaluate their efficacy on nodulation, nodule characteristics and biomass production of hairy vetch. Mo application increased the number and size of nodules and NA and NR enzyme activity in hairy vetch. This increase in enzyme activity increased N assimilation and led to higher biomass yield. Plants grown in soil that received 0.5 mg Mo kg−1 showed optimal physical and biochemical properties in nodules, and these properties may explain the increased N fixation in hairy vetch. Higher Mo doses (1.0 mg kg−1) led to the deterioration of nodule structure and, hence, reduced enzymatic activity in plants. The 16S rRNA gene seq...","author":[{"dropping-particle":"","family":"Alam","given":"Faridul","non-dropping-particle":"","parse-names":false,"suffix":""},{"dropping-particle":"","family":"Kim","given":"Tae Young","non-dropping-particle":"","parse-names":false,"suffix":""},{"dropping-particle":"","family":"Kim","given":"Song Yeob","non-dropping-particle":"","parse-names":false,"suffix":""},{"dropping-particle":"","family":"Alam","given":"Sadia Sabrina","non-dropping-particle":"","parse-names":false,"suffix":""},{"dropping-particle":"","family":"Pramanik","given":"Prabhat","non-dropping-particle":"","parse-names":false,"suffix":""},{"dropping-particle":"","family":"Kim","given":"Pil Joo","non-dropping-particle":"","parse-names":false,"suffix":""},{"dropping-particle":"","family":"Lee","given":"Yong Bok","non-dropping-particle":"","parse-names":false,"suffix":""}],"container-title":"Soil Science and Plant Nutrition","id":"ITEM-2","issue":"4","issued":{"date-parts":[["2015","8","3"]]},"page":"664-675","publisher":"Taylor &amp; Francis","title":"Effect of molybdenum on nodulation, plant yield and nitrogen uptake in hairy vetch (&lt;i&gt;Vicia villosa&lt;/i&gt; Roth)","type":"article-journal","volume":"61"},"uris":["http://www.mendeley.com/documents/?uuid=53fd3e50-b0f2-3f14-9fa2-201e7e737b1a"]}],"mendeley":{"formattedCitation":"(Kavimandan 1985; Alam &lt;i&gt;et al.&lt;/i&gt; 2015)","manualFormatting":"(e.g., Kavimandan 1985; Alam et al. 2015)","plainTextFormattedCitation":"(Kavimandan 1985; Alam et al. 2015)","previouslyFormattedCitation":"(Kavimandan 1985; Alam &lt;i&gt;et al.&lt;/i&gt; 2015)"},"properties":{"noteIndex":0},"schema":"https://github.com/citation-style-language/schema/raw/master/csl-citation.json"}</w:delInstrText>
        </w:r>
        <w:r w:rsidRPr="00CC3775">
          <w:fldChar w:fldCharType="separate"/>
        </w:r>
        <w:r w:rsidRPr="00CC3775">
          <w:rPr>
            <w:noProof/>
          </w:rPr>
          <w:delText>(</w:delText>
        </w:r>
        <w:r w:rsidRPr="00CC3775">
          <w:rPr>
            <w:i/>
            <w:noProof/>
          </w:rPr>
          <w:delText>e.g.</w:delText>
        </w:r>
        <w:r w:rsidR="005F7968" w:rsidRPr="00CC3775">
          <w:rPr>
            <w:noProof/>
          </w:rPr>
          <w:delText>,</w:delText>
        </w:r>
        <w:r w:rsidRPr="00CC3775">
          <w:rPr>
            <w:i/>
            <w:noProof/>
          </w:rPr>
          <w:delText xml:space="preserve"> </w:delText>
        </w:r>
        <w:r w:rsidRPr="00CC3775">
          <w:rPr>
            <w:noProof/>
          </w:rPr>
          <w:delText xml:space="preserve">Kavimandan 1985; Alam </w:delText>
        </w:r>
        <w:r w:rsidRPr="00CC3775">
          <w:rPr>
            <w:i/>
            <w:noProof/>
          </w:rPr>
          <w:delText>et al.</w:delText>
        </w:r>
        <w:r w:rsidRPr="00CC3775">
          <w:rPr>
            <w:noProof/>
          </w:rPr>
          <w:delText xml:space="preserve"> 2015)</w:delText>
        </w:r>
        <w:r w:rsidRPr="00CC3775">
          <w:fldChar w:fldCharType="end"/>
        </w:r>
      </w:del>
      <w:ins w:id="7417" w:author="Holomarine group" w:date="2019-08-23T11:39:00Z">
        <w:r w:rsidRPr="001D22A8">
          <w:rPr>
            <w:lang w:val="en-US"/>
          </w:rPr>
          <w:fldChar w:fldCharType="begin" w:fldLock="1"/>
        </w:r>
        <w:r w:rsidR="004A6CB7">
          <w:rPr>
            <w:lang w:val="en-US"/>
          </w:rPr>
          <w:instrText>ADDIN CSL_CITATION {"citationItems":[{"id":"ITEM-1","itemData":{"DOI":"10.2307/42935638","abstract":"Beneficial effects on yield and N-assimilation in wheat cv. HD2329 due to inoculation with nine strains belonging to six species and cowpea miscellany of genus rhizobium and Azotobacter were observed. Stimulation of soil Azotobacter and Azospirillum in the root region of wheat occurred due to seed inoculation with Rhizobium.","author":[{"dropping-particle":"","family":"Kavimandan","given":"S. K.","non-dropping-particle":"","parse-names":false,"suffix":""}],"container-title":"Plant and Soil","id":"ITEM-1","issued":{"date-parts":[["1985"]]},"page":"141-144","publisher":"Springer","title":"Root nodule bacteria to improve yield of wheat (&lt;i&gt;Triticum aestivum&lt;/i&gt; L.)","type":"article","volume":"86"},"uris":["http://www.mendeley.com/documents/?uuid=868b5ef6-a662-3285-a20b-27d1b8dab8e2"]},{"id":"ITEM-2","itemData":{"DOI":"10.1080/00380768.2015.1030690","ISSN":"0038-0768","abstract":"AbstractHairy vetch (Vicia villosa Roth) is a leguminous cover crop that is generally used as a green manure to sustain soil health in arable land. Molybdenum (Mo) acts as a cofactor for the nitrogenase (NA) and nitrate reductase (NR) enzymes, which are important for nitrogen (N) fixation, nitrate reduction and N transport in plants. In this study, we applied various doses of Mo to soil to evaluate their efficacy on nodulation, nodule characteristics and biomass production of hairy vetch. Mo application increased the number and size of nodules and NA and NR enzyme activity in hairy vetch. This increase in enzyme activity increased N assimilation and led to higher biomass yield. Plants grown in soil that received 0.5 mg Mo kg−1 showed optimal physical and biochemical properties in nodules, and these properties may explain the increased N fixation in hairy vetch. Higher Mo doses (1.0 mg kg−1) led to the deterioration of nodule structure and, hence, reduced enzymatic activity in plants. The 16S rRNA gene seq...","author":[{"dropping-particle":"","family":"Alam","given":"Faridul","non-dropping-particle":"","parse-names":false,"suffix":""},{"dropping-particle":"","family":"Kim","given":"Tae Young","non-dropping-particle":"","parse-names":false,"suffix":""},{"dropping-particle":"","family":"Kim","given":"Song Yeob","non-dropping-particle":"","parse-names":false,"suffix":""},{"dropping-particle":"","family":"Alam","given":"Sadia Sabrina","non-dropping-particle":"","parse-names":false,"suffix":""},{"dropping-particle":"","family":"Pramanik","given":"Prabhat","non-dropping-particle":"","parse-names":false,"suffix":""},{"dropping-particle":"","family":"Kim","given":"Pil Joo","non-dropping-particle":"","parse-names":false,"suffix":""},{"dropping-particle":"","family":"Lee","given":"Yong Bok","non-dropping-particle":"","parse-names":false,"suffix":""}],"container-title":"Soil Science and Plant Nutrition","id":"ITEM-2","issue":"4","issued":{"date-parts":[["2015","8","3"]]},"page":"664-675","publisher":"Taylor &amp; Francis","title":"Effect of molybdenum on nodulation, plant yield and nitrogen uptake in hairy vetch (&lt;i&gt;Vicia villosa&lt;/i&gt; Roth)","type":"article-journal","volume":"61"},"uris":["http://www.mendeley.com/documents/?uuid=53fd3e50-b0f2-3f14-9fa2-201e7e737b1a"]}],"mendeley":{"formattedCitation":"(Kavimandan 1985; Alam &lt;i&gt;et al.&lt;/i&gt; 2015)","manualFormatting":"(e.g. Kavimandan 1985; Alam et al. 2015)","plainTextFormattedCitation":"(Kavimandan 1985; Alam et al. 2015)","previouslyFormattedCitation":"(Kavimandan 1985; Alam &lt;i&gt;et al.&lt;/i&gt; 2015)"},"properties":{"noteIndex":0},"schema":"https://github.com/citation-style-language/schema/raw/master/csl-citation.json"}</w:instrText>
        </w:r>
        <w:r w:rsidRPr="001D22A8">
          <w:rPr>
            <w:lang w:val="en-US"/>
          </w:rPr>
          <w:fldChar w:fldCharType="separate"/>
        </w:r>
        <w:r w:rsidRPr="001D22A8">
          <w:rPr>
            <w:noProof/>
            <w:lang w:val="en-US"/>
          </w:rPr>
          <w:t>(</w:t>
        </w:r>
        <w:r w:rsidRPr="001D22A8">
          <w:rPr>
            <w:i/>
            <w:noProof/>
            <w:lang w:val="en-US"/>
          </w:rPr>
          <w:t>e.g.</w:t>
        </w:r>
        <w:r w:rsidR="00F169CA">
          <w:rPr>
            <w:i/>
            <w:noProof/>
            <w:lang w:val="en-US"/>
          </w:rPr>
          <w:t xml:space="preserve"> </w:t>
        </w:r>
        <w:r w:rsidRPr="001D22A8">
          <w:rPr>
            <w:noProof/>
            <w:lang w:val="en-US"/>
          </w:rPr>
          <w:t>Kavimandan</w:t>
        </w:r>
        <w:r w:rsidR="00F169CA">
          <w:rPr>
            <w:noProof/>
            <w:lang w:val="en-US"/>
          </w:rPr>
          <w:t xml:space="preserve"> </w:t>
        </w:r>
        <w:r w:rsidRPr="001D22A8">
          <w:rPr>
            <w:noProof/>
            <w:lang w:val="en-US"/>
          </w:rPr>
          <w:t>1985;</w:t>
        </w:r>
        <w:r w:rsidR="00F169CA">
          <w:rPr>
            <w:noProof/>
            <w:lang w:val="en-US"/>
          </w:rPr>
          <w:t xml:space="preserve"> </w:t>
        </w:r>
        <w:r w:rsidRPr="001D22A8">
          <w:rPr>
            <w:noProof/>
            <w:lang w:val="en-US"/>
          </w:rPr>
          <w:t>Alam</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2015)</w:t>
        </w:r>
        <w:r w:rsidRPr="001D22A8">
          <w:rPr>
            <w:lang w:val="en-US"/>
          </w:rPr>
          <w:fldChar w:fldCharType="end"/>
        </w:r>
      </w:ins>
      <w:r w:rsidRPr="001D22A8">
        <w:rPr>
          <w:lang w:val="en-US"/>
          <w:rPrChange w:id="7418" w:author="Holomarine group" w:date="2019-08-23T11:39:00Z">
            <w:rPr/>
          </w:rPrChange>
        </w:rPr>
        <w:t>.</w:t>
      </w:r>
      <w:r w:rsidR="00F169CA">
        <w:rPr>
          <w:lang w:val="en-US"/>
          <w:rPrChange w:id="7419" w:author="Holomarine group" w:date="2019-08-23T11:39:00Z">
            <w:rPr/>
          </w:rPrChange>
        </w:rPr>
        <w:t xml:space="preserve"> </w:t>
      </w:r>
      <w:r w:rsidR="00C22223" w:rsidRPr="001D22A8">
        <w:rPr>
          <w:lang w:val="en-US"/>
          <w:rPrChange w:id="7420" w:author="Holomarine group" w:date="2019-08-23T11:39:00Z">
            <w:rPr/>
          </w:rPrChange>
        </w:rPr>
        <w:t>In</w:t>
      </w:r>
      <w:r w:rsidR="00F169CA">
        <w:rPr>
          <w:lang w:val="en-US"/>
          <w:rPrChange w:id="7421" w:author="Holomarine group" w:date="2019-08-23T11:39:00Z">
            <w:rPr/>
          </w:rPrChange>
        </w:rPr>
        <w:t xml:space="preserve"> </w:t>
      </w:r>
      <w:r w:rsidR="001C0EE3" w:rsidRPr="001D22A8">
        <w:rPr>
          <w:lang w:val="en-US"/>
          <w:rPrChange w:id="7422" w:author="Holomarine group" w:date="2019-08-23T11:39:00Z">
            <w:rPr/>
          </w:rPrChange>
        </w:rPr>
        <w:t>the</w:t>
      </w:r>
      <w:r w:rsidR="00F169CA">
        <w:rPr>
          <w:lang w:val="en-US"/>
          <w:rPrChange w:id="7423" w:author="Holomarine group" w:date="2019-08-23T11:39:00Z">
            <w:rPr/>
          </w:rPrChange>
        </w:rPr>
        <w:t xml:space="preserve"> </w:t>
      </w:r>
      <w:r w:rsidR="001C0EE3" w:rsidRPr="001D22A8">
        <w:rPr>
          <w:lang w:val="en-US"/>
          <w:rPrChange w:id="7424" w:author="Holomarine group" w:date="2019-08-23T11:39:00Z">
            <w:rPr/>
          </w:rPrChange>
        </w:rPr>
        <w:t>more</w:t>
      </w:r>
      <w:r w:rsidR="00F169CA">
        <w:rPr>
          <w:lang w:val="en-US"/>
          <w:rPrChange w:id="7425" w:author="Holomarine group" w:date="2019-08-23T11:39:00Z">
            <w:rPr/>
          </w:rPrChange>
        </w:rPr>
        <w:t xml:space="preserve"> </w:t>
      </w:r>
      <w:r w:rsidR="001C0EE3" w:rsidRPr="001D22A8">
        <w:rPr>
          <w:lang w:val="en-US"/>
          <w:rPrChange w:id="7426" w:author="Holomarine group" w:date="2019-08-23T11:39:00Z">
            <w:rPr/>
          </w:rPrChange>
        </w:rPr>
        <w:t>diffuse</w:t>
      </w:r>
      <w:r w:rsidR="00F169CA">
        <w:rPr>
          <w:lang w:val="en-US"/>
          <w:rPrChange w:id="7427" w:author="Holomarine group" w:date="2019-08-23T11:39:00Z">
            <w:rPr/>
          </w:rPrChange>
        </w:rPr>
        <w:t xml:space="preserve"> </w:t>
      </w:r>
      <w:r w:rsidR="001C0EE3" w:rsidRPr="001D22A8">
        <w:rPr>
          <w:lang w:val="en-US"/>
          <w:rPrChange w:id="7428" w:author="Holomarine group" w:date="2019-08-23T11:39:00Z">
            <w:rPr/>
          </w:rPrChange>
        </w:rPr>
        <w:t>and</w:t>
      </w:r>
      <w:r w:rsidR="00F169CA">
        <w:rPr>
          <w:lang w:val="en-US"/>
          <w:rPrChange w:id="7429" w:author="Holomarine group" w:date="2019-08-23T11:39:00Z">
            <w:rPr/>
          </w:rPrChange>
        </w:rPr>
        <w:t xml:space="preserve"> </w:t>
      </w:r>
      <w:r w:rsidR="001C0EE3" w:rsidRPr="001D22A8">
        <w:rPr>
          <w:lang w:val="en-US"/>
          <w:rPrChange w:id="7430" w:author="Holomarine group" w:date="2019-08-23T11:39:00Z">
            <w:rPr/>
          </w:rPrChange>
        </w:rPr>
        <w:t>partner-rich</w:t>
      </w:r>
      <w:r w:rsidR="00F169CA">
        <w:rPr>
          <w:lang w:val="en-US"/>
          <w:rPrChange w:id="7431" w:author="Holomarine group" w:date="2019-08-23T11:39:00Z">
            <w:rPr/>
          </w:rPrChange>
        </w:rPr>
        <w:t xml:space="preserve"> </w:t>
      </w:r>
      <w:r w:rsidR="003D3C7F" w:rsidRPr="001D22A8">
        <w:rPr>
          <w:lang w:val="en-US"/>
          <w:rPrChange w:id="7432" w:author="Holomarine group" w:date="2019-08-23T11:39:00Z">
            <w:rPr/>
          </w:rPrChange>
        </w:rPr>
        <w:t>system</w:t>
      </w:r>
      <w:r w:rsidR="00F169CA">
        <w:rPr>
          <w:lang w:val="en-US"/>
          <w:rPrChange w:id="7433" w:author="Holomarine group" w:date="2019-08-23T11:39:00Z">
            <w:rPr/>
          </w:rPrChange>
        </w:rPr>
        <w:t xml:space="preserve"> </w:t>
      </w:r>
      <w:r w:rsidR="003D3C7F" w:rsidRPr="001D22A8">
        <w:rPr>
          <w:lang w:val="en-US"/>
          <w:rPrChange w:id="7434" w:author="Holomarine group" w:date="2019-08-23T11:39:00Z">
            <w:rPr/>
          </w:rPrChange>
        </w:rPr>
        <w:t>of</w:t>
      </w:r>
      <w:r w:rsidR="00F169CA">
        <w:rPr>
          <w:lang w:val="en-US"/>
          <w:rPrChange w:id="7435" w:author="Holomarine group" w:date="2019-08-23T11:39:00Z">
            <w:rPr/>
          </w:rPrChange>
        </w:rPr>
        <w:t xml:space="preserve"> </w:t>
      </w:r>
      <w:r w:rsidR="001C0EE3" w:rsidRPr="001D22A8">
        <w:rPr>
          <w:lang w:val="en-US"/>
          <w:rPrChange w:id="7436" w:author="Holomarine group" w:date="2019-08-23T11:39:00Z">
            <w:rPr/>
          </w:rPrChange>
        </w:rPr>
        <w:t>mycorrhizal</w:t>
      </w:r>
      <w:r w:rsidR="00F169CA">
        <w:rPr>
          <w:lang w:val="en-US"/>
          <w:rPrChange w:id="7437" w:author="Holomarine group" w:date="2019-08-23T11:39:00Z">
            <w:rPr/>
          </w:rPrChange>
        </w:rPr>
        <w:t xml:space="preserve"> </w:t>
      </w:r>
      <w:r w:rsidR="001C0EE3" w:rsidRPr="001D22A8">
        <w:rPr>
          <w:lang w:val="en-US"/>
          <w:rPrChange w:id="7438" w:author="Holomarine group" w:date="2019-08-23T11:39:00Z">
            <w:rPr/>
          </w:rPrChange>
        </w:rPr>
        <w:t>symbios</w:t>
      </w:r>
      <w:r w:rsidR="003D3C7F" w:rsidRPr="001D22A8">
        <w:rPr>
          <w:lang w:val="en-US"/>
          <w:rPrChange w:id="7439" w:author="Holomarine group" w:date="2019-08-23T11:39:00Z">
            <w:rPr/>
          </w:rPrChange>
        </w:rPr>
        <w:t>es</w:t>
      </w:r>
      <w:r w:rsidR="00F169CA">
        <w:rPr>
          <w:lang w:val="en-US"/>
          <w:rPrChange w:id="7440" w:author="Holomarine group" w:date="2019-08-23T11:39:00Z">
            <w:rPr/>
          </w:rPrChange>
        </w:rPr>
        <w:t xml:space="preserve"> </w:t>
      </w:r>
      <w:r w:rsidR="001C0EE3" w:rsidRPr="001D22A8">
        <w:rPr>
          <w:lang w:val="en-US"/>
          <w:rPrChange w:id="7441" w:author="Holomarine group" w:date="2019-08-23T11:39:00Z">
            <w:rPr/>
          </w:rPrChange>
        </w:rPr>
        <w:t>between</w:t>
      </w:r>
      <w:r w:rsidR="00F169CA">
        <w:rPr>
          <w:lang w:val="en-US"/>
          <w:rPrChange w:id="7442" w:author="Holomarine group" w:date="2019-08-23T11:39:00Z">
            <w:rPr/>
          </w:rPrChange>
        </w:rPr>
        <w:t xml:space="preserve"> </w:t>
      </w:r>
      <w:r w:rsidR="001C0EE3" w:rsidRPr="001D22A8">
        <w:rPr>
          <w:lang w:val="en-US"/>
          <w:rPrChange w:id="7443" w:author="Holomarine group" w:date="2019-08-23T11:39:00Z">
            <w:rPr/>
          </w:rPrChange>
        </w:rPr>
        <w:t>plant</w:t>
      </w:r>
      <w:r w:rsidR="00F169CA">
        <w:rPr>
          <w:lang w:val="en-US"/>
          <w:rPrChange w:id="7444" w:author="Holomarine group" w:date="2019-08-23T11:39:00Z">
            <w:rPr/>
          </w:rPrChange>
        </w:rPr>
        <w:t xml:space="preserve"> </w:t>
      </w:r>
      <w:r w:rsidR="001C0EE3" w:rsidRPr="001D22A8">
        <w:rPr>
          <w:lang w:val="en-US"/>
          <w:rPrChange w:id="7445" w:author="Holomarine group" w:date="2019-08-23T11:39:00Z">
            <w:rPr/>
          </w:rPrChange>
        </w:rPr>
        <w:t>roots</w:t>
      </w:r>
      <w:r w:rsidR="00F169CA">
        <w:rPr>
          <w:lang w:val="en-US"/>
          <w:rPrChange w:id="7446" w:author="Holomarine group" w:date="2019-08-23T11:39:00Z">
            <w:rPr/>
          </w:rPrChange>
        </w:rPr>
        <w:t xml:space="preserve"> </w:t>
      </w:r>
      <w:r w:rsidR="001C0EE3" w:rsidRPr="001D22A8">
        <w:rPr>
          <w:lang w:val="en-US"/>
          <w:rPrChange w:id="7447" w:author="Holomarine group" w:date="2019-08-23T11:39:00Z">
            <w:rPr/>
          </w:rPrChange>
        </w:rPr>
        <w:t>and</w:t>
      </w:r>
      <w:r w:rsidR="00F169CA">
        <w:rPr>
          <w:lang w:val="en-US"/>
          <w:rPrChange w:id="7448" w:author="Holomarine group" w:date="2019-08-23T11:39:00Z">
            <w:rPr/>
          </w:rPrChange>
        </w:rPr>
        <w:t xml:space="preserve"> </w:t>
      </w:r>
      <w:r w:rsidR="001C0EE3" w:rsidRPr="001D22A8">
        <w:rPr>
          <w:lang w:val="en-US"/>
          <w:rPrChange w:id="7449" w:author="Holomarine group" w:date="2019-08-23T11:39:00Z">
            <w:rPr/>
          </w:rPrChange>
        </w:rPr>
        <w:t>soil</w:t>
      </w:r>
      <w:r w:rsidR="00F169CA">
        <w:rPr>
          <w:lang w:val="en-US"/>
          <w:rPrChange w:id="7450" w:author="Holomarine group" w:date="2019-08-23T11:39:00Z">
            <w:rPr/>
          </w:rPrChange>
        </w:rPr>
        <w:t xml:space="preserve"> </w:t>
      </w:r>
      <w:r w:rsidR="001C0EE3" w:rsidRPr="001D22A8">
        <w:rPr>
          <w:lang w:val="en-US"/>
          <w:rPrChange w:id="7451" w:author="Holomarine group" w:date="2019-08-23T11:39:00Z">
            <w:rPr/>
          </w:rPrChange>
        </w:rPr>
        <w:t>fungi</w:t>
      </w:r>
      <w:r w:rsidR="00C22223" w:rsidRPr="001D22A8">
        <w:rPr>
          <w:lang w:val="en-US"/>
          <w:rPrChange w:id="7452" w:author="Holomarine group" w:date="2019-08-23T11:39:00Z">
            <w:rPr/>
          </w:rPrChange>
        </w:rPr>
        <w:t>,</w:t>
      </w:r>
      <w:r w:rsidR="00F169CA">
        <w:rPr>
          <w:lang w:val="en-US"/>
          <w:rPrChange w:id="7453" w:author="Holomarine group" w:date="2019-08-23T11:39:00Z">
            <w:rPr/>
          </w:rPrChange>
        </w:rPr>
        <w:t xml:space="preserve"> </w:t>
      </w:r>
      <w:r w:rsidR="00C22223" w:rsidRPr="001D22A8">
        <w:rPr>
          <w:lang w:val="en-US"/>
          <w:rPrChange w:id="7454" w:author="Holomarine group" w:date="2019-08-23T11:39:00Z">
            <w:rPr/>
          </w:rPrChange>
        </w:rPr>
        <w:t>a</w:t>
      </w:r>
      <w:r w:rsidR="00F169CA">
        <w:rPr>
          <w:lang w:val="en-US"/>
          <w:rPrChange w:id="7455" w:author="Holomarine group" w:date="2019-08-23T11:39:00Z">
            <w:rPr/>
          </w:rPrChange>
        </w:rPr>
        <w:t xml:space="preserve"> </w:t>
      </w:r>
      <w:r w:rsidR="00C22223" w:rsidRPr="001D22A8">
        <w:rPr>
          <w:lang w:val="en-US"/>
          <w:rPrChange w:id="7456" w:author="Holomarine group" w:date="2019-08-23T11:39:00Z">
            <w:rPr/>
          </w:rPrChange>
        </w:rPr>
        <w:t>better</w:t>
      </w:r>
      <w:r w:rsidR="00F169CA">
        <w:rPr>
          <w:lang w:val="en-US"/>
          <w:rPrChange w:id="7457" w:author="Holomarine group" w:date="2019-08-23T11:39:00Z">
            <w:rPr/>
          </w:rPrChange>
        </w:rPr>
        <w:t xml:space="preserve"> </w:t>
      </w:r>
      <w:r w:rsidR="00C22223" w:rsidRPr="001D22A8">
        <w:rPr>
          <w:lang w:val="en-US"/>
          <w:rPrChange w:id="7458" w:author="Holomarine group" w:date="2019-08-23T11:39:00Z">
            <w:rPr/>
          </w:rPrChange>
        </w:rPr>
        <w:t>understanding</w:t>
      </w:r>
      <w:r w:rsidR="00F169CA">
        <w:rPr>
          <w:lang w:val="en-US"/>
          <w:rPrChange w:id="7459" w:author="Holomarine group" w:date="2019-08-23T11:39:00Z">
            <w:rPr/>
          </w:rPrChange>
        </w:rPr>
        <w:t xml:space="preserve"> </w:t>
      </w:r>
      <w:r w:rsidR="00976F51" w:rsidRPr="001D22A8">
        <w:rPr>
          <w:lang w:val="en-US"/>
          <w:rPrChange w:id="7460" w:author="Holomarine group" w:date="2019-08-23T11:39:00Z">
            <w:rPr/>
          </w:rPrChange>
        </w:rPr>
        <w:t>of</w:t>
      </w:r>
      <w:r w:rsidR="00F169CA">
        <w:rPr>
          <w:lang w:val="en-US"/>
          <w:rPrChange w:id="7461" w:author="Holomarine group" w:date="2019-08-23T11:39:00Z">
            <w:rPr/>
          </w:rPrChange>
        </w:rPr>
        <w:t xml:space="preserve"> </w:t>
      </w:r>
      <w:r w:rsidR="00976F51" w:rsidRPr="001D22A8">
        <w:rPr>
          <w:lang w:val="en-US"/>
          <w:rPrChange w:id="7462" w:author="Holomarine group" w:date="2019-08-23T11:39:00Z">
            <w:rPr/>
          </w:rPrChange>
        </w:rPr>
        <w:t>the</w:t>
      </w:r>
      <w:r w:rsidR="00F169CA">
        <w:rPr>
          <w:lang w:val="en-US"/>
          <w:rPrChange w:id="7463" w:author="Holomarine group" w:date="2019-08-23T11:39:00Z">
            <w:rPr/>
          </w:rPrChange>
        </w:rPr>
        <w:t xml:space="preserve"> </w:t>
      </w:r>
      <w:r w:rsidR="00976F51" w:rsidRPr="001D22A8">
        <w:rPr>
          <w:lang w:val="en-US"/>
          <w:rPrChange w:id="7464" w:author="Holomarine group" w:date="2019-08-23T11:39:00Z">
            <w:rPr/>
          </w:rPrChange>
        </w:rPr>
        <w:t>interactions</w:t>
      </w:r>
      <w:r w:rsidR="00F169CA">
        <w:rPr>
          <w:lang w:val="en-US"/>
          <w:rPrChange w:id="7465" w:author="Holomarine group" w:date="2019-08-23T11:39:00Z">
            <w:rPr/>
          </w:rPrChange>
        </w:rPr>
        <w:t xml:space="preserve"> </w:t>
      </w:r>
      <w:r w:rsidR="00CA748C" w:rsidRPr="001D22A8">
        <w:rPr>
          <w:lang w:val="en-US"/>
          <w:rPrChange w:id="7466" w:author="Holomarine group" w:date="2019-08-23T11:39:00Z">
            <w:rPr/>
          </w:rPrChange>
        </w:rPr>
        <w:t>has</w:t>
      </w:r>
      <w:r w:rsidR="00F169CA">
        <w:rPr>
          <w:lang w:val="en-US"/>
          <w:rPrChange w:id="7467" w:author="Holomarine group" w:date="2019-08-23T11:39:00Z">
            <w:rPr/>
          </w:rPrChange>
        </w:rPr>
        <w:t xml:space="preserve"> </w:t>
      </w:r>
      <w:r w:rsidR="00CA748C" w:rsidRPr="001D22A8">
        <w:rPr>
          <w:lang w:val="en-US"/>
          <w:rPrChange w:id="7468" w:author="Holomarine group" w:date="2019-08-23T11:39:00Z">
            <w:rPr/>
          </w:rPrChange>
        </w:rPr>
        <w:t>also</w:t>
      </w:r>
      <w:r w:rsidR="00F169CA">
        <w:rPr>
          <w:lang w:val="en-US"/>
          <w:rPrChange w:id="7469" w:author="Holomarine group" w:date="2019-08-23T11:39:00Z">
            <w:rPr/>
          </w:rPrChange>
        </w:rPr>
        <w:t xml:space="preserve"> </w:t>
      </w:r>
      <w:r w:rsidR="00CA748C" w:rsidRPr="001D22A8">
        <w:rPr>
          <w:lang w:val="en-US"/>
          <w:rPrChange w:id="7470" w:author="Holomarine group" w:date="2019-08-23T11:39:00Z">
            <w:rPr/>
          </w:rPrChange>
        </w:rPr>
        <w:t>been</w:t>
      </w:r>
      <w:r w:rsidR="00F169CA">
        <w:rPr>
          <w:lang w:val="en-US"/>
          <w:rPrChange w:id="7471" w:author="Holomarine group" w:date="2019-08-23T11:39:00Z">
            <w:rPr/>
          </w:rPrChange>
        </w:rPr>
        <w:t xml:space="preserve"> </w:t>
      </w:r>
      <w:r w:rsidR="00CA748C" w:rsidRPr="001D22A8">
        <w:rPr>
          <w:lang w:val="en-US"/>
          <w:rPrChange w:id="7472" w:author="Holomarine group" w:date="2019-08-23T11:39:00Z">
            <w:rPr/>
          </w:rPrChange>
        </w:rPr>
        <w:t>achieved</w:t>
      </w:r>
      <w:r w:rsidR="00F169CA">
        <w:rPr>
          <w:lang w:val="en-US"/>
          <w:rPrChange w:id="7473" w:author="Holomarine group" w:date="2019-08-23T11:39:00Z">
            <w:rPr/>
          </w:rPrChange>
        </w:rPr>
        <w:t xml:space="preserve"> </w:t>
      </w:r>
      <w:r w:rsidR="001676C7" w:rsidRPr="001D22A8">
        <w:rPr>
          <w:i/>
          <w:lang w:val="en-US"/>
          <w:rPrChange w:id="7474" w:author="Holomarine group" w:date="2019-08-23T11:39:00Z">
            <w:rPr>
              <w:i/>
            </w:rPr>
          </w:rPrChange>
        </w:rPr>
        <w:t>via</w:t>
      </w:r>
      <w:r w:rsidR="00F169CA">
        <w:rPr>
          <w:lang w:val="en-US"/>
          <w:rPrChange w:id="7475" w:author="Holomarine group" w:date="2019-08-23T11:39:00Z">
            <w:rPr/>
          </w:rPrChange>
        </w:rPr>
        <w:t xml:space="preserve"> </w:t>
      </w:r>
      <w:r w:rsidR="001676C7" w:rsidRPr="001D22A8">
        <w:rPr>
          <w:lang w:val="en-US"/>
          <w:rPrChange w:id="7476" w:author="Holomarine group" w:date="2019-08-23T11:39:00Z">
            <w:rPr/>
          </w:rPrChange>
        </w:rPr>
        <w:t>the</w:t>
      </w:r>
      <w:r w:rsidR="00F169CA">
        <w:rPr>
          <w:lang w:val="en-US"/>
          <w:rPrChange w:id="7477" w:author="Holomarine group" w:date="2019-08-23T11:39:00Z">
            <w:rPr/>
          </w:rPrChange>
        </w:rPr>
        <w:t xml:space="preserve"> </w:t>
      </w:r>
      <w:r w:rsidR="001C0EE3" w:rsidRPr="001D22A8">
        <w:rPr>
          <w:lang w:val="en-US"/>
          <w:rPrChange w:id="7478" w:author="Holomarine group" w:date="2019-08-23T11:39:00Z">
            <w:rPr/>
          </w:rPrChange>
        </w:rPr>
        <w:t>investigation</w:t>
      </w:r>
      <w:r w:rsidR="00F169CA">
        <w:rPr>
          <w:lang w:val="en-US"/>
          <w:rPrChange w:id="7479" w:author="Holomarine group" w:date="2019-08-23T11:39:00Z">
            <w:rPr/>
          </w:rPrChange>
        </w:rPr>
        <w:t xml:space="preserve"> </w:t>
      </w:r>
      <w:r w:rsidR="001C0EE3" w:rsidRPr="001D22A8">
        <w:rPr>
          <w:lang w:val="en-US"/>
          <w:rPrChange w:id="7480" w:author="Holomarine group" w:date="2019-08-23T11:39:00Z">
            <w:rPr/>
          </w:rPrChange>
        </w:rPr>
        <w:t>of</w:t>
      </w:r>
      <w:r w:rsidR="00F169CA">
        <w:rPr>
          <w:lang w:val="en-US"/>
          <w:rPrChange w:id="7481" w:author="Holomarine group" w:date="2019-08-23T11:39:00Z">
            <w:rPr/>
          </w:rPrChange>
        </w:rPr>
        <w:t xml:space="preserve"> </w:t>
      </w:r>
      <w:r w:rsidR="001C0EE3" w:rsidRPr="001D22A8">
        <w:rPr>
          <w:lang w:val="en-US"/>
          <w:rPrChange w:id="7482" w:author="Holomarine group" w:date="2019-08-23T11:39:00Z">
            <w:rPr/>
          </w:rPrChange>
        </w:rPr>
        <w:t>environmental</w:t>
      </w:r>
      <w:r w:rsidR="00F169CA">
        <w:rPr>
          <w:lang w:val="en-US"/>
          <w:rPrChange w:id="7483" w:author="Holomarine group" w:date="2019-08-23T11:39:00Z">
            <w:rPr/>
          </w:rPrChange>
        </w:rPr>
        <w:t xml:space="preserve"> </w:t>
      </w:r>
      <w:r w:rsidR="001C0EE3" w:rsidRPr="001D22A8">
        <w:rPr>
          <w:lang w:val="en-US"/>
          <w:rPrChange w:id="7484" w:author="Holomarine group" w:date="2019-08-23T11:39:00Z">
            <w:rPr/>
          </w:rPrChange>
        </w:rPr>
        <w:t>diversity</w:t>
      </w:r>
      <w:r w:rsidR="00F169CA">
        <w:rPr>
          <w:lang w:val="en-US"/>
          <w:rPrChange w:id="7485" w:author="Holomarine group" w:date="2019-08-23T11:39:00Z">
            <w:rPr/>
          </w:rPrChange>
        </w:rPr>
        <w:t xml:space="preserve"> </w:t>
      </w:r>
      <w:r w:rsidR="001C0EE3" w:rsidRPr="001D22A8">
        <w:rPr>
          <w:lang w:val="en-US"/>
          <w:rPrChange w:id="7486" w:author="Holomarine group" w:date="2019-08-23T11:39:00Z">
            <w:rPr/>
          </w:rPrChange>
        </w:rPr>
        <w:t>patterns</w:t>
      </w:r>
      <w:r w:rsidR="00F169CA">
        <w:rPr>
          <w:lang w:val="en-US"/>
          <w:rPrChange w:id="7487" w:author="Holomarine group" w:date="2019-08-23T11:39:00Z">
            <w:rPr/>
          </w:rPrChange>
        </w:rPr>
        <w:t xml:space="preserve"> </w:t>
      </w:r>
      <w:r w:rsidR="00976F51" w:rsidRPr="001D22A8">
        <w:rPr>
          <w:lang w:val="en-US"/>
          <w:rPrChange w:id="7488" w:author="Holomarine group" w:date="2019-08-23T11:39:00Z">
            <w:rPr/>
          </w:rPrChange>
        </w:rPr>
        <w:t>in</w:t>
      </w:r>
      <w:r w:rsidR="00F169CA">
        <w:rPr>
          <w:lang w:val="en-US"/>
          <w:rPrChange w:id="7489" w:author="Holomarine group" w:date="2019-08-23T11:39:00Z">
            <w:rPr/>
          </w:rPrChange>
        </w:rPr>
        <w:t xml:space="preserve"> </w:t>
      </w:r>
      <w:r w:rsidR="00976F51" w:rsidRPr="001D22A8">
        <w:rPr>
          <w:lang w:val="en-US"/>
          <w:rPrChange w:id="7490" w:author="Holomarine group" w:date="2019-08-23T11:39:00Z">
            <w:rPr/>
          </w:rPrChange>
        </w:rPr>
        <w:t>combination</w:t>
      </w:r>
      <w:r w:rsidR="00F169CA">
        <w:rPr>
          <w:lang w:val="en-US"/>
          <w:rPrChange w:id="7491" w:author="Holomarine group" w:date="2019-08-23T11:39:00Z">
            <w:rPr/>
          </w:rPrChange>
        </w:rPr>
        <w:t xml:space="preserve"> </w:t>
      </w:r>
      <w:r w:rsidR="001C0EE3" w:rsidRPr="001D22A8">
        <w:rPr>
          <w:lang w:val="en-US"/>
          <w:rPrChange w:id="7492" w:author="Holomarine group" w:date="2019-08-23T11:39:00Z">
            <w:rPr/>
          </w:rPrChange>
        </w:rPr>
        <w:t>with</w:t>
      </w:r>
      <w:r w:rsidR="00F169CA">
        <w:rPr>
          <w:lang w:val="en-US"/>
          <w:rPrChange w:id="7493" w:author="Holomarine group" w:date="2019-08-23T11:39:00Z">
            <w:rPr/>
          </w:rPrChange>
        </w:rPr>
        <w:t xml:space="preserve"> </w:t>
      </w:r>
      <w:r w:rsidR="001C0EE3" w:rsidRPr="001D22A8">
        <w:rPr>
          <w:lang w:val="en-US"/>
          <w:rPrChange w:id="7494" w:author="Holomarine group" w:date="2019-08-23T11:39:00Z">
            <w:rPr/>
          </w:rPrChange>
        </w:rPr>
        <w:t>experimental</w:t>
      </w:r>
      <w:r w:rsidR="00F169CA">
        <w:rPr>
          <w:lang w:val="en-US"/>
          <w:rPrChange w:id="7495" w:author="Holomarine group" w:date="2019-08-23T11:39:00Z">
            <w:rPr/>
          </w:rPrChange>
        </w:rPr>
        <w:t xml:space="preserve"> </w:t>
      </w:r>
      <w:r w:rsidR="001C0EE3" w:rsidRPr="001D22A8">
        <w:rPr>
          <w:lang w:val="en-US"/>
          <w:rPrChange w:id="7496" w:author="Holomarine group" w:date="2019-08-23T11:39:00Z">
            <w:rPr/>
          </w:rPrChange>
        </w:rPr>
        <w:t>cult</w:t>
      </w:r>
      <w:r w:rsidR="001676C7" w:rsidRPr="001D22A8">
        <w:rPr>
          <w:lang w:val="en-US"/>
          <w:rPrChange w:id="7497" w:author="Holomarine group" w:date="2019-08-23T11:39:00Z">
            <w:rPr/>
          </w:rPrChange>
        </w:rPr>
        <w:t>ure</w:t>
      </w:r>
      <w:r w:rsidR="00F169CA">
        <w:rPr>
          <w:lang w:val="en-US"/>
          <w:rPrChange w:id="7498" w:author="Holomarine group" w:date="2019-08-23T11:39:00Z">
            <w:rPr/>
          </w:rPrChange>
        </w:rPr>
        <w:t xml:space="preserve"> </w:t>
      </w:r>
      <w:r w:rsidR="001C0EE3" w:rsidRPr="001D22A8">
        <w:rPr>
          <w:lang w:val="en-US"/>
          <w:rPrChange w:id="7499" w:author="Holomarine group" w:date="2019-08-23T11:39:00Z">
            <w:rPr/>
          </w:rPrChange>
        </w:rPr>
        <w:t>systems</w:t>
      </w:r>
      <w:r w:rsidR="00F169CA">
        <w:rPr>
          <w:lang w:val="en-US"/>
          <w:rPrChange w:id="7500" w:author="Holomarine group" w:date="2019-08-23T11:39:00Z">
            <w:rPr/>
          </w:rPrChange>
        </w:rPr>
        <w:t xml:space="preserve"> </w:t>
      </w:r>
      <w:r w:rsidR="001C0EE3" w:rsidRPr="001D22A8">
        <w:rPr>
          <w:lang w:val="en-US"/>
          <w:rPrChange w:id="7501" w:author="Holomarine group" w:date="2019-08-23T11:39:00Z">
            <w:rPr/>
          </w:rPrChange>
        </w:rPr>
        <w:t>with</w:t>
      </w:r>
      <w:r w:rsidR="00F169CA">
        <w:rPr>
          <w:lang w:val="en-US"/>
          <w:rPrChange w:id="7502" w:author="Holomarine group" w:date="2019-08-23T11:39:00Z">
            <w:rPr/>
          </w:rPrChange>
        </w:rPr>
        <w:t xml:space="preserve"> </w:t>
      </w:r>
      <w:r w:rsidR="001C0EE3" w:rsidRPr="001D22A8">
        <w:rPr>
          <w:lang w:val="en-US"/>
          <w:rPrChange w:id="7503" w:author="Holomarine group" w:date="2019-08-23T11:39:00Z">
            <w:rPr/>
          </w:rPrChange>
        </w:rPr>
        <w:t>reduced</w:t>
      </w:r>
      <w:r w:rsidR="00F169CA">
        <w:rPr>
          <w:lang w:val="en-US"/>
          <w:rPrChange w:id="7504" w:author="Holomarine group" w:date="2019-08-23T11:39:00Z">
            <w:rPr/>
          </w:rPrChange>
        </w:rPr>
        <w:t xml:space="preserve"> </w:t>
      </w:r>
      <w:r w:rsidR="001C0EE3" w:rsidRPr="001D22A8">
        <w:rPr>
          <w:lang w:val="en-US"/>
          <w:rPrChange w:id="7505" w:author="Holomarine group" w:date="2019-08-23T11:39:00Z">
            <w:rPr/>
          </w:rPrChange>
        </w:rPr>
        <w:t>diversity</w:t>
      </w:r>
      <w:r w:rsidR="00F169CA">
        <w:rPr>
          <w:lang w:val="en-US"/>
          <w:rPrChange w:id="7506" w:author="Holomarine group" w:date="2019-08-23T11:39:00Z">
            <w:rPr/>
          </w:rPrChange>
        </w:rPr>
        <w:t xml:space="preserve"> </w:t>
      </w:r>
      <w:r w:rsidR="001C0EE3" w:rsidRPr="001D22A8">
        <w:rPr>
          <w:lang w:val="en-US"/>
          <w:rPrChange w:id="7507" w:author="Holomarine group" w:date="2019-08-23T11:39:00Z">
            <w:rPr/>
          </w:rPrChange>
        </w:rPr>
        <w:fldChar w:fldCharType="begin" w:fldLock="1"/>
      </w:r>
      <w:r w:rsidR="001C0EE3" w:rsidRPr="001D22A8">
        <w:rPr>
          <w:lang w:val="en-US"/>
          <w:rPrChange w:id="7508" w:author="Holomarine group" w:date="2019-08-23T11:39:00Z">
            <w:rPr/>
          </w:rPrChange>
        </w:rPr>
        <w:instrText xml:space="preserve">ADDIN CSL_CITATION </w:instrText>
      </w:r>
      <w:r w:rsidR="001C0EE3" w:rsidRPr="001D22A8">
        <w:rPr>
          <w:lang w:val="en-US"/>
          <w:rPrChange w:id="7509" w:author="Holomarine group" w:date="2019-08-23T11:39:00Z">
            <w:rPr/>
          </w:rPrChange>
        </w:rPr>
        <w:instrText>{"citationItems":[{"id":"ITEM-1","itemData":{"DOI":"10.1111/nph.13288","ISSN":"0028646X","PMID":"25639293","abstract":"Almost all land plants form symbiotic associations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w:instrText>
      </w:r>
      <w:r w:rsidR="001C0EE3" w:rsidRPr="001D22A8">
        <w:rPr>
          <w:rFonts w:eastAsia="Times New Roman" w:cs="Times New Roman"/>
          <w:szCs w:val="24"/>
          <w:lang w:val="en-US"/>
          <w:rPrChange w:id="7510" w:author="Holomarine group" w:date="2019-08-23T11:39:00Z">
            <w:rPr/>
          </w:rPrChange>
        </w:rPr>
        <w:instrText xml:space="preserve"> suggest that there are c. 50 000 fungal species that form mycorrhizal associations with c. 250 000 plant species. The development of high-throughput molecular tools has helped us to better understand the biology, evolution, and biodiversity of mycorrhizal</w:instrText>
      </w:r>
      <w:r w:rsidR="001C0EE3" w:rsidRPr="001D22A8">
        <w:rPr>
          <w:lang w:val="en-US"/>
          <w:rPrChange w:id="7511" w:author="Holomarine group" w:date="2019-08-23T11:39:00Z">
            <w:rPr/>
          </w:rPrChange>
        </w:rPr>
        <w:instrText xml:space="preserve"> associations. Nuclear genome assemblies and gene annotations of 33 mycorrhizal fungal species are now available providing fascinating opportunities to deepen 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w:instrText>
      </w:r>
      <w:r w:rsidR="001C0EE3" w:rsidRPr="001D22A8">
        <w:rPr>
          <w:rFonts w:eastAsia="Times New Roman" w:cs="Times New Roman"/>
          <w:szCs w:val="24"/>
          <w:lang w:val="en-US"/>
          <w:rPrChange w:id="7512" w:author="Holomarine group" w:date="2019-08-23T11:39:00Z">
            <w:rPr/>
          </w:rPrChange>
        </w:rPr>
        <w:instrText xml:space="preserve">ities. At the ecological level, network theory makes it possible to analyze interactions between plant-fungal partners as complex underground multi-species networks. Our analysis suggests that nestedness, modularity and specificity of mycorrhizal networks </w:instrText>
      </w:r>
      <w:r w:rsidR="001C0EE3" w:rsidRPr="001D22A8">
        <w:rPr>
          <w:lang w:val="en-US"/>
          <w:rPrChange w:id="7513" w:author="Holomarine group" w:date="2019-08-23T11:39:00Z">
            <w:rPr/>
          </w:rPrChange>
        </w:rPr>
        <w:instrText>vary and depend on mycorrhizal type. Mechanistic models explaining partner choice, resource exchange, and coevolution in mycorrhizal associations have been developed and are being tested. This review ends with major frontiers for further research.","author":[{"dropping-particle":"","family":"Heijden","given":"Marcel G. A.","non-dropping-particle":"van der","parse-names":false,"suffix":""},{"dropping-particle":"","family":"Martin","given":"Francis M.","non-dropping-particle":"","parse-names":false,"suffix":"</w:instrText>
      </w:r>
      <w:r w:rsidR="001C0EE3" w:rsidRPr="001D22A8">
        <w:rPr>
          <w:rFonts w:eastAsia="Times New Roman" w:cs="Times New Roman"/>
          <w:szCs w:val="24"/>
          <w:lang w:val="en-US"/>
          <w:rPrChange w:id="7514" w:author="Holomarine group" w:date="2019-08-23T11:39:00Z">
            <w:rPr/>
          </w:rPrChange>
        </w:rPr>
        <w:instrText>"},{"dropping-particle":"","family":"Selosse","given":"Marc-André","non-dropping-particle":"","parse-names":false,"suffix":""},{"dropping-particle":"","family":"Sanders","given":"Ian R.","non-dropping-particle":"","parse-names":false,"suffix":""}],"contain</w:instrText>
      </w:r>
      <w:r w:rsidR="001C0EE3" w:rsidRPr="001D22A8">
        <w:rPr>
          <w:lang w:val="en-US"/>
          <w:rPrChange w:id="7515" w:author="Holomarine group" w:date="2019-08-23T11:39:00Z">
            <w:rPr/>
          </w:rPrChange>
        </w:rPr>
        <w:instrText xml:space="preserve">er-title":"New Phytologist","id":"ITEM-1","issue":"4","issued":{"date-parts":[["2015","3"]]},"page":"1406-1423","title":"Mycorrhizal ecology and evolution: the past, the present, and the future","type":"article-journal","volume":"205"},"uris":["http://www.mendeley.com/documents/?uuid=8f509c3b-9efa-361b-b298-ee0dc1e76d6c"]}],"mendeley":{"formattedCitation":"(van der Heijden &lt;i&gt;et al.&lt;/i&gt; 2015)","plainTextFormattedCitation":"(van der Heijden et al. 2015)","previouslyFormattedCitation":"(van der Heijden &lt;i&gt;et </w:instrText>
      </w:r>
      <w:r w:rsidR="001C0EE3" w:rsidRPr="001D22A8">
        <w:rPr>
          <w:rFonts w:eastAsia="Times New Roman" w:cs="Times New Roman"/>
          <w:szCs w:val="24"/>
          <w:lang w:val="en-US"/>
          <w:rPrChange w:id="7516" w:author="Holomarine group" w:date="2019-08-23T11:39:00Z">
            <w:rPr/>
          </w:rPrChange>
        </w:rPr>
        <w:instrText>al.&lt;/i&gt; 2015)"},"properties":{"noteIndex":0},"schema":"https://github.com/citation-style-language/schema/raw/master/csl-citation.json"}</w:instrText>
      </w:r>
      <w:r w:rsidR="001C0EE3" w:rsidRPr="001D22A8">
        <w:rPr>
          <w:lang w:val="en-US"/>
          <w:rPrChange w:id="7517" w:author="Holomarine group" w:date="2019-08-23T11:39:00Z">
            <w:rPr/>
          </w:rPrChange>
        </w:rPr>
        <w:fldChar w:fldCharType="separate"/>
      </w:r>
      <w:r w:rsidR="001C0EE3" w:rsidRPr="001D22A8">
        <w:rPr>
          <w:lang w:val="en-US"/>
          <w:rPrChange w:id="7518" w:author="Holomarine group" w:date="2019-08-23T11:39:00Z">
            <w:rPr/>
          </w:rPrChange>
        </w:rPr>
        <w:t>(van</w:t>
      </w:r>
      <w:r w:rsidR="00F169CA">
        <w:rPr>
          <w:lang w:val="en-US"/>
          <w:rPrChange w:id="7519" w:author="Holomarine group" w:date="2019-08-23T11:39:00Z">
            <w:rPr/>
          </w:rPrChange>
        </w:rPr>
        <w:t xml:space="preserve"> </w:t>
      </w:r>
      <w:r w:rsidR="001C0EE3" w:rsidRPr="001D22A8">
        <w:rPr>
          <w:lang w:val="en-US"/>
          <w:rPrChange w:id="7520" w:author="Holomarine group" w:date="2019-08-23T11:39:00Z">
            <w:rPr/>
          </w:rPrChange>
        </w:rPr>
        <w:t>der</w:t>
      </w:r>
      <w:r w:rsidR="00F169CA">
        <w:rPr>
          <w:lang w:val="en-US"/>
          <w:rPrChange w:id="7521" w:author="Holomarine group" w:date="2019-08-23T11:39:00Z">
            <w:rPr/>
          </w:rPrChange>
        </w:rPr>
        <w:t xml:space="preserve"> </w:t>
      </w:r>
      <w:r w:rsidR="001C0EE3" w:rsidRPr="001D22A8">
        <w:rPr>
          <w:lang w:val="en-US"/>
          <w:rPrChange w:id="7522" w:author="Holomarine group" w:date="2019-08-23T11:39:00Z">
            <w:rPr/>
          </w:rPrChange>
        </w:rPr>
        <w:t>Heijden</w:t>
      </w:r>
      <w:r w:rsidR="00F169CA">
        <w:rPr>
          <w:lang w:val="en-US"/>
          <w:rPrChange w:id="7523" w:author="Holomarine group" w:date="2019-08-23T11:39:00Z">
            <w:rPr/>
          </w:rPrChange>
        </w:rPr>
        <w:t xml:space="preserve"> </w:t>
      </w:r>
      <w:r w:rsidR="001C0EE3" w:rsidRPr="001D22A8">
        <w:rPr>
          <w:i/>
          <w:lang w:val="en-US"/>
          <w:rPrChange w:id="7524" w:author="Holomarine group" w:date="2019-08-23T11:39:00Z">
            <w:rPr>
              <w:i/>
            </w:rPr>
          </w:rPrChange>
        </w:rPr>
        <w:t>et</w:t>
      </w:r>
      <w:r w:rsidR="00F169CA">
        <w:rPr>
          <w:i/>
          <w:lang w:val="en-US"/>
          <w:rPrChange w:id="7525" w:author="Holomarine group" w:date="2019-08-23T11:39:00Z">
            <w:rPr>
              <w:i/>
            </w:rPr>
          </w:rPrChange>
        </w:rPr>
        <w:t xml:space="preserve"> </w:t>
      </w:r>
      <w:r w:rsidR="001C0EE3" w:rsidRPr="001D22A8">
        <w:rPr>
          <w:i/>
          <w:lang w:val="en-US"/>
          <w:rPrChange w:id="7526" w:author="Holomarine group" w:date="2019-08-23T11:39:00Z">
            <w:rPr>
              <w:i/>
            </w:rPr>
          </w:rPrChange>
        </w:rPr>
        <w:t>al.</w:t>
      </w:r>
      <w:r w:rsidR="00F169CA">
        <w:rPr>
          <w:lang w:val="en-US"/>
          <w:rPrChange w:id="7527" w:author="Holomarine group" w:date="2019-08-23T11:39:00Z">
            <w:rPr/>
          </w:rPrChange>
        </w:rPr>
        <w:t xml:space="preserve"> </w:t>
      </w:r>
      <w:r w:rsidR="001C0EE3" w:rsidRPr="001D22A8">
        <w:rPr>
          <w:lang w:val="en-US"/>
          <w:rPrChange w:id="7528" w:author="Holomarine group" w:date="2019-08-23T11:39:00Z">
            <w:rPr/>
          </w:rPrChange>
        </w:rPr>
        <w:t>2015)</w:t>
      </w:r>
      <w:r w:rsidR="001C0EE3" w:rsidRPr="001D22A8">
        <w:rPr>
          <w:lang w:val="en-US"/>
          <w:rPrChange w:id="7529" w:author="Holomarine group" w:date="2019-08-23T11:39:00Z">
            <w:rPr/>
          </w:rPrChange>
        </w:rPr>
        <w:fldChar w:fldCharType="end"/>
      </w:r>
      <w:r w:rsidR="001C0EE3" w:rsidRPr="001D22A8">
        <w:rPr>
          <w:lang w:val="en-US"/>
          <w:rPrChange w:id="7530" w:author="Holomarine group" w:date="2019-08-23T11:39:00Z">
            <w:rPr/>
          </w:rPrChange>
        </w:rPr>
        <w:t>.</w:t>
      </w:r>
      <w:r w:rsidR="00F169CA">
        <w:rPr>
          <w:lang w:val="en-US"/>
          <w:rPrChange w:id="7531" w:author="Holomarine group" w:date="2019-08-23T11:39:00Z">
            <w:rPr/>
          </w:rPrChange>
        </w:rPr>
        <w:t xml:space="preserve"> </w:t>
      </w:r>
    </w:p>
    <w:p w14:paraId="2975665D" w14:textId="14B198D7" w:rsidR="009D0C48" w:rsidRPr="001D22A8" w:rsidRDefault="009D0C48" w:rsidP="00A46AC5">
      <w:pPr>
        <w:ind w:firstLine="720"/>
        <w:rPr>
          <w:lang w:val="en-US"/>
          <w:rPrChange w:id="7532" w:author="Holomarine group" w:date="2019-08-23T11:39:00Z">
            <w:rPr/>
          </w:rPrChange>
        </w:rPr>
      </w:pPr>
      <w:del w:id="7533" w:author="Holomarine group" w:date="2019-08-23T11:39:00Z">
        <w:r w:rsidRPr="00CC3775">
          <w:delText>We</w:delText>
        </w:r>
        <w:r w:rsidR="00C93BED" w:rsidRPr="00CC3775">
          <w:delText xml:space="preserve"> </w:delText>
        </w:r>
        <w:r w:rsidRPr="00CC3775">
          <w:delText xml:space="preserve">consider it essential to </w:delText>
        </w:r>
        <w:r w:rsidR="007F28B8" w:rsidRPr="00CC3775">
          <w:rPr>
            <w:lang w:val="en-US"/>
          </w:rPr>
          <w:delText>implement</w:delText>
        </w:r>
      </w:del>
      <w:ins w:id="7534" w:author="Holomarine group" w:date="2019-08-23T11:39:00Z">
        <w:r w:rsidRPr="001D22A8">
          <w:rPr>
            <w:lang w:val="en-US"/>
          </w:rPr>
          <w:t>We</w:t>
        </w:r>
        <w:r w:rsidR="00F169CA">
          <w:rPr>
            <w:lang w:val="en-US"/>
          </w:rPr>
          <w:t xml:space="preserve"> </w:t>
        </w:r>
        <w:r w:rsidR="0046557F">
          <w:rPr>
            <w:lang w:val="en-US"/>
          </w:rPr>
          <w:t>advocate the</w:t>
        </w:r>
        <w:r w:rsidR="00F169CA">
          <w:rPr>
            <w:lang w:val="en-US"/>
          </w:rPr>
          <w:t xml:space="preserve"> </w:t>
        </w:r>
        <w:r w:rsidR="007F28B8" w:rsidRPr="001D22A8">
          <w:rPr>
            <w:lang w:val="en-US"/>
          </w:rPr>
          <w:t>implement</w:t>
        </w:r>
        <w:r w:rsidR="0046557F">
          <w:rPr>
            <w:lang w:val="en-US"/>
          </w:rPr>
          <w:t>ation of</w:t>
        </w:r>
      </w:ins>
      <w:r w:rsidR="00F169CA">
        <w:rPr>
          <w:lang w:val="en-US"/>
        </w:rPr>
        <w:t xml:space="preserve"> </w:t>
      </w:r>
      <w:r w:rsidR="001E7891" w:rsidRPr="001D22A8">
        <w:rPr>
          <w:lang w:val="en-US"/>
        </w:rPr>
        <w:t>comparable</w:t>
      </w:r>
      <w:r w:rsidR="00F169CA">
        <w:rPr>
          <w:lang w:val="en-US"/>
        </w:rPr>
        <w:t xml:space="preserve"> </w:t>
      </w:r>
      <w:r w:rsidR="001E7891" w:rsidRPr="001D22A8">
        <w:rPr>
          <w:lang w:val="en-US"/>
        </w:rPr>
        <w:t>efforts</w:t>
      </w:r>
      <w:r w:rsidR="00F169CA">
        <w:rPr>
          <w:lang w:val="en-US"/>
        </w:rPr>
        <w:t xml:space="preserve"> </w:t>
      </w:r>
      <w:r w:rsidR="001E7891" w:rsidRPr="001D22A8">
        <w:rPr>
          <w:lang w:val="en-US"/>
        </w:rPr>
        <w:t>in</w:t>
      </w:r>
      <w:r w:rsidR="00F169CA">
        <w:rPr>
          <w:lang w:val="en-US"/>
        </w:rPr>
        <w:t xml:space="preserve"> </w:t>
      </w:r>
      <w:r w:rsidR="001E7891" w:rsidRPr="001D22A8">
        <w:rPr>
          <w:lang w:val="en-US"/>
        </w:rPr>
        <w:t>marine</w:t>
      </w:r>
      <w:r w:rsidR="00F169CA">
        <w:rPr>
          <w:lang w:val="en-US"/>
        </w:rPr>
        <w:t xml:space="preserve"> </w:t>
      </w:r>
      <w:r w:rsidR="001E7891" w:rsidRPr="001D22A8">
        <w:rPr>
          <w:lang w:val="en-US"/>
        </w:rPr>
        <w:t>sciences</w:t>
      </w:r>
      <w:r w:rsidR="00F169CA">
        <w:rPr>
          <w:lang w:val="en-US"/>
        </w:rPr>
        <w:t xml:space="preserve"> </w:t>
      </w:r>
      <w:r w:rsidR="009E5A9D" w:rsidRPr="001D22A8">
        <w:rPr>
          <w:lang w:val="en-US"/>
        </w:rPr>
        <w:t>through</w:t>
      </w:r>
      <w:r w:rsidR="00F169CA">
        <w:rPr>
          <w:lang w:val="en-US"/>
        </w:rPr>
        <w:t xml:space="preserve"> </w:t>
      </w:r>
      <w:r w:rsidRPr="001D22A8">
        <w:rPr>
          <w:lang w:val="en-US"/>
          <w:rPrChange w:id="7535" w:author="Holomarine group" w:date="2019-08-23T11:39:00Z">
            <w:rPr/>
          </w:rPrChange>
        </w:rPr>
        <w:t>interd</w:t>
      </w:r>
      <w:r w:rsidRPr="001D22A8">
        <w:rPr>
          <w:lang w:val="en-US"/>
          <w:rPrChange w:id="7536" w:author="Holomarine group" w:date="2019-08-23T11:39:00Z">
            <w:rPr/>
          </w:rPrChange>
        </w:rPr>
        <w:t>isciplinary</w:t>
      </w:r>
      <w:r w:rsidR="00F169CA">
        <w:rPr>
          <w:lang w:val="en-US"/>
          <w:rPrChange w:id="7537" w:author="Holomarine group" w:date="2019-08-23T11:39:00Z">
            <w:rPr/>
          </w:rPrChange>
        </w:rPr>
        <w:t xml:space="preserve"> </w:t>
      </w:r>
      <w:r w:rsidRPr="001D22A8">
        <w:rPr>
          <w:lang w:val="en-US"/>
          <w:rPrChange w:id="7538" w:author="Holomarine group" w:date="2019-08-23T11:39:00Z">
            <w:rPr/>
          </w:rPrChange>
        </w:rPr>
        <w:t>research</w:t>
      </w:r>
      <w:r w:rsidR="00F169CA">
        <w:rPr>
          <w:lang w:val="en-US"/>
          <w:rPrChange w:id="7539" w:author="Holomarine group" w:date="2019-08-23T11:39:00Z">
            <w:rPr/>
          </w:rPrChange>
        </w:rPr>
        <w:t xml:space="preserve"> </w:t>
      </w:r>
      <w:r w:rsidRPr="001D22A8">
        <w:rPr>
          <w:lang w:val="en-US"/>
          <w:rPrChange w:id="7540" w:author="Holomarine group" w:date="2019-08-23T11:39:00Z">
            <w:rPr/>
          </w:rPrChange>
        </w:rPr>
        <w:t>combining</w:t>
      </w:r>
      <w:r w:rsidR="00F169CA">
        <w:rPr>
          <w:lang w:val="en-US"/>
          <w:rPrChange w:id="7541" w:author="Holomarine group" w:date="2019-08-23T11:39:00Z">
            <w:rPr/>
          </w:rPrChange>
        </w:rPr>
        <w:t xml:space="preserve"> </w:t>
      </w:r>
      <w:r w:rsidR="00627CCB" w:rsidRPr="001D22A8">
        <w:rPr>
          <w:lang w:val="en-US"/>
          <w:rPrChange w:id="7542" w:author="Holomarine group" w:date="2019-08-23T11:39:00Z">
            <w:rPr/>
          </w:rPrChange>
        </w:rPr>
        <w:t>physiology</w:t>
      </w:r>
      <w:r w:rsidR="00627CCB" w:rsidRPr="001D22A8">
        <w:rPr>
          <w:lang w:val="en-US"/>
          <w:rPrChange w:id="7543" w:author="Holomarine group" w:date="2019-08-23T11:39:00Z">
            <w:rPr/>
          </w:rPrChange>
        </w:rPr>
        <w:t>,</w:t>
      </w:r>
      <w:r w:rsidR="00F169CA">
        <w:rPr>
          <w:lang w:val="en-US"/>
          <w:rPrChange w:id="7544" w:author="Holomarine group" w:date="2019-08-23T11:39:00Z">
            <w:rPr/>
          </w:rPrChange>
        </w:rPr>
        <w:t xml:space="preserve"> </w:t>
      </w:r>
      <w:r w:rsidR="00627CCB" w:rsidRPr="001D22A8">
        <w:rPr>
          <w:lang w:val="en-US"/>
          <w:rPrChange w:id="7545" w:author="Holomarine group" w:date="2019-08-23T11:39:00Z">
            <w:rPr/>
          </w:rPrChange>
        </w:rPr>
        <w:t>biochemistry</w:t>
      </w:r>
      <w:r w:rsidRPr="001D22A8">
        <w:rPr>
          <w:lang w:val="en-US"/>
          <w:rPrChange w:id="7546" w:author="Holomarine group" w:date="2019-08-23T11:39:00Z">
            <w:rPr/>
          </w:rPrChange>
        </w:rPr>
        <w:t>,</w:t>
      </w:r>
      <w:r w:rsidR="00F169CA">
        <w:rPr>
          <w:lang w:val="en-US"/>
          <w:rPrChange w:id="7547" w:author="Holomarine group" w:date="2019-08-23T11:39:00Z">
            <w:rPr/>
          </w:rPrChange>
        </w:rPr>
        <w:t xml:space="preserve"> </w:t>
      </w:r>
      <w:r w:rsidRPr="001D22A8">
        <w:rPr>
          <w:lang w:val="en-US"/>
          <w:rPrChange w:id="7548" w:author="Holomarine group" w:date="2019-08-23T11:39:00Z">
            <w:rPr/>
          </w:rPrChange>
        </w:rPr>
        <w:t>ecology,</w:t>
      </w:r>
      <w:r w:rsidR="00F169CA">
        <w:rPr>
          <w:lang w:val="en-US"/>
          <w:rPrChange w:id="7549" w:author="Holomarine group" w:date="2019-08-23T11:39:00Z">
            <w:rPr/>
          </w:rPrChange>
        </w:rPr>
        <w:t xml:space="preserve"> </w:t>
      </w:r>
      <w:r w:rsidRPr="001D22A8">
        <w:rPr>
          <w:lang w:val="en-US"/>
          <w:rPrChange w:id="7550" w:author="Holomarine group" w:date="2019-08-23T11:39:00Z">
            <w:rPr/>
          </w:rPrChange>
        </w:rPr>
        <w:t>and</w:t>
      </w:r>
      <w:r w:rsidR="00F169CA">
        <w:rPr>
          <w:lang w:val="en-US"/>
          <w:rPrChange w:id="7551" w:author="Holomarine group" w:date="2019-08-23T11:39:00Z">
            <w:rPr/>
          </w:rPrChange>
        </w:rPr>
        <w:t xml:space="preserve"> </w:t>
      </w:r>
      <w:del w:id="7552" w:author="Holomarine group" w:date="2019-08-23T11:39:00Z">
        <w:r w:rsidRPr="00CC3775">
          <w:delText>mathematical</w:delText>
        </w:r>
      </w:del>
      <w:ins w:id="7553" w:author="Holomarine group" w:date="2019-08-23T11:39:00Z">
        <w:r w:rsidR="0046557F">
          <w:rPr>
            <w:lang w:val="en-US"/>
          </w:rPr>
          <w:t>computational</w:t>
        </w:r>
      </w:ins>
      <w:r w:rsidR="0046557F" w:rsidRPr="004263D6">
        <w:rPr>
          <w:lang w:val="en-US"/>
          <w:rPrChange w:id="7554" w:author="Holomarine group" w:date="2019-08-23T11:39:00Z">
            <w:rPr/>
          </w:rPrChange>
        </w:rPr>
        <w:t xml:space="preserve"> </w:t>
      </w:r>
      <w:r w:rsidRPr="001D22A8">
        <w:rPr>
          <w:lang w:val="en-US"/>
          <w:rPrChange w:id="7555" w:author="Holomarine group" w:date="2019-08-23T11:39:00Z">
            <w:rPr/>
          </w:rPrChange>
        </w:rPr>
        <w:t>modeling.</w:t>
      </w:r>
      <w:r w:rsidR="00F169CA">
        <w:rPr>
          <w:lang w:val="en-US"/>
          <w:rPrChange w:id="7556" w:author="Holomarine group" w:date="2019-08-23T11:39:00Z">
            <w:rPr/>
          </w:rPrChange>
        </w:rPr>
        <w:t xml:space="preserve"> </w:t>
      </w:r>
      <w:r w:rsidR="00E27CEB" w:rsidRPr="001D22A8">
        <w:rPr>
          <w:lang w:val="en-US"/>
          <w:rPrChange w:id="7557" w:author="Holomarine group" w:date="2019-08-23T11:39:00Z">
            <w:rPr/>
          </w:rPrChange>
        </w:rPr>
        <w:t>A</w:t>
      </w:r>
      <w:r w:rsidR="00F169CA">
        <w:rPr>
          <w:lang w:val="en-US"/>
          <w:rPrChange w:id="7558" w:author="Holomarine group" w:date="2019-08-23T11:39:00Z">
            <w:rPr/>
          </w:rPrChange>
        </w:rPr>
        <w:t xml:space="preserve"> </w:t>
      </w:r>
      <w:r w:rsidR="00E27CEB" w:rsidRPr="001D22A8">
        <w:rPr>
          <w:lang w:val="en-US"/>
          <w:rPrChange w:id="7559" w:author="Holomarine group" w:date="2019-08-23T11:39:00Z">
            <w:rPr/>
          </w:rPrChange>
        </w:rPr>
        <w:t>key</w:t>
      </w:r>
      <w:r w:rsidR="00F169CA">
        <w:rPr>
          <w:lang w:val="en-US"/>
          <w:rPrChange w:id="7560" w:author="Holomarine group" w:date="2019-08-23T11:39:00Z">
            <w:rPr/>
          </w:rPrChange>
        </w:rPr>
        <w:t xml:space="preserve"> </w:t>
      </w:r>
      <w:r w:rsidR="00E27CEB" w:rsidRPr="001D22A8">
        <w:rPr>
          <w:lang w:val="en-US"/>
          <w:rPrChange w:id="7561" w:author="Holomarine group" w:date="2019-08-23T11:39:00Z">
            <w:rPr/>
          </w:rPrChange>
        </w:rPr>
        <w:t>factor</w:t>
      </w:r>
      <w:r w:rsidR="00F169CA">
        <w:rPr>
          <w:lang w:val="en-US"/>
          <w:rPrChange w:id="7562" w:author="Holomarine group" w:date="2019-08-23T11:39:00Z">
            <w:rPr/>
          </w:rPrChange>
        </w:rPr>
        <w:t xml:space="preserve"> </w:t>
      </w:r>
      <w:del w:id="7563" w:author="Holomarine group" w:date="2019-08-23T11:39:00Z">
        <w:r w:rsidR="00E27CEB">
          <w:delText xml:space="preserve">here </w:delText>
        </w:r>
      </w:del>
      <w:r w:rsidR="00E27CEB" w:rsidRPr="001D22A8">
        <w:rPr>
          <w:lang w:val="en-US"/>
          <w:rPrChange w:id="7564" w:author="Holomarine group" w:date="2019-08-23T11:39:00Z">
            <w:rPr/>
          </w:rPrChange>
        </w:rPr>
        <w:t>will</w:t>
      </w:r>
      <w:r w:rsidR="00F169CA">
        <w:rPr>
          <w:lang w:val="en-US"/>
          <w:rPrChange w:id="7565" w:author="Holomarine group" w:date="2019-08-23T11:39:00Z">
            <w:rPr/>
          </w:rPrChange>
        </w:rPr>
        <w:t xml:space="preserve"> </w:t>
      </w:r>
      <w:r w:rsidR="00E27CEB" w:rsidRPr="001D22A8">
        <w:rPr>
          <w:lang w:val="en-US"/>
          <w:rPrChange w:id="7566" w:author="Holomarine group" w:date="2019-08-23T11:39:00Z">
            <w:rPr/>
          </w:rPrChange>
        </w:rPr>
        <w:t>be</w:t>
      </w:r>
      <w:r w:rsidR="00F169CA">
        <w:rPr>
          <w:lang w:val="en-US"/>
          <w:rPrChange w:id="7567" w:author="Holomarine group" w:date="2019-08-23T11:39:00Z">
            <w:rPr/>
          </w:rPrChange>
        </w:rPr>
        <w:t xml:space="preserve"> </w:t>
      </w:r>
      <w:r w:rsidR="00E27CEB" w:rsidRPr="001D22A8">
        <w:rPr>
          <w:lang w:val="en-US"/>
          <w:rPrChange w:id="7568" w:author="Holomarine group" w:date="2019-08-23T11:39:00Z">
            <w:rPr>
              <w:b/>
            </w:rPr>
          </w:rPrChange>
        </w:rPr>
        <w:t>the</w:t>
      </w:r>
      <w:r w:rsidR="00F169CA">
        <w:rPr>
          <w:lang w:val="en-US"/>
          <w:rPrChange w:id="7569" w:author="Holomarine group" w:date="2019-08-23T11:39:00Z">
            <w:rPr>
              <w:b/>
            </w:rPr>
          </w:rPrChange>
        </w:rPr>
        <w:t xml:space="preserve"> </w:t>
      </w:r>
      <w:r w:rsidR="00C6764D" w:rsidRPr="001D22A8">
        <w:rPr>
          <w:lang w:val="en-US"/>
          <w:rPrChange w:id="7570" w:author="Holomarine group" w:date="2019-08-23T11:39:00Z">
            <w:rPr>
              <w:b/>
            </w:rPr>
          </w:rPrChange>
        </w:rPr>
        <w:t>identification</w:t>
      </w:r>
      <w:r w:rsidR="00F169CA">
        <w:rPr>
          <w:lang w:val="en-US"/>
          <w:rPrChange w:id="7571" w:author="Holomarine group" w:date="2019-08-23T11:39:00Z">
            <w:rPr>
              <w:b/>
            </w:rPr>
          </w:rPrChange>
        </w:rPr>
        <w:t xml:space="preserve"> </w:t>
      </w:r>
      <w:r w:rsidR="00C6764D" w:rsidRPr="001D22A8">
        <w:rPr>
          <w:lang w:val="en-US"/>
          <w:rPrChange w:id="7572" w:author="Holomarine group" w:date="2019-08-23T11:39:00Z">
            <w:rPr>
              <w:b/>
            </w:rPr>
          </w:rPrChange>
        </w:rPr>
        <w:t>and</w:t>
      </w:r>
      <w:r w:rsidR="00F169CA">
        <w:rPr>
          <w:lang w:val="en-US"/>
          <w:rPrChange w:id="7573" w:author="Holomarine group" w:date="2019-08-23T11:39:00Z">
            <w:rPr>
              <w:b/>
            </w:rPr>
          </w:rPrChange>
        </w:rPr>
        <w:t xml:space="preserve"> </w:t>
      </w:r>
      <w:r w:rsidR="00E27CEB" w:rsidRPr="001D22A8">
        <w:rPr>
          <w:lang w:val="en-US"/>
          <w:rPrChange w:id="7574" w:author="Holomarine group" w:date="2019-08-23T11:39:00Z">
            <w:rPr>
              <w:b/>
            </w:rPr>
          </w:rPrChange>
        </w:rPr>
        <w:t>development</w:t>
      </w:r>
      <w:r w:rsidR="00F169CA">
        <w:rPr>
          <w:lang w:val="en-US"/>
          <w:rPrChange w:id="7575" w:author="Holomarine group" w:date="2019-08-23T11:39:00Z">
            <w:rPr>
              <w:b/>
            </w:rPr>
          </w:rPrChange>
        </w:rPr>
        <w:t xml:space="preserve"> </w:t>
      </w:r>
      <w:r w:rsidR="00E27CEB" w:rsidRPr="001D22A8">
        <w:rPr>
          <w:lang w:val="en-US"/>
          <w:rPrChange w:id="7576" w:author="Holomarine group" w:date="2019-08-23T11:39:00Z">
            <w:rPr>
              <w:b/>
            </w:rPr>
          </w:rPrChange>
        </w:rPr>
        <w:t>of</w:t>
      </w:r>
      <w:r w:rsidR="00F169CA">
        <w:rPr>
          <w:lang w:val="en-US"/>
          <w:rPrChange w:id="7577" w:author="Holomarine group" w:date="2019-08-23T11:39:00Z">
            <w:rPr>
              <w:b/>
            </w:rPr>
          </w:rPrChange>
        </w:rPr>
        <w:t xml:space="preserve"> </w:t>
      </w:r>
      <w:del w:id="7578" w:author="Holomarine group" w:date="2019-08-23T11:39:00Z">
        <w:r w:rsidR="00E27CEB" w:rsidRPr="00516FC7">
          <w:rPr>
            <w:b/>
          </w:rPr>
          <w:delText>new</w:delText>
        </w:r>
      </w:del>
      <w:ins w:id="7579" w:author="Holomarine group" w:date="2019-08-23T11:39:00Z">
        <w:r w:rsidR="00EB7DB3" w:rsidRPr="001D22A8">
          <w:rPr>
            <w:lang w:val="en-US"/>
          </w:rPr>
          <w:t>tractable</w:t>
        </w:r>
      </w:ins>
      <w:r w:rsidR="00F169CA">
        <w:rPr>
          <w:lang w:val="en-US"/>
          <w:rPrChange w:id="7580" w:author="Holomarine group" w:date="2019-08-23T11:39:00Z">
            <w:rPr>
              <w:b/>
            </w:rPr>
          </w:rPrChange>
        </w:rPr>
        <w:t xml:space="preserve"> </w:t>
      </w:r>
      <w:r w:rsidR="00E27CEB" w:rsidRPr="001D22A8">
        <w:rPr>
          <w:lang w:val="en-US"/>
          <w:rPrChange w:id="7581" w:author="Holomarine group" w:date="2019-08-23T11:39:00Z">
            <w:rPr>
              <w:b/>
            </w:rPr>
          </w:rPrChange>
        </w:rPr>
        <w:t>model</w:t>
      </w:r>
      <w:r w:rsidR="00F169CA">
        <w:rPr>
          <w:lang w:val="en-US"/>
          <w:rPrChange w:id="7582" w:author="Holomarine group" w:date="2019-08-23T11:39:00Z">
            <w:rPr>
              <w:b/>
            </w:rPr>
          </w:rPrChange>
        </w:rPr>
        <w:t xml:space="preserve"> </w:t>
      </w:r>
      <w:r w:rsidR="00E27CEB" w:rsidRPr="001D22A8">
        <w:rPr>
          <w:lang w:val="en-US"/>
          <w:rPrChange w:id="7583" w:author="Holomarine group" w:date="2019-08-23T11:39:00Z">
            <w:rPr>
              <w:b/>
            </w:rPr>
          </w:rPrChange>
        </w:rPr>
        <w:t>systems</w:t>
      </w:r>
      <w:r w:rsidR="00F169CA">
        <w:rPr>
          <w:lang w:val="en-US"/>
          <w:rPrChange w:id="7584" w:author="Holomarine group" w:date="2019-08-23T11:39:00Z">
            <w:rPr/>
          </w:rPrChange>
        </w:rPr>
        <w:t xml:space="preserve"> </w:t>
      </w:r>
      <w:r w:rsidR="00EA3E67" w:rsidRPr="001D22A8">
        <w:rPr>
          <w:lang w:val="en-US"/>
          <w:rPrChange w:id="7585" w:author="Holomarine group" w:date="2019-08-23T11:39:00Z">
            <w:rPr/>
          </w:rPrChange>
        </w:rPr>
        <w:t>for</w:t>
      </w:r>
      <w:r w:rsidR="00F169CA">
        <w:rPr>
          <w:lang w:val="en-US"/>
          <w:rPrChange w:id="7586" w:author="Holomarine group" w:date="2019-08-23T11:39:00Z">
            <w:rPr/>
          </w:rPrChange>
        </w:rPr>
        <w:t xml:space="preserve"> </w:t>
      </w:r>
      <w:r w:rsidR="00EA3E67" w:rsidRPr="001D22A8">
        <w:rPr>
          <w:lang w:val="en-US"/>
          <w:rPrChange w:id="7587" w:author="Holomarine group" w:date="2019-08-23T11:39:00Z">
            <w:rPr>
              <w:b/>
            </w:rPr>
          </w:rPrChange>
        </w:rPr>
        <w:t>keystone</w:t>
      </w:r>
      <w:r w:rsidR="00F169CA">
        <w:rPr>
          <w:lang w:val="en-US"/>
          <w:rPrChange w:id="7588" w:author="Holomarine group" w:date="2019-08-23T11:39:00Z">
            <w:rPr>
              <w:b/>
            </w:rPr>
          </w:rPrChange>
        </w:rPr>
        <w:t xml:space="preserve"> </w:t>
      </w:r>
      <w:r w:rsidR="00EA3E67" w:rsidRPr="001D22A8">
        <w:rPr>
          <w:lang w:val="en-US"/>
          <w:rPrChange w:id="7589" w:author="Holomarine group" w:date="2019-08-23T11:39:00Z">
            <w:rPr>
              <w:b/>
            </w:rPr>
          </w:rPrChange>
        </w:rPr>
        <w:t>holobionts</w:t>
      </w:r>
      <w:r w:rsidR="00F169CA">
        <w:rPr>
          <w:lang w:val="en-US"/>
          <w:rPrChange w:id="7590" w:author="Holomarine group" w:date="2019-08-23T11:39:00Z">
            <w:rPr/>
          </w:rPrChange>
        </w:rPr>
        <w:t xml:space="preserve"> </w:t>
      </w:r>
      <w:r w:rsidR="00E27CEB" w:rsidRPr="001D22A8">
        <w:rPr>
          <w:lang w:val="en-US"/>
          <w:rPrChange w:id="7591" w:author="Holomarine group" w:date="2019-08-23T11:39:00Z">
            <w:rPr/>
          </w:rPrChange>
        </w:rPr>
        <w:t>that</w:t>
      </w:r>
      <w:r w:rsidR="00F169CA">
        <w:rPr>
          <w:lang w:val="en-US"/>
          <w:rPrChange w:id="7592" w:author="Holomarine group" w:date="2019-08-23T11:39:00Z">
            <w:rPr/>
          </w:rPrChange>
        </w:rPr>
        <w:t xml:space="preserve"> </w:t>
      </w:r>
      <w:del w:id="7593" w:author="Holomarine group" w:date="2019-08-23T11:39:00Z">
        <w:r w:rsidR="002943AD">
          <w:delText xml:space="preserve">will </w:delText>
        </w:r>
      </w:del>
      <w:r w:rsidR="00E27CEB" w:rsidRPr="001D22A8">
        <w:rPr>
          <w:lang w:val="en-US"/>
          <w:rPrChange w:id="7594" w:author="Holomarine group" w:date="2019-08-23T11:39:00Z">
            <w:rPr/>
          </w:rPrChange>
        </w:rPr>
        <w:t>allow</w:t>
      </w:r>
      <w:del w:id="7595" w:author="Holomarine group" w:date="2019-08-23T11:39:00Z">
        <w:r w:rsidR="002943AD">
          <w:rPr>
            <w:rFonts w:cs="Times New Roman"/>
          </w:rPr>
          <w:delText xml:space="preserve"> </w:delText>
        </w:r>
        <w:r w:rsidR="00E27CEB">
          <w:rPr>
            <w:rFonts w:cs="Times New Roman"/>
          </w:rPr>
          <w:delText>the</w:delText>
        </w:r>
      </w:del>
      <w:r w:rsidR="00F169CA">
        <w:rPr>
          <w:lang w:val="en-US"/>
          <w:rPrChange w:id="7596" w:author="Holomarine group" w:date="2019-08-23T11:39:00Z">
            <w:rPr/>
          </w:rPrChange>
        </w:rPr>
        <w:t xml:space="preserve"> </w:t>
      </w:r>
      <w:r w:rsidR="00E27CEB" w:rsidRPr="001D22A8">
        <w:rPr>
          <w:lang w:val="en-US"/>
          <w:rPrChange w:id="7597" w:author="Holomarine group" w:date="2019-08-23T11:39:00Z">
            <w:rPr/>
          </w:rPrChange>
        </w:rPr>
        <w:t>hypotheses</w:t>
      </w:r>
      <w:r w:rsidR="00F169CA">
        <w:rPr>
          <w:lang w:val="en-US"/>
          <w:rPrChange w:id="7598" w:author="Holomarine group" w:date="2019-08-23T11:39:00Z">
            <w:rPr/>
          </w:rPrChange>
        </w:rPr>
        <w:t xml:space="preserve"> </w:t>
      </w:r>
      <w:r w:rsidR="00E27CEB" w:rsidRPr="001D22A8">
        <w:rPr>
          <w:lang w:val="en-US"/>
          <w:rPrChange w:id="7599" w:author="Holomarine group" w:date="2019-08-23T11:39:00Z">
            <w:rPr/>
          </w:rPrChange>
        </w:rPr>
        <w:t>generated</w:t>
      </w:r>
      <w:r w:rsidR="00F169CA">
        <w:rPr>
          <w:lang w:val="en-US"/>
          <w:rPrChange w:id="7600" w:author="Holomarine group" w:date="2019-08-23T11:39:00Z">
            <w:rPr/>
          </w:rPrChange>
        </w:rPr>
        <w:t xml:space="preserve"> </w:t>
      </w:r>
      <w:r w:rsidR="00185701" w:rsidRPr="001D22A8">
        <w:rPr>
          <w:lang w:val="en-US"/>
          <w:rPrChange w:id="7601" w:author="Holomarine group" w:date="2019-08-23T11:39:00Z">
            <w:rPr/>
          </w:rPrChange>
        </w:rPr>
        <w:t>by</w:t>
      </w:r>
      <w:r w:rsidR="00F169CA">
        <w:rPr>
          <w:lang w:val="en-US"/>
          <w:rPrChange w:id="7602" w:author="Holomarine group" w:date="2019-08-23T11:39:00Z">
            <w:rPr/>
          </w:rPrChange>
        </w:rPr>
        <w:t xml:space="preserve"> </w:t>
      </w:r>
      <w:r w:rsidR="00185701" w:rsidRPr="001D22A8">
        <w:rPr>
          <w:lang w:val="en-US"/>
          <w:rPrChange w:id="7603" w:author="Holomarine group" w:date="2019-08-23T11:39:00Z">
            <w:rPr/>
          </w:rPrChange>
        </w:rPr>
        <w:t>large-scale</w:t>
      </w:r>
      <w:r w:rsidR="00F169CA">
        <w:rPr>
          <w:lang w:val="en-US"/>
          <w:rPrChange w:id="7604" w:author="Holomarine group" w:date="2019-08-23T11:39:00Z">
            <w:rPr/>
          </w:rPrChange>
        </w:rPr>
        <w:t xml:space="preserve"> </w:t>
      </w:r>
      <w:r w:rsidR="0039561B" w:rsidRPr="001D22A8">
        <w:rPr>
          <w:lang w:val="en-US"/>
          <w:rPrChange w:id="7605" w:author="Holomarine group" w:date="2019-08-23T11:39:00Z">
            <w:rPr/>
          </w:rPrChange>
        </w:rPr>
        <w:t>data</w:t>
      </w:r>
      <w:r w:rsidR="00F169CA">
        <w:rPr>
          <w:lang w:val="en-US"/>
          <w:rPrChange w:id="7606" w:author="Holomarine group" w:date="2019-08-23T11:39:00Z">
            <w:rPr/>
          </w:rPrChange>
        </w:rPr>
        <w:t xml:space="preserve"> </w:t>
      </w:r>
      <w:r w:rsidR="0039561B" w:rsidRPr="001D22A8">
        <w:rPr>
          <w:lang w:val="en-US"/>
          <w:rPrChange w:id="7607" w:author="Holomarine group" w:date="2019-08-23T11:39:00Z">
            <w:rPr/>
          </w:rPrChange>
        </w:rPr>
        <w:t>sets</w:t>
      </w:r>
      <w:r w:rsidR="00F169CA">
        <w:rPr>
          <w:lang w:val="en-US"/>
          <w:rPrChange w:id="7608" w:author="Holomarine group" w:date="2019-08-23T11:39:00Z">
            <w:rPr/>
          </w:rPrChange>
        </w:rPr>
        <w:t xml:space="preserve"> </w:t>
      </w:r>
      <w:r w:rsidR="002943AD" w:rsidRPr="001D22A8">
        <w:rPr>
          <w:lang w:val="en-US"/>
          <w:rPrChange w:id="7609" w:author="Holomarine group" w:date="2019-08-23T11:39:00Z">
            <w:rPr/>
          </w:rPrChange>
        </w:rPr>
        <w:t>to</w:t>
      </w:r>
      <w:r w:rsidR="00F169CA">
        <w:rPr>
          <w:lang w:val="en-US"/>
          <w:rPrChange w:id="7610" w:author="Holomarine group" w:date="2019-08-23T11:39:00Z">
            <w:rPr/>
          </w:rPrChange>
        </w:rPr>
        <w:t xml:space="preserve"> </w:t>
      </w:r>
      <w:r w:rsidR="002943AD" w:rsidRPr="001D22A8">
        <w:rPr>
          <w:lang w:val="en-US"/>
          <w:rPrChange w:id="7611" w:author="Holomarine group" w:date="2019-08-23T11:39:00Z">
            <w:rPr/>
          </w:rPrChange>
        </w:rPr>
        <w:t>be</w:t>
      </w:r>
      <w:r w:rsidR="00F169CA">
        <w:rPr>
          <w:lang w:val="en-US"/>
          <w:rPrChange w:id="7612" w:author="Holomarine group" w:date="2019-08-23T11:39:00Z">
            <w:rPr/>
          </w:rPrChange>
        </w:rPr>
        <w:t xml:space="preserve"> </w:t>
      </w:r>
      <w:r w:rsidR="002943AD" w:rsidRPr="001D22A8">
        <w:rPr>
          <w:lang w:val="en-US"/>
          <w:rPrChange w:id="7613" w:author="Holomarine group" w:date="2019-08-23T11:39:00Z">
            <w:rPr/>
          </w:rPrChange>
        </w:rPr>
        <w:t>tested</w:t>
      </w:r>
      <w:r w:rsidR="00F169CA">
        <w:rPr>
          <w:lang w:val="en-US"/>
          <w:rPrChange w:id="7614" w:author="Holomarine group" w:date="2019-08-23T11:39:00Z">
            <w:rPr/>
          </w:rPrChange>
        </w:rPr>
        <w:t xml:space="preserve"> </w:t>
      </w:r>
      <w:r w:rsidR="00E27CEB" w:rsidRPr="001D22A8">
        <w:rPr>
          <w:lang w:val="en-US"/>
          <w:rPrChange w:id="7615" w:author="Holomarine group" w:date="2019-08-23T11:39:00Z">
            <w:rPr/>
          </w:rPrChange>
        </w:rPr>
        <w:t>in</w:t>
      </w:r>
      <w:r w:rsidR="00F169CA">
        <w:rPr>
          <w:lang w:val="en-US"/>
          <w:rPrChange w:id="7616" w:author="Holomarine group" w:date="2019-08-23T11:39:00Z">
            <w:rPr/>
          </w:rPrChange>
        </w:rPr>
        <w:t xml:space="preserve"> </w:t>
      </w:r>
      <w:r w:rsidR="00E27CEB" w:rsidRPr="001D22A8">
        <w:rPr>
          <w:lang w:val="en-US"/>
          <w:rPrChange w:id="7617" w:author="Holomarine group" w:date="2019-08-23T11:39:00Z">
            <w:rPr/>
          </w:rPrChange>
        </w:rPr>
        <w:t>controlled</w:t>
      </w:r>
      <w:r w:rsidR="00F169CA">
        <w:rPr>
          <w:lang w:val="en-US"/>
          <w:rPrChange w:id="7618" w:author="Holomarine group" w:date="2019-08-23T11:39:00Z">
            <w:rPr/>
          </w:rPrChange>
        </w:rPr>
        <w:t xml:space="preserve"> </w:t>
      </w:r>
      <w:r w:rsidR="00E27CEB" w:rsidRPr="001D22A8">
        <w:rPr>
          <w:lang w:val="en-US"/>
          <w:rPrChange w:id="7619" w:author="Holomarine group" w:date="2019-08-23T11:39:00Z">
            <w:rPr/>
          </w:rPrChange>
        </w:rPr>
        <w:t>experiments.</w:t>
      </w:r>
      <w:r w:rsidR="00F169CA">
        <w:rPr>
          <w:lang w:val="en-US"/>
          <w:rPrChange w:id="7620" w:author="Holomarine group" w:date="2019-08-23T11:39:00Z">
            <w:rPr/>
          </w:rPrChange>
        </w:rPr>
        <w:t xml:space="preserve"> </w:t>
      </w:r>
      <w:r w:rsidRPr="001D22A8">
        <w:rPr>
          <w:lang w:val="en-US"/>
          <w:rPrChange w:id="7621" w:author="Holomarine group" w:date="2019-08-23T11:39:00Z">
            <w:rPr/>
          </w:rPrChange>
        </w:rPr>
        <w:t>Such</w:t>
      </w:r>
      <w:r w:rsidR="00F169CA">
        <w:rPr>
          <w:lang w:val="en-US"/>
          <w:rPrChange w:id="7622" w:author="Holomarine group" w:date="2019-08-23T11:39:00Z">
            <w:rPr/>
          </w:rPrChange>
        </w:rPr>
        <w:t xml:space="preserve"> </w:t>
      </w:r>
      <w:r w:rsidRPr="001D22A8">
        <w:rPr>
          <w:lang w:val="en-US"/>
          <w:rPrChange w:id="7623" w:author="Holomarine group" w:date="2019-08-23T11:39:00Z">
            <w:rPr/>
          </w:rPrChange>
        </w:rPr>
        <w:t>approaches</w:t>
      </w:r>
      <w:r w:rsidR="00F169CA">
        <w:rPr>
          <w:lang w:val="en-US"/>
          <w:rPrChange w:id="7624" w:author="Holomarine group" w:date="2019-08-23T11:39:00Z">
            <w:rPr/>
          </w:rPrChange>
        </w:rPr>
        <w:t xml:space="preserve"> </w:t>
      </w:r>
      <w:r w:rsidRPr="001D22A8">
        <w:rPr>
          <w:lang w:val="en-US"/>
          <w:rPrChange w:id="7625" w:author="Holomarine group" w:date="2019-08-23T11:39:00Z">
            <w:rPr/>
          </w:rPrChange>
        </w:rPr>
        <w:t>will</w:t>
      </w:r>
      <w:r w:rsidR="00F169CA">
        <w:rPr>
          <w:lang w:val="en-US"/>
          <w:rPrChange w:id="7626" w:author="Holomarine group" w:date="2019-08-23T11:39:00Z">
            <w:rPr/>
          </w:rPrChange>
        </w:rPr>
        <w:t xml:space="preserve"> </w:t>
      </w:r>
      <w:r w:rsidRPr="001D22A8">
        <w:rPr>
          <w:lang w:val="en-US"/>
          <w:rPrChange w:id="7627" w:author="Holomarine group" w:date="2019-08-23T11:39:00Z">
            <w:rPr/>
          </w:rPrChange>
        </w:rPr>
        <w:t>enable</w:t>
      </w:r>
      <w:r w:rsidR="00F169CA">
        <w:rPr>
          <w:lang w:val="en-US"/>
          <w:rPrChange w:id="7628" w:author="Holomarine group" w:date="2019-08-23T11:39:00Z">
            <w:rPr/>
          </w:rPrChange>
        </w:rPr>
        <w:t xml:space="preserve"> </w:t>
      </w:r>
      <w:r w:rsidRPr="001D22A8">
        <w:rPr>
          <w:lang w:val="en-US"/>
          <w:rPrChange w:id="7629" w:author="Holomarine group" w:date="2019-08-23T11:39:00Z">
            <w:rPr/>
          </w:rPrChange>
        </w:rPr>
        <w:t>the</w:t>
      </w:r>
      <w:r w:rsidR="00F169CA">
        <w:rPr>
          <w:lang w:val="en-US"/>
          <w:rPrChange w:id="7630" w:author="Holomarine group" w:date="2019-08-23T11:39:00Z">
            <w:rPr/>
          </w:rPrChange>
        </w:rPr>
        <w:t xml:space="preserve"> </w:t>
      </w:r>
      <w:r w:rsidRPr="001D22A8">
        <w:rPr>
          <w:lang w:val="en-US"/>
          <w:rPrChange w:id="7631" w:author="Holomarine group" w:date="2019-08-23T11:39:00Z">
            <w:rPr/>
          </w:rPrChange>
        </w:rPr>
        <w:t>identification</w:t>
      </w:r>
      <w:r w:rsidR="00F169CA">
        <w:rPr>
          <w:lang w:val="en-US"/>
          <w:rPrChange w:id="7632" w:author="Holomarine group" w:date="2019-08-23T11:39:00Z">
            <w:rPr/>
          </w:rPrChange>
        </w:rPr>
        <w:t xml:space="preserve"> </w:t>
      </w:r>
      <w:r w:rsidRPr="001D22A8">
        <w:rPr>
          <w:lang w:val="en-US"/>
          <w:rPrChange w:id="7633" w:author="Holomarine group" w:date="2019-08-23T11:39:00Z">
            <w:rPr/>
          </w:rPrChange>
        </w:rPr>
        <w:t>of</w:t>
      </w:r>
      <w:r w:rsidR="00F169CA">
        <w:rPr>
          <w:lang w:val="en-US"/>
          <w:rPrChange w:id="7634" w:author="Holomarine group" w:date="2019-08-23T11:39:00Z">
            <w:rPr/>
          </w:rPrChange>
        </w:rPr>
        <w:t xml:space="preserve"> </w:t>
      </w:r>
      <w:del w:id="7635" w:author="Holomarine group" w:date="2019-08-23T11:39:00Z">
        <w:r w:rsidRPr="00CC3775">
          <w:delText>common</w:delText>
        </w:r>
      </w:del>
      <w:ins w:id="7636" w:author="Holomarine group" w:date="2019-08-23T11:39:00Z">
        <w:r w:rsidR="00A46AC5" w:rsidRPr="001D22A8">
          <w:rPr>
            <w:lang w:val="en-US"/>
          </w:rPr>
          <w:t>organismal</w:t>
        </w:r>
      </w:ins>
      <w:r w:rsidR="00F169CA">
        <w:rPr>
          <w:lang w:val="en-US"/>
          <w:rPrChange w:id="7637" w:author="Holomarine group" w:date="2019-08-23T11:39:00Z">
            <w:rPr/>
          </w:rPrChange>
        </w:rPr>
        <w:t xml:space="preserve"> </w:t>
      </w:r>
      <w:r w:rsidR="000C5C76" w:rsidRPr="001D22A8">
        <w:rPr>
          <w:lang w:val="en-US"/>
          <w:rPrChange w:id="7638" w:author="Holomarine group" w:date="2019-08-23T11:39:00Z">
            <w:rPr/>
          </w:rPrChange>
        </w:rPr>
        <w:t>interaction</w:t>
      </w:r>
      <w:r w:rsidR="00F169CA">
        <w:rPr>
          <w:lang w:val="en-US"/>
          <w:rPrChange w:id="7639" w:author="Holomarine group" w:date="2019-08-23T11:39:00Z">
            <w:rPr/>
          </w:rPrChange>
        </w:rPr>
        <w:t xml:space="preserve"> </w:t>
      </w:r>
      <w:r w:rsidRPr="001D22A8">
        <w:rPr>
          <w:lang w:val="en-US"/>
          <w:rPrChange w:id="7640" w:author="Holomarine group" w:date="2019-08-23T11:39:00Z">
            <w:rPr/>
          </w:rPrChange>
        </w:rPr>
        <w:t>patterns</w:t>
      </w:r>
      <w:del w:id="7641" w:author="Holomarine group" w:date="2019-08-23T11:39:00Z">
        <w:r w:rsidRPr="00CC3775">
          <w:rPr>
            <w:rFonts w:cs="Times New Roman"/>
          </w:rPr>
          <w:delText xml:space="preserve"> between organisms</w:delText>
        </w:r>
      </w:del>
      <w:r w:rsidR="00F169CA">
        <w:rPr>
          <w:lang w:val="en-US"/>
          <w:rPrChange w:id="7642" w:author="Holomarine group" w:date="2019-08-23T11:39:00Z">
            <w:rPr/>
          </w:rPrChange>
        </w:rPr>
        <w:t xml:space="preserve"> </w:t>
      </w:r>
      <w:r w:rsidR="006C283B" w:rsidRPr="001D22A8">
        <w:rPr>
          <w:lang w:val="en-US"/>
          <w:rPrChange w:id="7643" w:author="Holomarine group" w:date="2019-08-23T11:39:00Z">
            <w:rPr/>
          </w:rPrChange>
        </w:rPr>
        <w:t>within</w:t>
      </w:r>
      <w:r w:rsidR="00F169CA">
        <w:rPr>
          <w:lang w:val="en-US"/>
          <w:rPrChange w:id="7644" w:author="Holomarine group" w:date="2019-08-23T11:39:00Z">
            <w:rPr/>
          </w:rPrChange>
        </w:rPr>
        <w:t xml:space="preserve"> </w:t>
      </w:r>
      <w:r w:rsidRPr="001D22A8">
        <w:rPr>
          <w:lang w:val="en-US"/>
          <w:rPrChange w:id="7645" w:author="Holomarine group" w:date="2019-08-23T11:39:00Z">
            <w:rPr/>
          </w:rPrChange>
        </w:rPr>
        <w:t>holobionts</w:t>
      </w:r>
      <w:r w:rsidR="00F169CA">
        <w:rPr>
          <w:lang w:val="en-US"/>
          <w:rPrChange w:id="7646" w:author="Holomarine group" w:date="2019-08-23T11:39:00Z">
            <w:rPr/>
          </w:rPrChange>
        </w:rPr>
        <w:t xml:space="preserve"> </w:t>
      </w:r>
      <w:r w:rsidRPr="001D22A8">
        <w:rPr>
          <w:lang w:val="en-US"/>
          <w:rPrChange w:id="7647" w:author="Holomarine group" w:date="2019-08-23T11:39:00Z">
            <w:rPr/>
          </w:rPrChange>
        </w:rPr>
        <w:t>and</w:t>
      </w:r>
      <w:r w:rsidR="00F169CA">
        <w:rPr>
          <w:lang w:val="en-US"/>
          <w:rPrChange w:id="7648" w:author="Holomarine group" w:date="2019-08-23T11:39:00Z">
            <w:rPr/>
          </w:rPrChange>
        </w:rPr>
        <w:t xml:space="preserve"> </w:t>
      </w:r>
      <w:r w:rsidR="0050589E" w:rsidRPr="001D22A8">
        <w:rPr>
          <w:lang w:val="en-US"/>
          <w:rPrChange w:id="7649" w:author="Holomarine group" w:date="2019-08-23T11:39:00Z">
            <w:rPr/>
          </w:rPrChange>
        </w:rPr>
        <w:t>nested</w:t>
      </w:r>
      <w:r w:rsidR="00F169CA">
        <w:rPr>
          <w:lang w:val="en-US"/>
          <w:rPrChange w:id="7650" w:author="Holomarine group" w:date="2019-08-23T11:39:00Z">
            <w:rPr/>
          </w:rPrChange>
        </w:rPr>
        <w:t xml:space="preserve"> </w:t>
      </w:r>
      <w:r w:rsidRPr="001D22A8">
        <w:rPr>
          <w:lang w:val="en-US"/>
          <w:rPrChange w:id="7651" w:author="Holomarine group" w:date="2019-08-23T11:39:00Z">
            <w:rPr/>
          </w:rPrChange>
        </w:rPr>
        <w:t>ecosystems.</w:t>
      </w:r>
      <w:r w:rsidR="00F169CA">
        <w:rPr>
          <w:lang w:val="en-US"/>
          <w:rPrChange w:id="7652" w:author="Holomarine group" w:date="2019-08-23T11:39:00Z">
            <w:rPr/>
          </w:rPrChange>
        </w:rPr>
        <w:t xml:space="preserve"> </w:t>
      </w:r>
      <w:r w:rsidRPr="001D22A8">
        <w:rPr>
          <w:lang w:val="en-US"/>
          <w:rPrChange w:id="7653" w:author="Holomarine group" w:date="2019-08-23T11:39:00Z">
            <w:rPr/>
          </w:rPrChange>
        </w:rPr>
        <w:t>In</w:t>
      </w:r>
      <w:r w:rsidR="00F169CA">
        <w:rPr>
          <w:lang w:val="en-US"/>
          <w:rPrChange w:id="7654" w:author="Holomarine group" w:date="2019-08-23T11:39:00Z">
            <w:rPr/>
          </w:rPrChange>
        </w:rPr>
        <w:t xml:space="preserve"> </w:t>
      </w:r>
      <w:r w:rsidRPr="001D22A8">
        <w:rPr>
          <w:lang w:val="en-US"/>
          <w:rPrChange w:id="7655" w:author="Holomarine group" w:date="2019-08-23T11:39:00Z">
            <w:rPr/>
          </w:rPrChange>
        </w:rPr>
        <w:t>addition</w:t>
      </w:r>
      <w:r w:rsidR="00F169CA">
        <w:rPr>
          <w:lang w:val="en-US"/>
          <w:rPrChange w:id="7656" w:author="Holomarine group" w:date="2019-08-23T11:39:00Z">
            <w:rPr/>
          </w:rPrChange>
        </w:rPr>
        <w:t xml:space="preserve"> </w:t>
      </w:r>
      <w:r w:rsidRPr="001D22A8">
        <w:rPr>
          <w:lang w:val="en-US"/>
          <w:rPrChange w:id="7657" w:author="Holomarine group" w:date="2019-08-23T11:39:00Z">
            <w:rPr/>
          </w:rPrChange>
        </w:rPr>
        <w:t>to</w:t>
      </w:r>
      <w:r w:rsidR="00F169CA">
        <w:rPr>
          <w:lang w:val="en-US"/>
          <w:rPrChange w:id="7658" w:author="Holomarine group" w:date="2019-08-23T11:39:00Z">
            <w:rPr/>
          </w:rPrChange>
        </w:rPr>
        <w:t xml:space="preserve"> </w:t>
      </w:r>
      <w:r w:rsidRPr="001D22A8">
        <w:rPr>
          <w:lang w:val="en-US"/>
          <w:rPrChange w:id="7659" w:author="Holomarine group" w:date="2019-08-23T11:39:00Z">
            <w:rPr/>
          </w:rPrChange>
        </w:rPr>
        <w:t>answering</w:t>
      </w:r>
      <w:r w:rsidR="00F169CA">
        <w:rPr>
          <w:lang w:val="en-US"/>
          <w:rPrChange w:id="7660" w:author="Holomarine group" w:date="2019-08-23T11:39:00Z">
            <w:rPr/>
          </w:rPrChange>
        </w:rPr>
        <w:t xml:space="preserve"> </w:t>
      </w:r>
      <w:r w:rsidRPr="001D22A8">
        <w:rPr>
          <w:lang w:val="en-US"/>
          <w:rPrChange w:id="7661" w:author="Holomarine group" w:date="2019-08-23T11:39:00Z">
            <w:rPr/>
          </w:rPrChange>
        </w:rPr>
        <w:t>fundamental</w:t>
      </w:r>
      <w:r w:rsidR="00F169CA">
        <w:rPr>
          <w:lang w:val="en-US"/>
          <w:rPrChange w:id="7662" w:author="Holomarine group" w:date="2019-08-23T11:39:00Z">
            <w:rPr/>
          </w:rPrChange>
        </w:rPr>
        <w:t xml:space="preserve"> </w:t>
      </w:r>
      <w:r w:rsidRPr="001D22A8">
        <w:rPr>
          <w:lang w:val="en-US"/>
          <w:rPrChange w:id="7663" w:author="Holomarine group" w:date="2019-08-23T11:39:00Z">
            <w:rPr/>
          </w:rPrChange>
        </w:rPr>
        <w:t>questions,</w:t>
      </w:r>
      <w:r w:rsidR="00F169CA">
        <w:rPr>
          <w:lang w:val="en-US"/>
          <w:rPrChange w:id="7664" w:author="Holomarine group" w:date="2019-08-23T11:39:00Z">
            <w:rPr/>
          </w:rPrChange>
        </w:rPr>
        <w:t xml:space="preserve"> </w:t>
      </w:r>
      <w:r w:rsidR="00D93099" w:rsidRPr="001D22A8">
        <w:rPr>
          <w:lang w:val="en-US"/>
          <w:rPrChange w:id="7665" w:author="Holomarine group" w:date="2019-08-23T11:39:00Z">
            <w:rPr/>
          </w:rPrChange>
        </w:rPr>
        <w:t>they</w:t>
      </w:r>
      <w:r w:rsidR="00F169CA">
        <w:rPr>
          <w:lang w:val="en-US"/>
          <w:rPrChange w:id="7666" w:author="Holomarine group" w:date="2019-08-23T11:39:00Z">
            <w:rPr/>
          </w:rPrChange>
        </w:rPr>
        <w:t xml:space="preserve"> </w:t>
      </w:r>
      <w:r w:rsidR="00D93099" w:rsidRPr="001D22A8">
        <w:rPr>
          <w:lang w:val="en-US"/>
          <w:rPrChange w:id="7667" w:author="Holomarine group" w:date="2019-08-23T11:39:00Z">
            <w:rPr/>
          </w:rPrChange>
        </w:rPr>
        <w:t>will</w:t>
      </w:r>
      <w:r w:rsidR="00F169CA">
        <w:rPr>
          <w:lang w:val="en-US"/>
          <w:rPrChange w:id="7668" w:author="Holomarine group" w:date="2019-08-23T11:39:00Z">
            <w:rPr/>
          </w:rPrChange>
        </w:rPr>
        <w:t xml:space="preserve"> </w:t>
      </w:r>
      <w:r w:rsidR="00D93099" w:rsidRPr="001D22A8">
        <w:rPr>
          <w:lang w:val="en-US"/>
          <w:rPrChange w:id="7669" w:author="Holomarine group" w:date="2019-08-23T11:39:00Z">
            <w:rPr/>
          </w:rPrChange>
        </w:rPr>
        <w:t>help</w:t>
      </w:r>
      <w:r w:rsidR="00F169CA">
        <w:rPr>
          <w:lang w:val="en-US"/>
          <w:rPrChange w:id="7670" w:author="Holomarine group" w:date="2019-08-23T11:39:00Z">
            <w:rPr/>
          </w:rPrChange>
        </w:rPr>
        <w:t xml:space="preserve"> </w:t>
      </w:r>
      <w:r w:rsidRPr="001D22A8">
        <w:rPr>
          <w:lang w:val="en-US"/>
          <w:rPrChange w:id="7671" w:author="Holomarine group" w:date="2019-08-23T11:39:00Z">
            <w:rPr/>
          </w:rPrChange>
        </w:rPr>
        <w:t>address</w:t>
      </w:r>
      <w:r w:rsidR="00F169CA">
        <w:rPr>
          <w:lang w:val="en-US"/>
          <w:rPrChange w:id="7672" w:author="Holomarine group" w:date="2019-08-23T11:39:00Z">
            <w:rPr/>
          </w:rPrChange>
        </w:rPr>
        <w:t xml:space="preserve"> </w:t>
      </w:r>
      <w:r w:rsidRPr="001D22A8">
        <w:rPr>
          <w:lang w:val="en-US"/>
          <w:rPrChange w:id="7673" w:author="Holomarine group" w:date="2019-08-23T11:39:00Z">
            <w:rPr/>
          </w:rPrChange>
        </w:rPr>
        <w:t>the</w:t>
      </w:r>
      <w:r w:rsidR="00F169CA">
        <w:rPr>
          <w:lang w:val="en-US"/>
          <w:rPrChange w:id="7674" w:author="Holomarine group" w:date="2019-08-23T11:39:00Z">
            <w:rPr/>
          </w:rPrChange>
        </w:rPr>
        <w:t xml:space="preserve"> </w:t>
      </w:r>
      <w:r w:rsidRPr="001D22A8">
        <w:rPr>
          <w:lang w:val="en-US"/>
          <w:rPrChange w:id="7675" w:author="Holomarine group" w:date="2019-08-23T11:39:00Z">
            <w:rPr/>
          </w:rPrChange>
        </w:rPr>
        <w:t>ecological,</w:t>
      </w:r>
      <w:r w:rsidR="00F169CA">
        <w:rPr>
          <w:lang w:val="en-US"/>
          <w:rPrChange w:id="7676" w:author="Holomarine group" w:date="2019-08-23T11:39:00Z">
            <w:rPr/>
          </w:rPrChange>
        </w:rPr>
        <w:t xml:space="preserve"> </w:t>
      </w:r>
      <w:r w:rsidR="00E46110" w:rsidRPr="001D22A8">
        <w:rPr>
          <w:lang w:val="en-US"/>
          <w:rPrChange w:id="7677" w:author="Holomarine group" w:date="2019-08-23T11:39:00Z">
            <w:rPr/>
          </w:rPrChange>
        </w:rPr>
        <w:t>societal</w:t>
      </w:r>
      <w:r w:rsidRPr="001D22A8">
        <w:rPr>
          <w:lang w:val="en-US"/>
          <w:rPrChange w:id="7678" w:author="Holomarine group" w:date="2019-08-23T11:39:00Z">
            <w:rPr/>
          </w:rPrChange>
        </w:rPr>
        <w:t>,</w:t>
      </w:r>
      <w:r w:rsidR="00F169CA">
        <w:rPr>
          <w:lang w:val="en-US"/>
          <w:rPrChange w:id="7679" w:author="Holomarine group" w:date="2019-08-23T11:39:00Z">
            <w:rPr/>
          </w:rPrChange>
        </w:rPr>
        <w:t xml:space="preserve"> </w:t>
      </w:r>
      <w:r w:rsidRPr="001D22A8">
        <w:rPr>
          <w:lang w:val="en-US"/>
          <w:rPrChange w:id="7680" w:author="Holomarine group" w:date="2019-08-23T11:39:00Z">
            <w:rPr/>
          </w:rPrChange>
        </w:rPr>
        <w:t>and</w:t>
      </w:r>
      <w:r w:rsidR="00F169CA">
        <w:rPr>
          <w:lang w:val="en-US"/>
          <w:rPrChange w:id="7681" w:author="Holomarine group" w:date="2019-08-23T11:39:00Z">
            <w:rPr/>
          </w:rPrChange>
        </w:rPr>
        <w:t xml:space="preserve"> </w:t>
      </w:r>
      <w:r w:rsidRPr="001D22A8">
        <w:rPr>
          <w:lang w:val="en-US"/>
          <w:rPrChange w:id="7682" w:author="Holomarine group" w:date="2019-08-23T11:39:00Z">
            <w:rPr/>
          </w:rPrChange>
        </w:rPr>
        <w:t>ethical</w:t>
      </w:r>
      <w:r w:rsidR="00F169CA">
        <w:rPr>
          <w:lang w:val="en-US"/>
          <w:rPrChange w:id="7683" w:author="Holomarine group" w:date="2019-08-23T11:39:00Z">
            <w:rPr/>
          </w:rPrChange>
        </w:rPr>
        <w:t xml:space="preserve"> </w:t>
      </w:r>
      <w:r w:rsidRPr="001D22A8">
        <w:rPr>
          <w:lang w:val="en-US"/>
          <w:rPrChange w:id="7684" w:author="Holomarine group" w:date="2019-08-23T11:39:00Z">
            <w:rPr/>
          </w:rPrChange>
        </w:rPr>
        <w:t>issues</w:t>
      </w:r>
      <w:r w:rsidR="00F169CA">
        <w:rPr>
          <w:lang w:val="en-US"/>
          <w:rPrChange w:id="7685" w:author="Holomarine group" w:date="2019-08-23T11:39:00Z">
            <w:rPr/>
          </w:rPrChange>
        </w:rPr>
        <w:t xml:space="preserve"> </w:t>
      </w:r>
      <w:r w:rsidRPr="001D22A8">
        <w:rPr>
          <w:lang w:val="en-US"/>
          <w:rPrChange w:id="7686" w:author="Holomarine group" w:date="2019-08-23T11:39:00Z">
            <w:rPr/>
          </w:rPrChange>
        </w:rPr>
        <w:t>that</w:t>
      </w:r>
      <w:r w:rsidR="00F169CA">
        <w:rPr>
          <w:lang w:val="en-US"/>
          <w:rPrChange w:id="7687" w:author="Holomarine group" w:date="2019-08-23T11:39:00Z">
            <w:rPr/>
          </w:rPrChange>
        </w:rPr>
        <w:t xml:space="preserve"> </w:t>
      </w:r>
      <w:r w:rsidRPr="001D22A8">
        <w:rPr>
          <w:lang w:val="en-US"/>
          <w:rPrChange w:id="7688" w:author="Holomarine group" w:date="2019-08-23T11:39:00Z">
            <w:rPr/>
          </w:rPrChange>
        </w:rPr>
        <w:t>arise</w:t>
      </w:r>
      <w:r w:rsidR="00F169CA">
        <w:rPr>
          <w:lang w:val="en-US"/>
          <w:rPrChange w:id="7689" w:author="Holomarine group" w:date="2019-08-23T11:39:00Z">
            <w:rPr/>
          </w:rPrChange>
        </w:rPr>
        <w:t xml:space="preserve"> </w:t>
      </w:r>
      <w:r w:rsidRPr="001D22A8">
        <w:rPr>
          <w:lang w:val="en-US"/>
          <w:rPrChange w:id="7690" w:author="Holomarine group" w:date="2019-08-23T11:39:00Z">
            <w:rPr/>
          </w:rPrChange>
        </w:rPr>
        <w:t>from</w:t>
      </w:r>
      <w:r w:rsidR="00F169CA">
        <w:rPr>
          <w:lang w:val="en-US"/>
          <w:rPrChange w:id="7691" w:author="Holomarine group" w:date="2019-08-23T11:39:00Z">
            <w:rPr/>
          </w:rPrChange>
        </w:rPr>
        <w:t xml:space="preserve"> </w:t>
      </w:r>
      <w:r w:rsidRPr="001D22A8">
        <w:rPr>
          <w:lang w:val="en-US"/>
          <w:rPrChange w:id="7692" w:author="Holomarine group" w:date="2019-08-23T11:39:00Z">
            <w:rPr/>
          </w:rPrChange>
        </w:rPr>
        <w:t>attempting</w:t>
      </w:r>
      <w:r w:rsidR="00F169CA">
        <w:rPr>
          <w:lang w:val="en-US"/>
          <w:rPrChange w:id="7693" w:author="Holomarine group" w:date="2019-08-23T11:39:00Z">
            <w:rPr/>
          </w:rPrChange>
        </w:rPr>
        <w:t xml:space="preserve"> </w:t>
      </w:r>
      <w:r w:rsidRPr="001D22A8">
        <w:rPr>
          <w:lang w:val="en-US"/>
          <w:rPrChange w:id="7694" w:author="Holomarine group" w:date="2019-08-23T11:39:00Z">
            <w:rPr/>
          </w:rPrChange>
        </w:rPr>
        <w:t>to</w:t>
      </w:r>
      <w:r w:rsidR="00F169CA">
        <w:rPr>
          <w:lang w:val="en-US"/>
          <w:rPrChange w:id="7695" w:author="Holomarine group" w:date="2019-08-23T11:39:00Z">
            <w:rPr/>
          </w:rPrChange>
        </w:rPr>
        <w:t xml:space="preserve"> </w:t>
      </w:r>
      <w:r w:rsidRPr="001D22A8">
        <w:rPr>
          <w:lang w:val="en-US"/>
          <w:rPrChange w:id="7696" w:author="Holomarine group" w:date="2019-08-23T11:39:00Z">
            <w:rPr/>
          </w:rPrChange>
        </w:rPr>
        <w:t>actively</w:t>
      </w:r>
      <w:r w:rsidR="00F169CA">
        <w:rPr>
          <w:lang w:val="en-US"/>
          <w:rPrChange w:id="7697" w:author="Holomarine group" w:date="2019-08-23T11:39:00Z">
            <w:rPr/>
          </w:rPrChange>
        </w:rPr>
        <w:t xml:space="preserve"> </w:t>
      </w:r>
      <w:r w:rsidR="0064207E" w:rsidRPr="001D22A8">
        <w:rPr>
          <w:lang w:val="en-US"/>
          <w:rPrChange w:id="7698" w:author="Holomarine group" w:date="2019-08-23T11:39:00Z">
            <w:rPr/>
          </w:rPrChange>
        </w:rPr>
        <w:t>manipulate</w:t>
      </w:r>
      <w:r w:rsidR="00F169CA">
        <w:rPr>
          <w:lang w:val="en-US"/>
          <w:rPrChange w:id="7699" w:author="Holomarine group" w:date="2019-08-23T11:39:00Z">
            <w:rPr/>
          </w:rPrChange>
        </w:rPr>
        <w:t xml:space="preserve"> </w:t>
      </w:r>
      <w:r w:rsidRPr="001D22A8">
        <w:rPr>
          <w:lang w:val="en-US"/>
          <w:rPrChange w:id="7700" w:author="Holomarine group" w:date="2019-08-23T11:39:00Z">
            <w:rPr/>
          </w:rPrChange>
        </w:rPr>
        <w:t>holobionts</w:t>
      </w:r>
      <w:r w:rsidR="00F169CA">
        <w:rPr>
          <w:lang w:val="en-US"/>
          <w:rPrChange w:id="7701" w:author="Holomarine group" w:date="2019-08-23T11:39:00Z">
            <w:rPr/>
          </w:rPrChange>
        </w:rPr>
        <w:t xml:space="preserve"> </w:t>
      </w:r>
      <w:r w:rsidR="0064207E" w:rsidRPr="001D22A8">
        <w:rPr>
          <w:lang w:val="en-US"/>
          <w:rPrChange w:id="7702" w:author="Holomarine group" w:date="2019-08-23T11:39:00Z">
            <w:rPr/>
          </w:rPrChange>
        </w:rPr>
        <w:t>(</w:t>
      </w:r>
      <w:proofErr w:type="gramStart"/>
      <w:r w:rsidR="0064207E" w:rsidRPr="001D22A8">
        <w:rPr>
          <w:i/>
          <w:lang w:val="en-US"/>
          <w:rPrChange w:id="7703" w:author="Holomarine group" w:date="2019-08-23T11:39:00Z">
            <w:rPr>
              <w:i/>
            </w:rPr>
          </w:rPrChange>
        </w:rPr>
        <w:t>e.g</w:t>
      </w:r>
      <w:proofErr w:type="gramEnd"/>
      <w:del w:id="7704" w:author="Holomarine group" w:date="2019-08-23T11:39:00Z">
        <w:r w:rsidR="0064207E" w:rsidRPr="00CC3775">
          <w:rPr>
            <w:i/>
          </w:rPr>
          <w:delText>.</w:delText>
        </w:r>
        <w:r w:rsidR="0064207E" w:rsidRPr="00CC3775">
          <w:delText>,</w:delText>
        </w:r>
      </w:del>
      <w:ins w:id="7705" w:author="Holomarine group" w:date="2019-08-23T11:39:00Z">
        <w:r w:rsidR="0064207E" w:rsidRPr="001D22A8">
          <w:rPr>
            <w:i/>
            <w:lang w:val="en-US"/>
          </w:rPr>
          <w:t>.</w:t>
        </w:r>
      </w:ins>
      <w:r w:rsidR="00F169CA">
        <w:rPr>
          <w:lang w:val="en-US"/>
          <w:rPrChange w:id="7706" w:author="Holomarine group" w:date="2019-08-23T11:39:00Z">
            <w:rPr/>
          </w:rPrChange>
        </w:rPr>
        <w:t xml:space="preserve"> </w:t>
      </w:r>
      <w:r w:rsidR="0064207E" w:rsidRPr="001D22A8">
        <w:rPr>
          <w:lang w:val="en-US"/>
          <w:rPrChange w:id="7707" w:author="Holomarine group" w:date="2019-08-23T11:39:00Z">
            <w:rPr/>
          </w:rPrChange>
        </w:rPr>
        <w:t>in</w:t>
      </w:r>
      <w:r w:rsidR="00F169CA">
        <w:rPr>
          <w:lang w:val="en-US"/>
          <w:rPrChange w:id="7708" w:author="Holomarine group" w:date="2019-08-23T11:39:00Z">
            <w:rPr/>
          </w:rPrChange>
        </w:rPr>
        <w:t xml:space="preserve"> </w:t>
      </w:r>
      <w:r w:rsidR="0064207E" w:rsidRPr="001D22A8">
        <w:rPr>
          <w:lang w:val="en-US"/>
          <w:rPrChange w:id="7709" w:author="Holomarine group" w:date="2019-08-23T11:39:00Z">
            <w:rPr/>
          </w:rPrChange>
        </w:rPr>
        <w:t>aquaculture</w:t>
      </w:r>
      <w:ins w:id="7710" w:author="Holomarine group" w:date="2019-08-23T11:39:00Z">
        <w:r w:rsidR="00A46AC5" w:rsidRPr="001D22A8">
          <w:rPr>
            <w:lang w:val="en-US"/>
          </w:rPr>
          <w:t>,</w:t>
        </w:r>
        <w:r w:rsidR="00F169CA">
          <w:rPr>
            <w:lang w:val="en-US"/>
          </w:rPr>
          <w:t xml:space="preserve"> </w:t>
        </w:r>
        <w:r w:rsidR="00A46AC5" w:rsidRPr="001D22A8">
          <w:rPr>
            <w:lang w:val="en-US"/>
          </w:rPr>
          <w:t>conservation</w:t>
        </w:r>
      </w:ins>
      <w:r w:rsidR="0064207E" w:rsidRPr="001D22A8">
        <w:rPr>
          <w:lang w:val="en-US"/>
          <w:rPrChange w:id="7711" w:author="Holomarine group" w:date="2019-08-23T11:39:00Z">
            <w:rPr/>
          </w:rPrChange>
        </w:rPr>
        <w:t>)</w:t>
      </w:r>
      <w:r w:rsidR="00F169CA">
        <w:rPr>
          <w:lang w:val="en-US"/>
          <w:rPrChange w:id="7712" w:author="Holomarine group" w:date="2019-08-23T11:39:00Z">
            <w:rPr/>
          </w:rPrChange>
        </w:rPr>
        <w:t xml:space="preserve"> </w:t>
      </w:r>
      <w:r w:rsidRPr="001D22A8">
        <w:rPr>
          <w:lang w:val="en-US"/>
          <w:rPrChange w:id="7713" w:author="Holomarine group" w:date="2019-08-23T11:39:00Z">
            <w:rPr/>
          </w:rPrChange>
        </w:rPr>
        <w:t>in</w:t>
      </w:r>
      <w:r w:rsidR="00F169CA">
        <w:rPr>
          <w:lang w:val="en-US"/>
          <w:rPrChange w:id="7714" w:author="Holomarine group" w:date="2019-08-23T11:39:00Z">
            <w:rPr/>
          </w:rPrChange>
        </w:rPr>
        <w:t xml:space="preserve"> </w:t>
      </w:r>
      <w:r w:rsidRPr="001D22A8">
        <w:rPr>
          <w:lang w:val="en-US"/>
          <w:rPrChange w:id="7715" w:author="Holomarine group" w:date="2019-08-23T11:39:00Z">
            <w:rPr/>
          </w:rPrChange>
        </w:rPr>
        <w:t>order</w:t>
      </w:r>
      <w:r w:rsidR="00F169CA">
        <w:rPr>
          <w:lang w:val="en-US"/>
          <w:rPrChange w:id="7716" w:author="Holomarine group" w:date="2019-08-23T11:39:00Z">
            <w:rPr/>
          </w:rPrChange>
        </w:rPr>
        <w:t xml:space="preserve"> </w:t>
      </w:r>
      <w:r w:rsidRPr="001D22A8">
        <w:rPr>
          <w:lang w:val="en-US"/>
          <w:rPrChange w:id="7717" w:author="Holomarine group" w:date="2019-08-23T11:39:00Z">
            <w:rPr/>
          </w:rPrChange>
        </w:rPr>
        <w:t>to</w:t>
      </w:r>
      <w:r w:rsidR="00F169CA">
        <w:rPr>
          <w:lang w:val="en-US"/>
          <w:rPrChange w:id="7718" w:author="Holomarine group" w:date="2019-08-23T11:39:00Z">
            <w:rPr/>
          </w:rPrChange>
        </w:rPr>
        <w:t xml:space="preserve"> </w:t>
      </w:r>
      <w:r w:rsidR="000712C2" w:rsidRPr="001D22A8">
        <w:rPr>
          <w:lang w:val="en-US"/>
          <w:rPrChange w:id="7719" w:author="Holomarine group" w:date="2019-08-23T11:39:00Z">
            <w:rPr/>
          </w:rPrChange>
        </w:rPr>
        <w:t>enhance</w:t>
      </w:r>
      <w:r w:rsidR="00F169CA">
        <w:rPr>
          <w:lang w:val="en-US"/>
          <w:rPrChange w:id="7720" w:author="Holomarine group" w:date="2019-08-23T11:39:00Z">
            <w:rPr/>
          </w:rPrChange>
        </w:rPr>
        <w:t xml:space="preserve"> </w:t>
      </w:r>
      <w:r w:rsidR="000712C2" w:rsidRPr="001D22A8">
        <w:rPr>
          <w:lang w:val="en-US"/>
          <w:rPrChange w:id="7721" w:author="Holomarine group" w:date="2019-08-23T11:39:00Z">
            <w:rPr/>
          </w:rPrChange>
        </w:rPr>
        <w:t>their</w:t>
      </w:r>
      <w:r w:rsidR="00F169CA">
        <w:rPr>
          <w:lang w:val="en-US"/>
          <w:rPrChange w:id="7722" w:author="Holomarine group" w:date="2019-08-23T11:39:00Z">
            <w:rPr/>
          </w:rPrChange>
        </w:rPr>
        <w:t xml:space="preserve"> </w:t>
      </w:r>
      <w:r w:rsidR="000712C2" w:rsidRPr="001D22A8">
        <w:rPr>
          <w:lang w:val="en-US"/>
          <w:rPrChange w:id="7723" w:author="Holomarine group" w:date="2019-08-23T11:39:00Z">
            <w:rPr/>
          </w:rPrChange>
        </w:rPr>
        <w:t>resilience</w:t>
      </w:r>
      <w:r w:rsidR="00F169CA">
        <w:rPr>
          <w:lang w:val="en-US"/>
          <w:rPrChange w:id="7724" w:author="Holomarine group" w:date="2019-08-23T11:39:00Z">
            <w:rPr/>
          </w:rPrChange>
        </w:rPr>
        <w:t xml:space="preserve"> </w:t>
      </w:r>
      <w:r w:rsidR="000712C2" w:rsidRPr="001D22A8">
        <w:rPr>
          <w:lang w:val="en-US"/>
          <w:rPrChange w:id="7725" w:author="Holomarine group" w:date="2019-08-23T11:39:00Z">
            <w:rPr/>
          </w:rPrChange>
        </w:rPr>
        <w:t>and</w:t>
      </w:r>
      <w:r w:rsidR="00F169CA">
        <w:rPr>
          <w:lang w:val="en-US"/>
          <w:rPrChange w:id="7726" w:author="Holomarine group" w:date="2019-08-23T11:39:00Z">
            <w:rPr/>
          </w:rPrChange>
        </w:rPr>
        <w:t xml:space="preserve"> </w:t>
      </w:r>
      <w:r w:rsidRPr="001D22A8">
        <w:rPr>
          <w:lang w:val="en-US"/>
          <w:rPrChange w:id="7727" w:author="Holomarine group" w:date="2019-08-23T11:39:00Z">
            <w:rPr/>
          </w:rPrChange>
        </w:rPr>
        <w:t>protect</w:t>
      </w:r>
      <w:r w:rsidR="00F169CA">
        <w:rPr>
          <w:lang w:val="en-US"/>
          <w:rPrChange w:id="7728" w:author="Holomarine group" w:date="2019-08-23T11:39:00Z">
            <w:rPr/>
          </w:rPrChange>
        </w:rPr>
        <w:t xml:space="preserve"> </w:t>
      </w:r>
      <w:r w:rsidRPr="001D22A8">
        <w:rPr>
          <w:lang w:val="en-US"/>
          <w:rPrChange w:id="7729" w:author="Holomarine group" w:date="2019-08-23T11:39:00Z">
            <w:rPr/>
          </w:rPrChange>
        </w:rPr>
        <w:t>them</w:t>
      </w:r>
      <w:r w:rsidR="00F169CA">
        <w:rPr>
          <w:lang w:val="en-US"/>
          <w:rPrChange w:id="7730" w:author="Holomarine group" w:date="2019-08-23T11:39:00Z">
            <w:rPr/>
          </w:rPrChange>
        </w:rPr>
        <w:t xml:space="preserve"> </w:t>
      </w:r>
      <w:r w:rsidRPr="001D22A8">
        <w:rPr>
          <w:lang w:val="en-US"/>
          <w:rPrChange w:id="7731" w:author="Holomarine group" w:date="2019-08-23T11:39:00Z">
            <w:rPr/>
          </w:rPrChange>
        </w:rPr>
        <w:t>from</w:t>
      </w:r>
      <w:r w:rsidR="00F169CA">
        <w:rPr>
          <w:lang w:val="en-US"/>
          <w:rPrChange w:id="7732" w:author="Holomarine group" w:date="2019-08-23T11:39:00Z">
            <w:rPr/>
          </w:rPrChange>
        </w:rPr>
        <w:t xml:space="preserve"> </w:t>
      </w:r>
      <w:r w:rsidRPr="001D22A8">
        <w:rPr>
          <w:lang w:val="en-US"/>
          <w:rPrChange w:id="7733" w:author="Holomarine group" w:date="2019-08-23T11:39:00Z">
            <w:rPr/>
          </w:rPrChange>
        </w:rPr>
        <w:t>the</w:t>
      </w:r>
      <w:r w:rsidR="00F169CA">
        <w:rPr>
          <w:lang w:val="en-US"/>
          <w:rPrChange w:id="7734" w:author="Holomarine group" w:date="2019-08-23T11:39:00Z">
            <w:rPr/>
          </w:rPrChange>
        </w:rPr>
        <w:t xml:space="preserve"> </w:t>
      </w:r>
      <w:r w:rsidRPr="001D22A8">
        <w:rPr>
          <w:lang w:val="en-US"/>
          <w:rPrChange w:id="7735" w:author="Holomarine group" w:date="2019-08-23T11:39:00Z">
            <w:rPr/>
          </w:rPrChange>
        </w:rPr>
        <w:t>impacts</w:t>
      </w:r>
      <w:r w:rsidR="00F169CA">
        <w:rPr>
          <w:lang w:val="en-US"/>
          <w:rPrChange w:id="7736" w:author="Holomarine group" w:date="2019-08-23T11:39:00Z">
            <w:rPr/>
          </w:rPrChange>
        </w:rPr>
        <w:t xml:space="preserve"> </w:t>
      </w:r>
      <w:r w:rsidRPr="001D22A8">
        <w:rPr>
          <w:lang w:val="en-US"/>
          <w:rPrChange w:id="7737" w:author="Holomarine group" w:date="2019-08-23T11:39:00Z">
            <w:rPr/>
          </w:rPrChange>
        </w:rPr>
        <w:t>of</w:t>
      </w:r>
      <w:r w:rsidR="00F169CA">
        <w:rPr>
          <w:lang w:val="en-US"/>
          <w:rPrChange w:id="7738" w:author="Holomarine group" w:date="2019-08-23T11:39:00Z">
            <w:rPr/>
          </w:rPrChange>
        </w:rPr>
        <w:t xml:space="preserve"> </w:t>
      </w:r>
      <w:r w:rsidR="000712C2" w:rsidRPr="001D22A8">
        <w:rPr>
          <w:lang w:val="en-US"/>
          <w:rPrChange w:id="7739" w:author="Holomarine group" w:date="2019-08-23T11:39:00Z">
            <w:rPr/>
          </w:rPrChange>
        </w:rPr>
        <w:t>global</w:t>
      </w:r>
      <w:r w:rsidR="00F169CA">
        <w:rPr>
          <w:lang w:val="en-US"/>
          <w:rPrChange w:id="7740" w:author="Holomarine group" w:date="2019-08-23T11:39:00Z">
            <w:rPr/>
          </w:rPrChange>
        </w:rPr>
        <w:t xml:space="preserve"> </w:t>
      </w:r>
      <w:r w:rsidR="007B28D5" w:rsidRPr="001D22A8">
        <w:rPr>
          <w:lang w:val="en-US"/>
          <w:rPrChange w:id="7741" w:author="Holomarine group" w:date="2019-08-23T11:39:00Z">
            <w:rPr/>
          </w:rPrChange>
        </w:rPr>
        <w:t>change</w:t>
      </w:r>
      <w:r w:rsidR="00F169CA">
        <w:rPr>
          <w:lang w:val="en-US"/>
          <w:rPrChange w:id="7742" w:author="Holomarine group" w:date="2019-08-23T11:39:00Z">
            <w:rPr/>
          </w:rPrChange>
        </w:rPr>
        <w:t xml:space="preserve"> </w:t>
      </w:r>
      <w:r w:rsidR="00FD057F" w:rsidRPr="001D22A8">
        <w:rPr>
          <w:lang w:val="en-US"/>
          <w:rPrChange w:id="7743" w:author="Holomarine group" w:date="2019-08-23T11:39:00Z">
            <w:rPr/>
          </w:rPrChange>
        </w:rPr>
        <w:fldChar w:fldCharType="begin" w:fldLock="1"/>
      </w:r>
      <w:r w:rsidR="00157DB3" w:rsidRPr="001D22A8">
        <w:rPr>
          <w:lang w:val="en-US"/>
          <w:rPrChange w:id="7744" w:author="Holomarine group" w:date="2019-08-23T11:39:00Z">
            <w:rPr/>
          </w:rPrChange>
        </w:rPr>
        <w:instrText xml:space="preserve">ADDIN CSL_CITATION </w:instrText>
      </w:r>
      <w:r w:rsidR="00157DB3" w:rsidRPr="001D22A8">
        <w:rPr>
          <w:lang w:val="en-US"/>
          <w:rPrChange w:id="7745" w:author="Holomarine group" w:date="2019-08-23T11:39:00Z">
            <w:rPr/>
          </w:rPrChange>
        </w:rPr>
        <w:instrText xml:space="preserve">{"citationItems":[{"id":"ITEM-1","itemData":{"DOI":"10.3389/fmicb.2014.00207","ISSN":"1664-302X","PMID":"24917852","abstract":"Indigenous microbiota play a critical role in the lives of their vertebrate hosts. In human and mouse models it is increasingly clear that innate and adaptive immunity develop in close concert with the commensal microbiome. Furthermore, several aspects of digestion and nutrient metabolism are governed by intestinal microbiota. Research on teleosts has responded relatively slowly to </w:instrText>
      </w:r>
      <w:r w:rsidR="00157DB3" w:rsidRPr="001D22A8">
        <w:rPr>
          <w:rFonts w:eastAsia="Times New Roman" w:cs="Times New Roman"/>
          <w:szCs w:val="24"/>
          <w:lang w:val="en-US"/>
          <w:rPrChange w:id="7746" w:author="Holomarine group" w:date="2019-08-23T11:39:00Z">
            <w:rPr/>
          </w:rPrChange>
        </w:rPr>
        <w:instrText>the introduction of massively parallel sequencing procedures in microbiomics. Nonetheless, progress has been made in biotic and gnotobiotic zebrafish models, defining a core microbiome and describing its role in development. However, microbiome research in</w:instrText>
      </w:r>
      <w:r w:rsidR="00157DB3" w:rsidRPr="001D22A8">
        <w:rPr>
          <w:lang w:val="en-US"/>
          <w:rPrChange w:id="7747" w:author="Holomarine group" w:date="2019-08-23T11:39:00Z">
            <w:rPr/>
          </w:rPrChange>
        </w:rPr>
        <w:instrText xml:space="preserve"> other teleost species, especially those important from an aquaculture perspective, has been relatively slow. In this review, we examine progress in teleost microbiome research to date. We discuss teleost microbiomes in health and disease, microbiome ontogeny, prospects for successful microbiome manipulation (especially in an aquaculture setting) and attempt to identify important future research themes. We predict an explosion in research in this sector in line with the increasing global demand for fish pro</w:instrText>
      </w:r>
      <w:r w:rsidR="00157DB3" w:rsidRPr="001D22A8">
        <w:rPr>
          <w:rFonts w:eastAsia="Times New Roman" w:cs="Times New Roman"/>
          <w:szCs w:val="24"/>
          <w:lang w:val="en-US"/>
          <w:rPrChange w:id="7748" w:author="Holomarine group" w:date="2019-08-23T11:39:00Z">
            <w:rPr/>
          </w:rPrChange>
        </w:rPr>
        <w:instrText>tein, and the need to find sustainable approaches to improve aquaculture yield. The reduced cost and increasing ease of next generation sequencing technologies provides the technological backing, and the next 10 years will be an exciting time for teleost m</w:instrText>
      </w:r>
      <w:r w:rsidR="00157DB3" w:rsidRPr="001D22A8">
        <w:rPr>
          <w:lang w:val="en-US"/>
          <w:rPrChange w:id="7749" w:author="Holomarine group" w:date="2019-08-23T11:39:00Z">
            <w:rPr/>
          </w:rPrChange>
        </w:rPr>
        <w:instrText>icrobiome research.","author":[{"dropping-particle":"","family":"Llewellyn","given":"Martin S","non-dropping-particle":"","parse-names":false,"suffix":""},{"dropping-particle":"","family":"Boutin","given":"Sébastien","non-dropping-particle":"","parse-names":false,"suffix":""},{"dropping-particle":"","family":"Hoseinifar","given":"Seyed Hossein","non-dropping-particle":"","parse-names":false,"suffix":""},{"dropping-particle":"","family":"Derome","given":"Nicolas","non-dropping-particle":"","parse-names":fals</w:instrText>
      </w:r>
      <w:r w:rsidR="00157DB3" w:rsidRPr="001D22A8">
        <w:rPr>
          <w:rFonts w:eastAsia="Times New Roman" w:cs="Times New Roman"/>
          <w:szCs w:val="24"/>
          <w:lang w:val="en-US"/>
          <w:rPrChange w:id="7750" w:author="Holomarine group" w:date="2019-08-23T11:39:00Z">
            <w:rPr/>
          </w:rPrChange>
        </w:rPr>
        <w:instrText>e,"suffix":""}],"container-title":"Frontiers in Microbiology","id":"ITEM-1","issued":{"date-parts":[["2014"]]},"page":"207","publisher":"Frontiers Media SA","title":"Teleost microbiomes: the state of the art in their characterization, manipulation and impo</w:instrText>
      </w:r>
      <w:r w:rsidR="00157DB3" w:rsidRPr="001D22A8">
        <w:rPr>
          <w:lang w:val="en-US"/>
          <w:rPrChange w:id="7751" w:author="Holomarine group" w:date="2019-08-23T11:39:00Z">
            <w:rPr/>
          </w:rPrChange>
        </w:rPr>
        <w:instrText>rtance in aquaculture and fisheries.","type":"article-journal","volume":"5"},"uris":["http://www.mendeley.com/documents/?uuid=59229d3a-fafb-31c2-bdf1-b844d59fd8cf"]}],"mendeley":{"formattedCitation":"(Llewellyn &lt;i&gt;et al.&lt;/i&gt; 2014)","plainTextFormattedCitation":"(Llewellyn et al. 2014)","previouslyFormattedCitation":"(Llewellyn &lt;i&gt;et al.&lt;/i&gt; 2014)"},"properties":{"noteIndex":0},"schema":"https://github.com/citation-style-language/schema/raw/master/csl-citation.json"}</w:instrText>
      </w:r>
      <w:r w:rsidR="00FD057F" w:rsidRPr="001D22A8">
        <w:rPr>
          <w:lang w:val="en-US"/>
          <w:rPrChange w:id="7752" w:author="Holomarine group" w:date="2019-08-23T11:39:00Z">
            <w:rPr/>
          </w:rPrChange>
        </w:rPr>
        <w:fldChar w:fldCharType="separate"/>
      </w:r>
      <w:r w:rsidR="00FD057F" w:rsidRPr="001D22A8">
        <w:rPr>
          <w:lang w:val="en-US"/>
          <w:rPrChange w:id="7753" w:author="Holomarine group" w:date="2019-08-23T11:39:00Z">
            <w:rPr/>
          </w:rPrChange>
        </w:rPr>
        <w:t>(Llewellyn</w:t>
      </w:r>
      <w:r w:rsidR="00F169CA">
        <w:rPr>
          <w:lang w:val="en-US"/>
          <w:rPrChange w:id="7754" w:author="Holomarine group" w:date="2019-08-23T11:39:00Z">
            <w:rPr/>
          </w:rPrChange>
        </w:rPr>
        <w:t xml:space="preserve"> </w:t>
      </w:r>
      <w:r w:rsidR="00FD057F" w:rsidRPr="001D22A8">
        <w:rPr>
          <w:i/>
          <w:lang w:val="en-US"/>
          <w:rPrChange w:id="7755" w:author="Holomarine group" w:date="2019-08-23T11:39:00Z">
            <w:rPr>
              <w:i/>
            </w:rPr>
          </w:rPrChange>
        </w:rPr>
        <w:t>et</w:t>
      </w:r>
      <w:r w:rsidR="00F169CA">
        <w:rPr>
          <w:i/>
          <w:lang w:val="en-US"/>
          <w:rPrChange w:id="7756" w:author="Holomarine group" w:date="2019-08-23T11:39:00Z">
            <w:rPr>
              <w:i/>
            </w:rPr>
          </w:rPrChange>
        </w:rPr>
        <w:t xml:space="preserve"> </w:t>
      </w:r>
      <w:r w:rsidR="00FD057F" w:rsidRPr="001D22A8">
        <w:rPr>
          <w:i/>
          <w:lang w:val="en-US"/>
          <w:rPrChange w:id="7757" w:author="Holomarine group" w:date="2019-08-23T11:39:00Z">
            <w:rPr>
              <w:i/>
            </w:rPr>
          </w:rPrChange>
        </w:rPr>
        <w:t>al.</w:t>
      </w:r>
      <w:r w:rsidR="00F169CA">
        <w:rPr>
          <w:lang w:val="en-US"/>
          <w:rPrChange w:id="7758" w:author="Holomarine group" w:date="2019-08-23T11:39:00Z">
            <w:rPr/>
          </w:rPrChange>
        </w:rPr>
        <w:t xml:space="preserve"> </w:t>
      </w:r>
      <w:r w:rsidR="00FD057F" w:rsidRPr="001D22A8">
        <w:rPr>
          <w:lang w:val="en-US"/>
          <w:rPrChange w:id="7759" w:author="Holomarine group" w:date="2019-08-23T11:39:00Z">
            <w:rPr/>
          </w:rPrChange>
        </w:rPr>
        <w:t>2014)</w:t>
      </w:r>
      <w:r w:rsidR="00FD057F" w:rsidRPr="001D22A8">
        <w:rPr>
          <w:lang w:val="en-US"/>
          <w:rPrChange w:id="7760" w:author="Holomarine group" w:date="2019-08-23T11:39:00Z">
            <w:rPr/>
          </w:rPrChange>
        </w:rPr>
        <w:fldChar w:fldCharType="end"/>
      </w:r>
      <w:r w:rsidR="00FD057F" w:rsidRPr="001D22A8">
        <w:rPr>
          <w:lang w:val="en-US"/>
          <w:rPrChange w:id="7761" w:author="Holomarine group" w:date="2019-08-23T11:39:00Z">
            <w:rPr/>
          </w:rPrChange>
        </w:rPr>
        <w:t>.</w:t>
      </w:r>
    </w:p>
    <w:p w14:paraId="34F48C96" w14:textId="116B87EA" w:rsidR="00EC68B5" w:rsidRPr="001D22A8" w:rsidRDefault="004B0E73" w:rsidP="00CC3775">
      <w:pPr>
        <w:pStyle w:val="Titre2"/>
        <w:rPr>
          <w:lang w:val="en-US"/>
          <w:rPrChange w:id="7762" w:author="Holomarine group" w:date="2019-08-23T11:39:00Z">
            <w:rPr/>
          </w:rPrChange>
        </w:rPr>
      </w:pPr>
      <w:r w:rsidRPr="001D22A8">
        <w:rPr>
          <w:lang w:val="en-US"/>
          <w:rPrChange w:id="7763" w:author="Holomarine group" w:date="2019-08-23T11:39:00Z">
            <w:rPr/>
          </w:rPrChange>
        </w:rPr>
        <w:t>Emerging</w:t>
      </w:r>
      <w:r w:rsidR="00F169CA">
        <w:rPr>
          <w:lang w:val="en-US"/>
          <w:rPrChange w:id="7764" w:author="Holomarine group" w:date="2019-08-23T11:39:00Z">
            <w:rPr/>
          </w:rPrChange>
        </w:rPr>
        <w:t xml:space="preserve"> </w:t>
      </w:r>
      <w:r w:rsidRPr="001D22A8">
        <w:rPr>
          <w:lang w:val="en-US"/>
          <w:rPrChange w:id="7765" w:author="Holomarine group" w:date="2019-08-23T11:39:00Z">
            <w:rPr/>
          </w:rPrChange>
        </w:rPr>
        <w:t>methodologies</w:t>
      </w:r>
      <w:r w:rsidR="00F169CA">
        <w:rPr>
          <w:lang w:val="en-US"/>
          <w:rPrChange w:id="7766" w:author="Holomarine group" w:date="2019-08-23T11:39:00Z">
            <w:rPr/>
          </w:rPrChange>
        </w:rPr>
        <w:t xml:space="preserve"> </w:t>
      </w:r>
      <w:r w:rsidRPr="001D22A8">
        <w:rPr>
          <w:lang w:val="en-US"/>
          <w:rPrChange w:id="7767" w:author="Holomarine group" w:date="2019-08-23T11:39:00Z">
            <w:rPr/>
          </w:rPrChange>
        </w:rPr>
        <w:t>to</w:t>
      </w:r>
      <w:r w:rsidR="00F169CA">
        <w:rPr>
          <w:lang w:val="en-US"/>
          <w:rPrChange w:id="7768" w:author="Holomarine group" w:date="2019-08-23T11:39:00Z">
            <w:rPr/>
          </w:rPrChange>
        </w:rPr>
        <w:t xml:space="preserve"> </w:t>
      </w:r>
      <w:r w:rsidR="00E87EE3" w:rsidRPr="001D22A8">
        <w:rPr>
          <w:lang w:val="en-US"/>
          <w:rPrChange w:id="7769" w:author="Holomarine group" w:date="2019-08-23T11:39:00Z">
            <w:rPr/>
          </w:rPrChange>
        </w:rPr>
        <w:t>approach</w:t>
      </w:r>
      <w:r w:rsidR="00F169CA">
        <w:rPr>
          <w:lang w:val="en-US"/>
          <w:rPrChange w:id="7770" w:author="Holomarine group" w:date="2019-08-23T11:39:00Z">
            <w:rPr/>
          </w:rPrChange>
        </w:rPr>
        <w:t xml:space="preserve"> </w:t>
      </w:r>
      <w:r w:rsidR="00E87EE3" w:rsidRPr="001D22A8">
        <w:rPr>
          <w:lang w:val="en-US"/>
          <w:rPrChange w:id="7771" w:author="Holomarine group" w:date="2019-08-23T11:39:00Z">
            <w:rPr/>
          </w:rPrChange>
        </w:rPr>
        <w:t>the</w:t>
      </w:r>
      <w:r w:rsidR="00F169CA">
        <w:rPr>
          <w:lang w:val="en-US"/>
          <w:rPrChange w:id="7772" w:author="Holomarine group" w:date="2019-08-23T11:39:00Z">
            <w:rPr/>
          </w:rPrChange>
        </w:rPr>
        <w:t xml:space="preserve"> </w:t>
      </w:r>
      <w:r w:rsidR="00E87EE3" w:rsidRPr="001D22A8">
        <w:rPr>
          <w:lang w:val="en-US"/>
          <w:rPrChange w:id="7773" w:author="Holomarine group" w:date="2019-08-23T11:39:00Z">
            <w:rPr/>
          </w:rPrChange>
        </w:rPr>
        <w:t>complexity</w:t>
      </w:r>
      <w:r w:rsidR="00F169CA">
        <w:rPr>
          <w:lang w:val="en-US"/>
          <w:rPrChange w:id="7774" w:author="Holomarine group" w:date="2019-08-23T11:39:00Z">
            <w:rPr/>
          </w:rPrChange>
        </w:rPr>
        <w:t xml:space="preserve"> </w:t>
      </w:r>
      <w:r w:rsidR="00E87EE3" w:rsidRPr="001D22A8">
        <w:rPr>
          <w:lang w:val="en-US"/>
          <w:rPrChange w:id="7775" w:author="Holomarine group" w:date="2019-08-23T11:39:00Z">
            <w:rPr/>
          </w:rPrChange>
        </w:rPr>
        <w:t>of</w:t>
      </w:r>
      <w:r w:rsidR="00F169CA">
        <w:rPr>
          <w:lang w:val="en-US"/>
          <w:rPrChange w:id="7776" w:author="Holomarine group" w:date="2019-08-23T11:39:00Z">
            <w:rPr/>
          </w:rPrChange>
        </w:rPr>
        <w:t xml:space="preserve"> </w:t>
      </w:r>
      <w:r w:rsidR="00F61B1E" w:rsidRPr="001D22A8">
        <w:rPr>
          <w:lang w:val="en-US"/>
          <w:rPrChange w:id="7777" w:author="Holomarine group" w:date="2019-08-23T11:39:00Z">
            <w:rPr/>
          </w:rPrChange>
        </w:rPr>
        <w:t>holobiont</w:t>
      </w:r>
      <w:r w:rsidR="00F169CA">
        <w:rPr>
          <w:lang w:val="en-US"/>
          <w:rPrChange w:id="7778" w:author="Holomarine group" w:date="2019-08-23T11:39:00Z">
            <w:rPr/>
          </w:rPrChange>
        </w:rPr>
        <w:t xml:space="preserve"> </w:t>
      </w:r>
      <w:r w:rsidR="00E87EE3" w:rsidRPr="001D22A8">
        <w:rPr>
          <w:lang w:val="en-US"/>
          <w:rPrChange w:id="7779" w:author="Holomarine group" w:date="2019-08-23T11:39:00Z">
            <w:rPr/>
          </w:rPrChange>
        </w:rPr>
        <w:t>partnerships</w:t>
      </w:r>
    </w:p>
    <w:p w14:paraId="29EB296C" w14:textId="1D9393F2" w:rsidR="00FE6311" w:rsidRPr="001D22A8" w:rsidRDefault="00346DFF" w:rsidP="00CC3775">
      <w:pPr>
        <w:ind w:firstLine="720"/>
        <w:rPr>
          <w:rFonts w:eastAsia="Arial" w:cs="Arial"/>
          <w:szCs w:val="22"/>
          <w:lang w:val="en-US"/>
          <w:rPrChange w:id="7780" w:author="Holomarine group" w:date="2019-08-23T11:39:00Z">
            <w:rPr/>
          </w:rPrChange>
        </w:rPr>
      </w:pPr>
      <w:r w:rsidRPr="001D22A8">
        <w:rPr>
          <w:lang w:val="en-US"/>
          <w:rPrChange w:id="7781" w:author="Holomarine group" w:date="2019-08-23T11:39:00Z">
            <w:rPr/>
          </w:rPrChange>
        </w:rPr>
        <w:t>As</w:t>
      </w:r>
      <w:r w:rsidR="00F169CA">
        <w:rPr>
          <w:lang w:val="en-US"/>
          <w:rPrChange w:id="7782" w:author="Holomarine group" w:date="2019-08-23T11:39:00Z">
            <w:rPr/>
          </w:rPrChange>
        </w:rPr>
        <w:t xml:space="preserve"> </w:t>
      </w:r>
      <w:r w:rsidRPr="001D22A8">
        <w:rPr>
          <w:lang w:val="en-US"/>
          <w:rPrChange w:id="7783" w:author="Holomarine group" w:date="2019-08-23T11:39:00Z">
            <w:rPr/>
          </w:rPrChange>
        </w:rPr>
        <w:t>our</w:t>
      </w:r>
      <w:r w:rsidR="00F169CA">
        <w:rPr>
          <w:lang w:val="en-US"/>
          <w:rPrChange w:id="7784" w:author="Holomarine group" w:date="2019-08-23T11:39:00Z">
            <w:rPr/>
          </w:rPrChange>
        </w:rPr>
        <w:t xml:space="preserve"> </w:t>
      </w:r>
      <w:r w:rsidRPr="001D22A8">
        <w:rPr>
          <w:lang w:val="en-US"/>
          <w:rPrChange w:id="7785" w:author="Holomarine group" w:date="2019-08-23T11:39:00Z">
            <w:rPr/>
          </w:rPrChange>
        </w:rPr>
        <w:t>conceptual</w:t>
      </w:r>
      <w:r w:rsidR="00F169CA">
        <w:rPr>
          <w:lang w:val="en-US"/>
          <w:rPrChange w:id="7786" w:author="Holomarine group" w:date="2019-08-23T11:39:00Z">
            <w:rPr/>
          </w:rPrChange>
        </w:rPr>
        <w:t xml:space="preserve"> </w:t>
      </w:r>
      <w:r w:rsidR="00CA748C" w:rsidRPr="001D22A8">
        <w:rPr>
          <w:lang w:val="en-US"/>
          <w:rPrChange w:id="7787" w:author="Holomarine group" w:date="2019-08-23T11:39:00Z">
            <w:rPr/>
          </w:rPrChange>
        </w:rPr>
        <w:t>understanding</w:t>
      </w:r>
      <w:r w:rsidR="00F169CA">
        <w:rPr>
          <w:lang w:val="en-US"/>
          <w:rPrChange w:id="7788" w:author="Holomarine group" w:date="2019-08-23T11:39:00Z">
            <w:rPr/>
          </w:rPrChange>
        </w:rPr>
        <w:t xml:space="preserve"> </w:t>
      </w:r>
      <w:r w:rsidRPr="001D22A8">
        <w:rPr>
          <w:lang w:val="en-US"/>
          <w:rPrChange w:id="7789" w:author="Holomarine group" w:date="2019-08-23T11:39:00Z">
            <w:rPr/>
          </w:rPrChange>
        </w:rPr>
        <w:t>o</w:t>
      </w:r>
      <w:r w:rsidR="00F3524B" w:rsidRPr="001D22A8">
        <w:rPr>
          <w:lang w:val="en-US"/>
          <w:rPrChange w:id="7790" w:author="Holomarine group" w:date="2019-08-23T11:39:00Z">
            <w:rPr/>
          </w:rPrChange>
        </w:rPr>
        <w:t>f</w:t>
      </w:r>
      <w:r w:rsidR="00F169CA">
        <w:rPr>
          <w:lang w:val="en-US"/>
          <w:rPrChange w:id="7791" w:author="Holomarine group" w:date="2019-08-23T11:39:00Z">
            <w:rPr/>
          </w:rPrChange>
        </w:rPr>
        <w:t xml:space="preserve"> </w:t>
      </w:r>
      <w:r w:rsidRPr="001D22A8">
        <w:rPr>
          <w:lang w:val="en-US"/>
          <w:rPrChange w:id="7792" w:author="Holomarine group" w:date="2019-08-23T11:39:00Z">
            <w:rPr/>
          </w:rPrChange>
        </w:rPr>
        <w:t>the</w:t>
      </w:r>
      <w:r w:rsidR="00F169CA">
        <w:rPr>
          <w:lang w:val="en-US"/>
          <w:rPrChange w:id="7793" w:author="Holomarine group" w:date="2019-08-23T11:39:00Z">
            <w:rPr/>
          </w:rPrChange>
        </w:rPr>
        <w:t xml:space="preserve"> </w:t>
      </w:r>
      <w:r w:rsidRPr="001D22A8">
        <w:rPr>
          <w:lang w:val="en-US"/>
          <w:rPrChange w:id="7794" w:author="Holomarine group" w:date="2019-08-23T11:39:00Z">
            <w:rPr/>
          </w:rPrChange>
        </w:rPr>
        <w:t>different</w:t>
      </w:r>
      <w:r w:rsidR="00F169CA">
        <w:rPr>
          <w:lang w:val="en-US"/>
          <w:rPrChange w:id="7795" w:author="Holomarine group" w:date="2019-08-23T11:39:00Z">
            <w:rPr/>
          </w:rPrChange>
        </w:rPr>
        <w:t xml:space="preserve"> </w:t>
      </w:r>
      <w:r w:rsidRPr="001D22A8">
        <w:rPr>
          <w:lang w:val="en-US"/>
          <w:rPrChange w:id="7796" w:author="Holomarine group" w:date="2019-08-23T11:39:00Z">
            <w:rPr/>
          </w:rPrChange>
        </w:rPr>
        <w:t>levels</w:t>
      </w:r>
      <w:r w:rsidR="00F169CA">
        <w:rPr>
          <w:lang w:val="en-US"/>
          <w:rPrChange w:id="7797" w:author="Holomarine group" w:date="2019-08-23T11:39:00Z">
            <w:rPr/>
          </w:rPrChange>
        </w:rPr>
        <w:t xml:space="preserve"> </w:t>
      </w:r>
      <w:r w:rsidRPr="001D22A8">
        <w:rPr>
          <w:lang w:val="en-US"/>
          <w:rPrChange w:id="7798" w:author="Holomarine group" w:date="2019-08-23T11:39:00Z">
            <w:rPr/>
          </w:rPrChange>
        </w:rPr>
        <w:t>of</w:t>
      </w:r>
      <w:r w:rsidR="00F169CA">
        <w:rPr>
          <w:lang w:val="en-US"/>
          <w:rPrChange w:id="7799" w:author="Holomarine group" w:date="2019-08-23T11:39:00Z">
            <w:rPr/>
          </w:rPrChange>
        </w:rPr>
        <w:t xml:space="preserve"> </w:t>
      </w:r>
      <w:r w:rsidRPr="001D22A8">
        <w:rPr>
          <w:lang w:val="en-US"/>
          <w:rPrChange w:id="7800" w:author="Holomarine group" w:date="2019-08-23T11:39:00Z">
            <w:rPr/>
          </w:rPrChange>
        </w:rPr>
        <w:t>holobiont</w:t>
      </w:r>
      <w:r w:rsidR="00F169CA">
        <w:rPr>
          <w:lang w:val="en-US"/>
          <w:rPrChange w:id="7801" w:author="Holomarine group" w:date="2019-08-23T11:39:00Z">
            <w:rPr/>
          </w:rPrChange>
        </w:rPr>
        <w:t xml:space="preserve"> </w:t>
      </w:r>
      <w:r w:rsidR="00F3524B" w:rsidRPr="001D22A8">
        <w:rPr>
          <w:lang w:val="en-US"/>
          <w:rPrChange w:id="7802" w:author="Holomarine group" w:date="2019-08-23T11:39:00Z">
            <w:rPr/>
          </w:rPrChange>
        </w:rPr>
        <w:t>organization</w:t>
      </w:r>
      <w:r w:rsidR="00F169CA">
        <w:rPr>
          <w:lang w:val="en-US"/>
          <w:rPrChange w:id="7803" w:author="Holomarine group" w:date="2019-08-23T11:39:00Z">
            <w:rPr/>
          </w:rPrChange>
        </w:rPr>
        <w:t xml:space="preserve"> </w:t>
      </w:r>
      <w:r w:rsidRPr="001D22A8">
        <w:rPr>
          <w:lang w:val="en-US"/>
          <w:rPrChange w:id="7804" w:author="Holomarine group" w:date="2019-08-23T11:39:00Z">
            <w:rPr/>
          </w:rPrChange>
        </w:rPr>
        <w:t>evolves,</w:t>
      </w:r>
      <w:r w:rsidR="00F169CA">
        <w:rPr>
          <w:lang w:val="en-US"/>
          <w:rPrChange w:id="7805" w:author="Holomarine group" w:date="2019-08-23T11:39:00Z">
            <w:rPr/>
          </w:rPrChange>
        </w:rPr>
        <w:t xml:space="preserve"> </w:t>
      </w:r>
      <w:r w:rsidRPr="001D22A8">
        <w:rPr>
          <w:lang w:val="en-US"/>
          <w:rPrChange w:id="7806" w:author="Holomarine group" w:date="2019-08-23T11:39:00Z">
            <w:rPr/>
          </w:rPrChange>
        </w:rPr>
        <w:t>so</w:t>
      </w:r>
      <w:r w:rsidR="00F169CA">
        <w:rPr>
          <w:lang w:val="en-US"/>
          <w:rPrChange w:id="7807" w:author="Holomarine group" w:date="2019-08-23T11:39:00Z">
            <w:rPr/>
          </w:rPrChange>
        </w:rPr>
        <w:t xml:space="preserve"> </w:t>
      </w:r>
      <w:r w:rsidR="00F61B1E" w:rsidRPr="001D22A8">
        <w:rPr>
          <w:lang w:val="en-US"/>
          <w:rPrChange w:id="7808" w:author="Holomarine group" w:date="2019-08-23T11:39:00Z">
            <w:rPr/>
          </w:rPrChange>
        </w:rPr>
        <w:t>does</w:t>
      </w:r>
      <w:r w:rsidR="00F169CA">
        <w:rPr>
          <w:lang w:val="en-US"/>
          <w:rPrChange w:id="7809" w:author="Holomarine group" w:date="2019-08-23T11:39:00Z">
            <w:rPr/>
          </w:rPrChange>
        </w:rPr>
        <w:t xml:space="preserve"> </w:t>
      </w:r>
      <w:r w:rsidRPr="001D22A8">
        <w:rPr>
          <w:lang w:val="en-US"/>
          <w:rPrChange w:id="7810" w:author="Holomarine group" w:date="2019-08-23T11:39:00Z">
            <w:rPr/>
          </w:rPrChange>
        </w:rPr>
        <w:t>the</w:t>
      </w:r>
      <w:r w:rsidR="00F169CA">
        <w:rPr>
          <w:lang w:val="en-US"/>
          <w:rPrChange w:id="7811" w:author="Holomarine group" w:date="2019-08-23T11:39:00Z">
            <w:rPr/>
          </w:rPrChange>
        </w:rPr>
        <w:t xml:space="preserve"> </w:t>
      </w:r>
      <w:r w:rsidRPr="001D22A8">
        <w:rPr>
          <w:lang w:val="en-US"/>
          <w:rPrChange w:id="7812" w:author="Holomarine group" w:date="2019-08-23T11:39:00Z">
            <w:rPr/>
          </w:rPrChange>
        </w:rPr>
        <w:t>need</w:t>
      </w:r>
      <w:r w:rsidR="00F169CA">
        <w:rPr>
          <w:lang w:val="en-US"/>
          <w:rPrChange w:id="7813" w:author="Holomarine group" w:date="2019-08-23T11:39:00Z">
            <w:rPr/>
          </w:rPrChange>
        </w:rPr>
        <w:t xml:space="preserve"> </w:t>
      </w:r>
      <w:r w:rsidRPr="001D22A8">
        <w:rPr>
          <w:lang w:val="en-US"/>
          <w:rPrChange w:id="7814" w:author="Holomarine group" w:date="2019-08-23T11:39:00Z">
            <w:rPr/>
          </w:rPrChange>
        </w:rPr>
        <w:t>for</w:t>
      </w:r>
      <w:r w:rsidR="00F169CA">
        <w:rPr>
          <w:lang w:val="en-US"/>
          <w:rPrChange w:id="7815" w:author="Holomarine group" w:date="2019-08-23T11:39:00Z">
            <w:rPr/>
          </w:rPrChange>
        </w:rPr>
        <w:t xml:space="preserve"> </w:t>
      </w:r>
      <w:r w:rsidRPr="001D22A8">
        <w:rPr>
          <w:lang w:val="en-US"/>
          <w:rPrChange w:id="7816" w:author="Holomarine group" w:date="2019-08-23T11:39:00Z">
            <w:rPr/>
          </w:rPrChange>
        </w:rPr>
        <w:t>multidisciplinary</w:t>
      </w:r>
      <w:r w:rsidR="00F169CA">
        <w:rPr>
          <w:lang w:val="en-US"/>
          <w:rPrChange w:id="7817" w:author="Holomarine group" w:date="2019-08-23T11:39:00Z">
            <w:rPr/>
          </w:rPrChange>
        </w:rPr>
        <w:t xml:space="preserve"> </w:t>
      </w:r>
      <w:r w:rsidRPr="001D22A8">
        <w:rPr>
          <w:lang w:val="en-US"/>
          <w:rPrChange w:id="7818" w:author="Holomarine group" w:date="2019-08-23T11:39:00Z">
            <w:rPr/>
          </w:rPrChange>
        </w:rPr>
        <w:t>approaches</w:t>
      </w:r>
      <w:r w:rsidR="00F169CA">
        <w:rPr>
          <w:lang w:val="en-US"/>
          <w:rPrChange w:id="7819" w:author="Holomarine group" w:date="2019-08-23T11:39:00Z">
            <w:rPr/>
          </w:rPrChange>
        </w:rPr>
        <w:t xml:space="preserve"> </w:t>
      </w:r>
      <w:r w:rsidRPr="001D22A8">
        <w:rPr>
          <w:lang w:val="en-US"/>
          <w:rPrChange w:id="7820" w:author="Holomarine group" w:date="2019-08-23T11:39:00Z">
            <w:rPr/>
          </w:rPrChange>
        </w:rPr>
        <w:t>and</w:t>
      </w:r>
      <w:r w:rsidR="00F169CA">
        <w:rPr>
          <w:lang w:val="en-US"/>
          <w:rPrChange w:id="7821" w:author="Holomarine group" w:date="2019-08-23T11:39:00Z">
            <w:rPr/>
          </w:rPrChange>
        </w:rPr>
        <w:t xml:space="preserve"> </w:t>
      </w:r>
      <w:r w:rsidRPr="001D22A8">
        <w:rPr>
          <w:lang w:val="en-US"/>
          <w:rPrChange w:id="7822" w:author="Holomarine group" w:date="2019-08-23T11:39:00Z">
            <w:rPr/>
          </w:rPrChange>
        </w:rPr>
        <w:t>the</w:t>
      </w:r>
      <w:r w:rsidR="00F169CA">
        <w:rPr>
          <w:lang w:val="en-US"/>
          <w:rPrChange w:id="7823" w:author="Holomarine group" w:date="2019-08-23T11:39:00Z">
            <w:rPr/>
          </w:rPrChange>
        </w:rPr>
        <w:t xml:space="preserve"> </w:t>
      </w:r>
      <w:r w:rsidRPr="001D22A8">
        <w:rPr>
          <w:lang w:val="en-US"/>
          <w:rPrChange w:id="7824" w:author="Holomarine group" w:date="2019-08-23T11:39:00Z">
            <w:rPr/>
          </w:rPrChange>
        </w:rPr>
        <w:t>development</w:t>
      </w:r>
      <w:r w:rsidR="00F169CA">
        <w:rPr>
          <w:lang w:val="en-US"/>
          <w:rPrChange w:id="7825" w:author="Holomarine group" w:date="2019-08-23T11:39:00Z">
            <w:rPr/>
          </w:rPrChange>
        </w:rPr>
        <w:t xml:space="preserve"> </w:t>
      </w:r>
      <w:r w:rsidRPr="001D22A8">
        <w:rPr>
          <w:lang w:val="en-US"/>
          <w:rPrChange w:id="7826" w:author="Holomarine group" w:date="2019-08-23T11:39:00Z">
            <w:rPr/>
          </w:rPrChange>
        </w:rPr>
        <w:t>of</w:t>
      </w:r>
      <w:r w:rsidR="00F169CA">
        <w:rPr>
          <w:lang w:val="en-US"/>
          <w:rPrChange w:id="7827" w:author="Holomarine group" w:date="2019-08-23T11:39:00Z">
            <w:rPr/>
          </w:rPrChange>
        </w:rPr>
        <w:t xml:space="preserve"> </w:t>
      </w:r>
      <w:r w:rsidRPr="001D22A8">
        <w:rPr>
          <w:lang w:val="en-US"/>
          <w:rPrChange w:id="7828" w:author="Holomarine group" w:date="2019-08-23T11:39:00Z">
            <w:rPr/>
          </w:rPrChange>
        </w:rPr>
        <w:t>tools</w:t>
      </w:r>
      <w:r w:rsidR="00F169CA">
        <w:rPr>
          <w:lang w:val="en-US"/>
          <w:rPrChange w:id="7829" w:author="Holomarine group" w:date="2019-08-23T11:39:00Z">
            <w:rPr/>
          </w:rPrChange>
        </w:rPr>
        <w:t xml:space="preserve"> </w:t>
      </w:r>
      <w:r w:rsidRPr="001D22A8">
        <w:rPr>
          <w:lang w:val="en-US"/>
          <w:rPrChange w:id="7830" w:author="Holomarine group" w:date="2019-08-23T11:39:00Z">
            <w:rPr/>
          </w:rPrChange>
        </w:rPr>
        <w:t>and</w:t>
      </w:r>
      <w:r w:rsidR="00F169CA">
        <w:rPr>
          <w:lang w:val="en-US"/>
          <w:rPrChange w:id="7831" w:author="Holomarine group" w:date="2019-08-23T11:39:00Z">
            <w:rPr/>
          </w:rPrChange>
        </w:rPr>
        <w:t xml:space="preserve"> </w:t>
      </w:r>
      <w:r w:rsidRPr="001D22A8">
        <w:rPr>
          <w:lang w:val="en-US"/>
          <w:rPrChange w:id="7832" w:author="Holomarine group" w:date="2019-08-23T11:39:00Z">
            <w:rPr/>
          </w:rPrChange>
        </w:rPr>
        <w:t>technologies</w:t>
      </w:r>
      <w:r w:rsidR="00F169CA">
        <w:rPr>
          <w:lang w:val="en-US"/>
          <w:rPrChange w:id="7833" w:author="Holomarine group" w:date="2019-08-23T11:39:00Z">
            <w:rPr/>
          </w:rPrChange>
        </w:rPr>
        <w:t xml:space="preserve"> </w:t>
      </w:r>
      <w:r w:rsidRPr="001D22A8">
        <w:rPr>
          <w:lang w:val="en-US"/>
          <w:rPrChange w:id="7834" w:author="Holomarine group" w:date="2019-08-23T11:39:00Z">
            <w:rPr/>
          </w:rPrChange>
        </w:rPr>
        <w:t>to</w:t>
      </w:r>
      <w:r w:rsidR="00F169CA">
        <w:rPr>
          <w:lang w:val="en-US"/>
          <w:rPrChange w:id="7835" w:author="Holomarine group" w:date="2019-08-23T11:39:00Z">
            <w:rPr/>
          </w:rPrChange>
        </w:rPr>
        <w:t xml:space="preserve"> </w:t>
      </w:r>
      <w:r w:rsidRPr="001D22A8">
        <w:rPr>
          <w:lang w:val="en-US"/>
          <w:rPrChange w:id="7836" w:author="Holomarine group" w:date="2019-08-23T11:39:00Z">
            <w:rPr/>
          </w:rPrChange>
        </w:rPr>
        <w:t>handle</w:t>
      </w:r>
      <w:r w:rsidR="00F169CA">
        <w:rPr>
          <w:lang w:val="en-US"/>
          <w:rPrChange w:id="7837" w:author="Holomarine group" w:date="2019-08-23T11:39:00Z">
            <w:rPr/>
          </w:rPrChange>
        </w:rPr>
        <w:t xml:space="preserve"> </w:t>
      </w:r>
      <w:r w:rsidRPr="001D22A8">
        <w:rPr>
          <w:lang w:val="en-US"/>
          <w:rPrChange w:id="7838" w:author="Holomarine group" w:date="2019-08-23T11:39:00Z">
            <w:rPr/>
          </w:rPrChange>
        </w:rPr>
        <w:t>the</w:t>
      </w:r>
      <w:r w:rsidR="00F169CA">
        <w:rPr>
          <w:lang w:val="en-US"/>
          <w:rPrChange w:id="7839" w:author="Holomarine group" w:date="2019-08-23T11:39:00Z">
            <w:rPr/>
          </w:rPrChange>
        </w:rPr>
        <w:t xml:space="preserve"> </w:t>
      </w:r>
      <w:r w:rsidRPr="001D22A8">
        <w:rPr>
          <w:lang w:val="en-US"/>
          <w:rPrChange w:id="7840" w:author="Holomarine group" w:date="2019-08-23T11:39:00Z">
            <w:rPr/>
          </w:rPrChange>
        </w:rPr>
        <w:t>unprecedented</w:t>
      </w:r>
      <w:r w:rsidR="00F169CA">
        <w:rPr>
          <w:lang w:val="en-US"/>
          <w:rPrChange w:id="7841" w:author="Holomarine group" w:date="2019-08-23T11:39:00Z">
            <w:rPr/>
          </w:rPrChange>
        </w:rPr>
        <w:t xml:space="preserve"> </w:t>
      </w:r>
      <w:r w:rsidRPr="001D22A8">
        <w:rPr>
          <w:lang w:val="en-US"/>
          <w:rPrChange w:id="7842" w:author="Holomarine group" w:date="2019-08-23T11:39:00Z">
            <w:rPr/>
          </w:rPrChange>
        </w:rPr>
        <w:t>amount</w:t>
      </w:r>
      <w:r w:rsidR="00F169CA">
        <w:rPr>
          <w:lang w:val="en-US"/>
          <w:rPrChange w:id="7843" w:author="Holomarine group" w:date="2019-08-23T11:39:00Z">
            <w:rPr/>
          </w:rPrChange>
        </w:rPr>
        <w:t xml:space="preserve"> </w:t>
      </w:r>
      <w:r w:rsidRPr="001D22A8">
        <w:rPr>
          <w:lang w:val="en-US"/>
          <w:rPrChange w:id="7844" w:author="Holomarine group" w:date="2019-08-23T11:39:00Z">
            <w:rPr/>
          </w:rPrChange>
        </w:rPr>
        <w:t>of</w:t>
      </w:r>
      <w:r w:rsidR="00F169CA">
        <w:rPr>
          <w:lang w:val="en-US"/>
          <w:rPrChange w:id="7845" w:author="Holomarine group" w:date="2019-08-23T11:39:00Z">
            <w:rPr/>
          </w:rPrChange>
        </w:rPr>
        <w:t xml:space="preserve"> </w:t>
      </w:r>
      <w:r w:rsidRPr="001D22A8">
        <w:rPr>
          <w:lang w:val="en-US"/>
          <w:rPrChange w:id="7846" w:author="Holomarine group" w:date="2019-08-23T11:39:00Z">
            <w:rPr/>
          </w:rPrChange>
        </w:rPr>
        <w:t>data</w:t>
      </w:r>
      <w:r w:rsidR="00F169CA">
        <w:rPr>
          <w:lang w:val="en-US"/>
          <w:rPrChange w:id="7847" w:author="Holomarine group" w:date="2019-08-23T11:39:00Z">
            <w:rPr/>
          </w:rPrChange>
        </w:rPr>
        <w:t xml:space="preserve"> </w:t>
      </w:r>
      <w:r w:rsidR="00CB285F" w:rsidRPr="001D22A8">
        <w:rPr>
          <w:lang w:val="en-US"/>
        </w:rPr>
        <w:t>and</w:t>
      </w:r>
      <w:r w:rsidR="00F169CA">
        <w:rPr>
          <w:lang w:val="en-US"/>
        </w:rPr>
        <w:t xml:space="preserve"> </w:t>
      </w:r>
      <w:r w:rsidR="00CB285F" w:rsidRPr="001D22A8">
        <w:rPr>
          <w:lang w:val="en-US"/>
        </w:rPr>
        <w:t>their</w:t>
      </w:r>
      <w:r w:rsidR="00F169CA">
        <w:rPr>
          <w:lang w:val="en-US"/>
        </w:rPr>
        <w:t xml:space="preserve"> </w:t>
      </w:r>
      <w:r w:rsidR="00CB285F" w:rsidRPr="001D22A8">
        <w:rPr>
          <w:lang w:val="en-US"/>
        </w:rPr>
        <w:t>integration</w:t>
      </w:r>
      <w:r w:rsidR="00F169CA">
        <w:rPr>
          <w:lang w:val="en-US"/>
        </w:rPr>
        <w:t xml:space="preserve"> </w:t>
      </w:r>
      <w:r w:rsidR="00CB285F" w:rsidRPr="001D22A8">
        <w:rPr>
          <w:lang w:val="en-US"/>
        </w:rPr>
        <w:t>into</w:t>
      </w:r>
      <w:r w:rsidR="00F169CA">
        <w:rPr>
          <w:lang w:val="en-US"/>
        </w:rPr>
        <w:t xml:space="preserve"> </w:t>
      </w:r>
      <w:r w:rsidR="00CB285F" w:rsidRPr="001D22A8">
        <w:rPr>
          <w:lang w:val="en-US"/>
        </w:rPr>
        <w:t>dedicated</w:t>
      </w:r>
      <w:r w:rsidR="00F169CA">
        <w:rPr>
          <w:lang w:val="en-US"/>
        </w:rPr>
        <w:t xml:space="preserve"> </w:t>
      </w:r>
      <w:r w:rsidR="002B3428" w:rsidRPr="001D22A8">
        <w:rPr>
          <w:lang w:val="en-US"/>
        </w:rPr>
        <w:t>ecological</w:t>
      </w:r>
      <w:r w:rsidR="00F169CA">
        <w:rPr>
          <w:lang w:val="en-US"/>
        </w:rPr>
        <w:t xml:space="preserve"> </w:t>
      </w:r>
      <w:r w:rsidR="002B3428" w:rsidRPr="001D22A8">
        <w:rPr>
          <w:lang w:val="en-US"/>
        </w:rPr>
        <w:t>and</w:t>
      </w:r>
      <w:r w:rsidR="00F169CA">
        <w:rPr>
          <w:lang w:val="en-US"/>
        </w:rPr>
        <w:t xml:space="preserve"> </w:t>
      </w:r>
      <w:r w:rsidR="002B3428" w:rsidRPr="001D22A8">
        <w:rPr>
          <w:lang w:val="en-US"/>
        </w:rPr>
        <w:t>evolutionary</w:t>
      </w:r>
      <w:r w:rsidR="00F169CA">
        <w:rPr>
          <w:lang w:val="en-US"/>
        </w:rPr>
        <w:t xml:space="preserve"> </w:t>
      </w:r>
      <w:r w:rsidR="00CB285F" w:rsidRPr="001D22A8">
        <w:rPr>
          <w:lang w:val="en-US"/>
        </w:rPr>
        <w:t>models</w:t>
      </w:r>
      <w:r w:rsidRPr="001D22A8">
        <w:rPr>
          <w:lang w:val="en-US"/>
          <w:rPrChange w:id="7848" w:author="Holomarine group" w:date="2019-08-23T11:39:00Z">
            <w:rPr/>
          </w:rPrChange>
        </w:rPr>
        <w:t>.</w:t>
      </w:r>
      <w:r w:rsidR="00F169CA">
        <w:rPr>
          <w:lang w:val="en-US"/>
          <w:rPrChange w:id="7849" w:author="Holomarine group" w:date="2019-08-23T11:39:00Z">
            <w:rPr/>
          </w:rPrChange>
        </w:rPr>
        <w:t xml:space="preserve"> </w:t>
      </w:r>
      <w:r w:rsidR="00011936" w:rsidRPr="001D22A8">
        <w:rPr>
          <w:lang w:val="en-US"/>
          <w:rPrChange w:id="7850" w:author="Holomarine group" w:date="2019-08-23T11:39:00Z">
            <w:rPr/>
          </w:rPrChange>
        </w:rPr>
        <w:t>Here</w:t>
      </w:r>
      <w:r w:rsidR="00F3524B" w:rsidRPr="001D22A8">
        <w:rPr>
          <w:lang w:val="en-US"/>
          <w:rPrChange w:id="7851" w:author="Holomarine group" w:date="2019-08-23T11:39:00Z">
            <w:rPr/>
          </w:rPrChange>
        </w:rPr>
        <w:t>,</w:t>
      </w:r>
      <w:r w:rsidR="00F169CA">
        <w:rPr>
          <w:lang w:val="en-US"/>
          <w:rPrChange w:id="7852" w:author="Holomarine group" w:date="2019-08-23T11:39:00Z">
            <w:rPr/>
          </w:rPrChange>
        </w:rPr>
        <w:t xml:space="preserve"> </w:t>
      </w:r>
      <w:r w:rsidR="00011936" w:rsidRPr="001D22A8">
        <w:rPr>
          <w:lang w:val="en-US"/>
          <w:rPrChange w:id="7853" w:author="Holomarine group" w:date="2019-08-23T11:39:00Z">
            <w:rPr/>
          </w:rPrChange>
        </w:rPr>
        <w:t>p</w:t>
      </w:r>
      <w:r w:rsidRPr="001D22A8">
        <w:rPr>
          <w:lang w:val="en-US"/>
          <w:rPrChange w:id="7854" w:author="Holomarine group" w:date="2019-08-23T11:39:00Z">
            <w:rPr/>
          </w:rPrChange>
        </w:rPr>
        <w:t>rogress</w:t>
      </w:r>
      <w:r w:rsidR="00F169CA">
        <w:rPr>
          <w:lang w:val="en-US"/>
          <w:rPrChange w:id="7855" w:author="Holomarine group" w:date="2019-08-23T11:39:00Z">
            <w:rPr/>
          </w:rPrChange>
        </w:rPr>
        <w:t xml:space="preserve"> </w:t>
      </w:r>
      <w:r w:rsidRPr="001D22A8">
        <w:rPr>
          <w:lang w:val="en-US"/>
          <w:rPrChange w:id="7856" w:author="Holomarine group" w:date="2019-08-23T11:39:00Z">
            <w:rPr/>
          </w:rPrChange>
        </w:rPr>
        <w:t>is</w:t>
      </w:r>
      <w:r w:rsidR="00F169CA">
        <w:rPr>
          <w:lang w:val="en-US"/>
          <w:rPrChange w:id="7857" w:author="Holomarine group" w:date="2019-08-23T11:39:00Z">
            <w:rPr/>
          </w:rPrChange>
        </w:rPr>
        <w:t xml:space="preserve"> </w:t>
      </w:r>
      <w:r w:rsidRPr="001D22A8">
        <w:rPr>
          <w:lang w:val="en-US"/>
          <w:rPrChange w:id="7858" w:author="Holomarine group" w:date="2019-08-23T11:39:00Z">
            <w:rPr/>
          </w:rPrChange>
        </w:rPr>
        <w:t>often</w:t>
      </w:r>
      <w:r w:rsidR="00F169CA">
        <w:rPr>
          <w:lang w:val="en-US"/>
          <w:rPrChange w:id="7859" w:author="Holomarine group" w:date="2019-08-23T11:39:00Z">
            <w:rPr/>
          </w:rPrChange>
        </w:rPr>
        <w:t xml:space="preserve"> </w:t>
      </w:r>
      <w:r w:rsidRPr="001D22A8">
        <w:rPr>
          <w:lang w:val="en-US"/>
          <w:rPrChange w:id="7860" w:author="Holomarine group" w:date="2019-08-23T11:39:00Z">
            <w:rPr/>
          </w:rPrChange>
        </w:rPr>
        <w:t>fast</w:t>
      </w:r>
      <w:r w:rsidR="00011936" w:rsidRPr="001D22A8">
        <w:rPr>
          <w:lang w:val="en-US"/>
          <w:rPrChange w:id="7861" w:author="Holomarine group" w:date="2019-08-23T11:39:00Z">
            <w:rPr/>
          </w:rPrChange>
        </w:rPr>
        <w:t>-</w:t>
      </w:r>
      <w:r w:rsidRPr="001D22A8">
        <w:rPr>
          <w:lang w:val="en-US"/>
          <w:rPrChange w:id="7862" w:author="Holomarine group" w:date="2019-08-23T11:39:00Z">
            <w:rPr/>
          </w:rPrChange>
        </w:rPr>
        <w:t>paced</w:t>
      </w:r>
      <w:r w:rsidR="00F169CA">
        <w:rPr>
          <w:lang w:val="en-US"/>
          <w:rPrChange w:id="7863" w:author="Holomarine group" w:date="2019-08-23T11:39:00Z">
            <w:rPr/>
          </w:rPrChange>
        </w:rPr>
        <w:t xml:space="preserve"> </w:t>
      </w:r>
      <w:r w:rsidR="00B44A32" w:rsidRPr="001D22A8">
        <w:rPr>
          <w:lang w:val="en-US"/>
          <w:rPrChange w:id="7864" w:author="Holomarine group" w:date="2019-08-23T11:39:00Z">
            <w:rPr/>
          </w:rPrChange>
        </w:rPr>
        <w:t>and</w:t>
      </w:r>
      <w:r w:rsidR="00F169CA">
        <w:rPr>
          <w:lang w:val="en-US"/>
          <w:rPrChange w:id="7865" w:author="Holomarine group" w:date="2019-08-23T11:39:00Z">
            <w:rPr/>
          </w:rPrChange>
        </w:rPr>
        <w:t xml:space="preserve"> </w:t>
      </w:r>
      <w:r w:rsidR="00B44A32" w:rsidRPr="001D22A8">
        <w:rPr>
          <w:lang w:val="en-US"/>
          <w:rPrChange w:id="7866" w:author="Holomarine group" w:date="2019-08-23T11:39:00Z">
            <w:rPr/>
          </w:rPrChange>
        </w:rPr>
        <w:t>provides</w:t>
      </w:r>
      <w:r w:rsidR="00F169CA">
        <w:rPr>
          <w:lang w:val="en-US"/>
          <w:rPrChange w:id="7867" w:author="Holomarine group" w:date="2019-08-23T11:39:00Z">
            <w:rPr/>
          </w:rPrChange>
        </w:rPr>
        <w:t xml:space="preserve"> </w:t>
      </w:r>
      <w:r w:rsidR="00B44A32" w:rsidRPr="001D22A8">
        <w:rPr>
          <w:lang w:val="en-US"/>
          <w:rPrChange w:id="7868" w:author="Holomarine group" w:date="2019-08-23T11:39:00Z">
            <w:rPr/>
          </w:rPrChange>
        </w:rPr>
        <w:t>exciting</w:t>
      </w:r>
      <w:r w:rsidR="00F169CA">
        <w:rPr>
          <w:lang w:val="en-US"/>
          <w:rPrChange w:id="7869" w:author="Holomarine group" w:date="2019-08-23T11:39:00Z">
            <w:rPr/>
          </w:rPrChange>
        </w:rPr>
        <w:t xml:space="preserve"> </w:t>
      </w:r>
      <w:r w:rsidR="00B44A32" w:rsidRPr="001D22A8">
        <w:rPr>
          <w:lang w:val="en-US"/>
          <w:rPrChange w:id="7870" w:author="Holomarine group" w:date="2019-08-23T11:39:00Z">
            <w:rPr/>
          </w:rPrChange>
        </w:rPr>
        <w:t>opportunities</w:t>
      </w:r>
      <w:r w:rsidR="00F169CA">
        <w:rPr>
          <w:lang w:val="en-US"/>
          <w:rPrChange w:id="7871" w:author="Holomarine group" w:date="2019-08-23T11:39:00Z">
            <w:rPr/>
          </w:rPrChange>
        </w:rPr>
        <w:t xml:space="preserve"> </w:t>
      </w:r>
      <w:r w:rsidR="00B44A32" w:rsidRPr="001D22A8">
        <w:rPr>
          <w:lang w:val="en-US"/>
          <w:rPrChange w:id="7872" w:author="Holomarine group" w:date="2019-08-23T11:39:00Z">
            <w:rPr/>
          </w:rPrChange>
        </w:rPr>
        <w:t>to</w:t>
      </w:r>
      <w:r w:rsidR="00F169CA">
        <w:rPr>
          <w:lang w:val="en-US"/>
          <w:rPrChange w:id="7873" w:author="Holomarine group" w:date="2019-08-23T11:39:00Z">
            <w:rPr/>
          </w:rPrChange>
        </w:rPr>
        <w:t xml:space="preserve"> </w:t>
      </w:r>
      <w:r w:rsidR="00B44A32" w:rsidRPr="001D22A8">
        <w:rPr>
          <w:lang w:val="en-US"/>
          <w:rPrChange w:id="7874" w:author="Holomarine group" w:date="2019-08-23T11:39:00Z">
            <w:rPr/>
          </w:rPrChange>
        </w:rPr>
        <w:t>address</w:t>
      </w:r>
      <w:r w:rsidR="00F169CA">
        <w:rPr>
          <w:lang w:val="en-US"/>
          <w:rPrChange w:id="7875" w:author="Holomarine group" w:date="2019-08-23T11:39:00Z">
            <w:rPr/>
          </w:rPrChange>
        </w:rPr>
        <w:t xml:space="preserve"> </w:t>
      </w:r>
      <w:r w:rsidR="00B44A32" w:rsidRPr="001D22A8">
        <w:rPr>
          <w:lang w:val="en-US"/>
          <w:rPrChange w:id="7876" w:author="Holomarine group" w:date="2019-08-23T11:39:00Z">
            <w:rPr/>
          </w:rPrChange>
        </w:rPr>
        <w:t>some</w:t>
      </w:r>
      <w:r w:rsidR="00F169CA">
        <w:rPr>
          <w:lang w:val="en-US"/>
          <w:rPrChange w:id="7877" w:author="Holomarine group" w:date="2019-08-23T11:39:00Z">
            <w:rPr/>
          </w:rPrChange>
        </w:rPr>
        <w:t xml:space="preserve"> </w:t>
      </w:r>
      <w:r w:rsidR="00B44A32" w:rsidRPr="001D22A8">
        <w:rPr>
          <w:lang w:val="en-US"/>
          <w:rPrChange w:id="7878" w:author="Holomarine group" w:date="2019-08-23T11:39:00Z">
            <w:rPr/>
          </w:rPrChange>
        </w:rPr>
        <w:t>of</w:t>
      </w:r>
      <w:r w:rsidR="00F169CA">
        <w:rPr>
          <w:lang w:val="en-US"/>
          <w:rPrChange w:id="7879" w:author="Holomarine group" w:date="2019-08-23T11:39:00Z">
            <w:rPr/>
          </w:rPrChange>
        </w:rPr>
        <w:t xml:space="preserve"> </w:t>
      </w:r>
      <w:r w:rsidR="00B44A32" w:rsidRPr="001D22A8">
        <w:rPr>
          <w:lang w:val="en-US"/>
          <w:rPrChange w:id="7880" w:author="Holomarine group" w:date="2019-08-23T11:39:00Z">
            <w:rPr/>
          </w:rPrChange>
        </w:rPr>
        <w:t>the</w:t>
      </w:r>
      <w:r w:rsidR="00F169CA">
        <w:rPr>
          <w:lang w:val="en-US"/>
          <w:rPrChange w:id="7881" w:author="Holomarine group" w:date="2019-08-23T11:39:00Z">
            <w:rPr/>
          </w:rPrChange>
        </w:rPr>
        <w:t xml:space="preserve"> </w:t>
      </w:r>
      <w:r w:rsidR="00B44A32" w:rsidRPr="001D22A8">
        <w:rPr>
          <w:lang w:val="en-US"/>
          <w:rPrChange w:id="7882" w:author="Holomarine group" w:date="2019-08-23T11:39:00Z">
            <w:rPr/>
          </w:rPrChange>
        </w:rPr>
        <w:t>challenges</w:t>
      </w:r>
      <w:r w:rsidR="00F169CA">
        <w:rPr>
          <w:lang w:val="en-US"/>
          <w:rPrChange w:id="7883" w:author="Holomarine group" w:date="2019-08-23T11:39:00Z">
            <w:rPr/>
          </w:rPrChange>
        </w:rPr>
        <w:t xml:space="preserve"> </w:t>
      </w:r>
      <w:r w:rsidR="00B44A32" w:rsidRPr="001D22A8">
        <w:rPr>
          <w:lang w:val="en-US"/>
          <w:rPrChange w:id="7884" w:author="Holomarine group" w:date="2019-08-23T11:39:00Z">
            <w:rPr/>
          </w:rPrChange>
        </w:rPr>
        <w:t>in</w:t>
      </w:r>
      <w:r w:rsidR="00F169CA">
        <w:rPr>
          <w:lang w:val="en-US"/>
          <w:rPrChange w:id="7885" w:author="Holomarine group" w:date="2019-08-23T11:39:00Z">
            <w:rPr/>
          </w:rPrChange>
        </w:rPr>
        <w:t xml:space="preserve"> </w:t>
      </w:r>
      <w:r w:rsidR="00B44A32" w:rsidRPr="001D22A8">
        <w:rPr>
          <w:lang w:val="en-US"/>
          <w:rPrChange w:id="7886" w:author="Holomarine group" w:date="2019-08-23T11:39:00Z">
            <w:rPr/>
          </w:rPrChange>
        </w:rPr>
        <w:t>holobiont</w:t>
      </w:r>
      <w:r w:rsidR="00F169CA">
        <w:rPr>
          <w:lang w:val="en-US"/>
          <w:rPrChange w:id="7887" w:author="Holomarine group" w:date="2019-08-23T11:39:00Z">
            <w:rPr/>
          </w:rPrChange>
        </w:rPr>
        <w:t xml:space="preserve"> </w:t>
      </w:r>
      <w:r w:rsidR="00B44A32" w:rsidRPr="001D22A8">
        <w:rPr>
          <w:lang w:val="en-US"/>
          <w:rPrChange w:id="7888" w:author="Holomarine group" w:date="2019-08-23T11:39:00Z">
            <w:rPr/>
          </w:rPrChange>
        </w:rPr>
        <w:t>research</w:t>
      </w:r>
      <w:r w:rsidRPr="001D22A8">
        <w:rPr>
          <w:lang w:val="en-US"/>
          <w:rPrChange w:id="7889" w:author="Holomarine group" w:date="2019-08-23T11:39:00Z">
            <w:rPr/>
          </w:rPrChange>
        </w:rPr>
        <w:t>.</w:t>
      </w:r>
      <w:r w:rsidR="00F169CA">
        <w:rPr>
          <w:lang w:val="en-US"/>
          <w:rPrChange w:id="7890" w:author="Holomarine group" w:date="2019-08-23T11:39:00Z">
            <w:rPr/>
          </w:rPrChange>
        </w:rPr>
        <w:t xml:space="preserve"> </w:t>
      </w:r>
    </w:p>
    <w:p w14:paraId="774A2CC7" w14:textId="630CBF2D" w:rsidR="003E42E2" w:rsidRPr="001D22A8" w:rsidRDefault="00AE011D" w:rsidP="009935C2">
      <w:pPr>
        <w:ind w:firstLine="720"/>
        <w:rPr>
          <w:lang w:val="en-US"/>
          <w:rPrChange w:id="7891" w:author="Holomarine group" w:date="2019-08-23T11:39:00Z">
            <w:rPr/>
          </w:rPrChange>
        </w:rPr>
      </w:pPr>
      <w:del w:id="7892" w:author="Holomarine group" w:date="2019-08-23T11:39:00Z">
        <w:r w:rsidRPr="00CC3775">
          <w:delText>Notably</w:delText>
        </w:r>
        <w:r w:rsidR="00FD0DFA" w:rsidRPr="00CC3775">
          <w:delText xml:space="preserve">, </w:delText>
        </w:r>
        <w:r w:rsidR="00EC2426" w:rsidRPr="00CC3775">
          <w:delText>a</w:delText>
        </w:r>
      </w:del>
      <w:ins w:id="7893" w:author="Holomarine group" w:date="2019-08-23T11:39:00Z">
        <w:r w:rsidR="000459EB" w:rsidRPr="001D22A8">
          <w:rPr>
            <w:lang w:val="en-US"/>
          </w:rPr>
          <w:t>A</w:t>
        </w:r>
      </w:ins>
      <w:r w:rsidR="00F169CA">
        <w:rPr>
          <w:lang w:val="en-US"/>
          <w:rPrChange w:id="7894" w:author="Holomarine group" w:date="2019-08-23T11:39:00Z">
            <w:rPr/>
          </w:rPrChange>
        </w:rPr>
        <w:t xml:space="preserve"> </w:t>
      </w:r>
      <w:r w:rsidR="00EC2426" w:rsidRPr="001D22A8">
        <w:rPr>
          <w:lang w:val="en-US"/>
          <w:rPrChange w:id="7895" w:author="Holomarine group" w:date="2019-08-23T11:39:00Z">
            <w:rPr/>
          </w:rPrChange>
        </w:rPr>
        <w:t>giant</w:t>
      </w:r>
      <w:r w:rsidR="00F169CA">
        <w:rPr>
          <w:lang w:val="en-US"/>
          <w:rPrChange w:id="7896" w:author="Holomarine group" w:date="2019-08-23T11:39:00Z">
            <w:rPr/>
          </w:rPrChange>
        </w:rPr>
        <w:t xml:space="preserve"> </w:t>
      </w:r>
      <w:r w:rsidR="00EC2426" w:rsidRPr="001D22A8">
        <w:rPr>
          <w:lang w:val="en-US"/>
          <w:rPrChange w:id="7897" w:author="Holomarine group" w:date="2019-08-23T11:39:00Z">
            <w:rPr/>
          </w:rPrChange>
        </w:rPr>
        <w:t>technological</w:t>
      </w:r>
      <w:r w:rsidR="00F169CA">
        <w:rPr>
          <w:lang w:val="en-US"/>
          <w:rPrChange w:id="7898" w:author="Holomarine group" w:date="2019-08-23T11:39:00Z">
            <w:rPr/>
          </w:rPrChange>
        </w:rPr>
        <w:t xml:space="preserve"> </w:t>
      </w:r>
      <w:r w:rsidR="00EC2426" w:rsidRPr="001D22A8">
        <w:rPr>
          <w:lang w:val="en-US"/>
          <w:rPrChange w:id="7899" w:author="Holomarine group" w:date="2019-08-23T11:39:00Z">
            <w:rPr/>
          </w:rPrChange>
        </w:rPr>
        <w:t>stride</w:t>
      </w:r>
      <w:r w:rsidR="00F169CA">
        <w:rPr>
          <w:lang w:val="en-US"/>
          <w:rPrChange w:id="7900" w:author="Holomarine group" w:date="2019-08-23T11:39:00Z">
            <w:rPr/>
          </w:rPrChange>
        </w:rPr>
        <w:t xml:space="preserve"> </w:t>
      </w:r>
      <w:r w:rsidR="00EC2426" w:rsidRPr="001D22A8">
        <w:rPr>
          <w:lang w:val="en-US"/>
          <w:rPrChange w:id="7901" w:author="Holomarine group" w:date="2019-08-23T11:39:00Z">
            <w:rPr/>
          </w:rPrChange>
        </w:rPr>
        <w:t>has</w:t>
      </w:r>
      <w:r w:rsidR="00F169CA">
        <w:rPr>
          <w:lang w:val="en-US"/>
          <w:rPrChange w:id="7902" w:author="Holomarine group" w:date="2019-08-23T11:39:00Z">
            <w:rPr/>
          </w:rPrChange>
        </w:rPr>
        <w:t xml:space="preserve"> </w:t>
      </w:r>
      <w:r w:rsidR="00EC2426" w:rsidRPr="001D22A8">
        <w:rPr>
          <w:lang w:val="en-US"/>
          <w:rPrChange w:id="7903" w:author="Holomarine group" w:date="2019-08-23T11:39:00Z">
            <w:rPr/>
          </w:rPrChange>
        </w:rPr>
        <w:t>been</w:t>
      </w:r>
      <w:r w:rsidR="00F169CA">
        <w:rPr>
          <w:lang w:val="en-US"/>
          <w:rPrChange w:id="7904" w:author="Holomarine group" w:date="2019-08-23T11:39:00Z">
            <w:rPr/>
          </w:rPrChange>
        </w:rPr>
        <w:t xml:space="preserve"> </w:t>
      </w:r>
      <w:r w:rsidR="00EC2426" w:rsidRPr="001D22A8">
        <w:rPr>
          <w:lang w:val="en-US"/>
          <w:rPrChange w:id="7905" w:author="Holomarine group" w:date="2019-08-23T11:39:00Z">
            <w:rPr/>
          </w:rPrChange>
        </w:rPr>
        <w:t>the</w:t>
      </w:r>
      <w:r w:rsidR="00F169CA">
        <w:rPr>
          <w:lang w:val="en-US"/>
          <w:rPrChange w:id="7906" w:author="Holomarine group" w:date="2019-08-23T11:39:00Z">
            <w:rPr/>
          </w:rPrChange>
        </w:rPr>
        <w:t xml:space="preserve"> </w:t>
      </w:r>
      <w:r w:rsidR="00EC2426" w:rsidRPr="001D22A8">
        <w:rPr>
          <w:lang w:val="en-US"/>
          <w:rPrChange w:id="7907" w:author="Holomarine group" w:date="2019-08-23T11:39:00Z">
            <w:rPr/>
          </w:rPrChange>
        </w:rPr>
        <w:t>explosion</w:t>
      </w:r>
      <w:r w:rsidR="00F169CA">
        <w:rPr>
          <w:lang w:val="en-US"/>
          <w:rPrChange w:id="7908" w:author="Holomarine group" w:date="2019-08-23T11:39:00Z">
            <w:rPr/>
          </w:rPrChange>
        </w:rPr>
        <w:t xml:space="preserve"> </w:t>
      </w:r>
      <w:r w:rsidR="00EC2426" w:rsidRPr="001D22A8">
        <w:rPr>
          <w:lang w:val="en-US"/>
          <w:rPrChange w:id="7909" w:author="Holomarine group" w:date="2019-08-23T11:39:00Z">
            <w:rPr/>
          </w:rPrChange>
        </w:rPr>
        <w:t>of</w:t>
      </w:r>
      <w:r w:rsidR="00F169CA">
        <w:rPr>
          <w:lang w:val="en-US"/>
          <w:rPrChange w:id="7910" w:author="Holomarine group" w:date="2019-08-23T11:39:00Z">
            <w:rPr/>
          </w:rPrChange>
        </w:rPr>
        <w:t xml:space="preserve"> </w:t>
      </w:r>
      <w:r w:rsidR="00EC2426" w:rsidRPr="001D22A8">
        <w:rPr>
          <w:lang w:val="en-US"/>
          <w:rPrChange w:id="7911" w:author="Holomarine group" w:date="2019-08-23T11:39:00Z">
            <w:rPr>
              <w:b/>
            </w:rPr>
          </w:rPrChange>
        </w:rPr>
        <w:t>affordable</w:t>
      </w:r>
      <w:r w:rsidR="00F169CA">
        <w:rPr>
          <w:lang w:val="en-US"/>
          <w:rPrChange w:id="7912" w:author="Holomarine group" w:date="2019-08-23T11:39:00Z">
            <w:rPr>
              <w:b/>
            </w:rPr>
          </w:rPrChange>
        </w:rPr>
        <w:t xml:space="preserve"> </w:t>
      </w:r>
      <w:r w:rsidR="00EC2426" w:rsidRPr="001D22A8">
        <w:rPr>
          <w:lang w:val="en-US"/>
          <w:rPrChange w:id="7913" w:author="Holomarine group" w:date="2019-08-23T11:39:00Z">
            <w:rPr>
              <w:b/>
            </w:rPr>
          </w:rPrChange>
        </w:rPr>
        <w:t>‘–omics’</w:t>
      </w:r>
      <w:r w:rsidR="00F169CA">
        <w:rPr>
          <w:lang w:val="en-US"/>
          <w:rPrChange w:id="7914" w:author="Holomarine group" w:date="2019-08-23T11:39:00Z">
            <w:rPr>
              <w:b/>
            </w:rPr>
          </w:rPrChange>
        </w:rPr>
        <w:t xml:space="preserve"> </w:t>
      </w:r>
      <w:r w:rsidR="00EC2426" w:rsidRPr="001D22A8">
        <w:rPr>
          <w:lang w:val="en-US"/>
          <w:rPrChange w:id="7915" w:author="Holomarine group" w:date="2019-08-23T11:39:00Z">
            <w:rPr>
              <w:b/>
            </w:rPr>
          </w:rPrChange>
        </w:rPr>
        <w:t>technologies</w:t>
      </w:r>
      <w:r w:rsidR="00F169CA">
        <w:rPr>
          <w:lang w:val="en-US"/>
          <w:rPrChange w:id="7916" w:author="Holomarine group" w:date="2019-08-23T11:39:00Z">
            <w:rPr/>
          </w:rPrChange>
        </w:rPr>
        <w:t xml:space="preserve"> </w:t>
      </w:r>
      <w:r w:rsidR="00CE092C" w:rsidRPr="001D22A8">
        <w:rPr>
          <w:lang w:val="en-US"/>
          <w:rPrChange w:id="7917" w:author="Holomarine group" w:date="2019-08-23T11:39:00Z">
            <w:rPr/>
          </w:rPrChange>
        </w:rPr>
        <w:t>allowing</w:t>
      </w:r>
      <w:r w:rsidR="00F169CA">
        <w:rPr>
          <w:lang w:val="en-US"/>
          <w:rPrChange w:id="7918" w:author="Holomarine group" w:date="2019-08-23T11:39:00Z">
            <w:rPr/>
          </w:rPrChange>
        </w:rPr>
        <w:t xml:space="preserve"> </w:t>
      </w:r>
      <w:r w:rsidR="00FD0DFA" w:rsidRPr="001D22A8">
        <w:rPr>
          <w:lang w:val="en-US"/>
          <w:rPrChange w:id="7919" w:author="Holomarine group" w:date="2019-08-23T11:39:00Z">
            <w:rPr/>
          </w:rPrChange>
        </w:rPr>
        <w:t>molecular</w:t>
      </w:r>
      <w:r w:rsidR="00F169CA">
        <w:rPr>
          <w:lang w:val="en-US"/>
          <w:rPrChange w:id="7920" w:author="Holomarine group" w:date="2019-08-23T11:39:00Z">
            <w:rPr/>
          </w:rPrChange>
        </w:rPr>
        <w:t xml:space="preserve"> </w:t>
      </w:r>
      <w:r w:rsidR="0000234B" w:rsidRPr="001D22A8">
        <w:rPr>
          <w:lang w:val="en-US"/>
          <w:rPrChange w:id="7921" w:author="Holomarine group" w:date="2019-08-23T11:39:00Z">
            <w:rPr/>
          </w:rPrChange>
        </w:rPr>
        <w:t>ecologists</w:t>
      </w:r>
      <w:r w:rsidR="00F169CA">
        <w:rPr>
          <w:lang w:val="en-US"/>
          <w:rPrChange w:id="7922" w:author="Holomarine group" w:date="2019-08-23T11:39:00Z">
            <w:rPr/>
          </w:rPrChange>
        </w:rPr>
        <w:t xml:space="preserve"> </w:t>
      </w:r>
      <w:r w:rsidR="00CE092C" w:rsidRPr="001D22A8">
        <w:rPr>
          <w:lang w:val="en-US"/>
          <w:rPrChange w:id="7923" w:author="Holomarine group" w:date="2019-08-23T11:39:00Z">
            <w:rPr/>
          </w:rPrChange>
        </w:rPr>
        <w:t>to</w:t>
      </w:r>
      <w:r w:rsidR="00F169CA">
        <w:rPr>
          <w:lang w:val="en-US"/>
          <w:rPrChange w:id="7924" w:author="Holomarine group" w:date="2019-08-23T11:39:00Z">
            <w:rPr/>
          </w:rPrChange>
        </w:rPr>
        <w:t xml:space="preserve"> </w:t>
      </w:r>
      <w:r w:rsidR="00CE092C" w:rsidRPr="001D22A8">
        <w:rPr>
          <w:lang w:val="en-US"/>
          <w:rPrChange w:id="7925" w:author="Holomarine group" w:date="2019-08-23T11:39:00Z">
            <w:rPr/>
          </w:rPrChange>
        </w:rPr>
        <w:t>move</w:t>
      </w:r>
      <w:r w:rsidR="00F169CA">
        <w:rPr>
          <w:lang w:val="en-US"/>
          <w:rPrChange w:id="7926" w:author="Holomarine group" w:date="2019-08-23T11:39:00Z">
            <w:rPr/>
          </w:rPrChange>
        </w:rPr>
        <w:t xml:space="preserve"> </w:t>
      </w:r>
      <w:r w:rsidR="00CE092C" w:rsidRPr="001D22A8">
        <w:rPr>
          <w:lang w:val="en-US"/>
          <w:rPrChange w:id="7927" w:author="Holomarine group" w:date="2019-08-23T11:39:00Z">
            <w:rPr/>
          </w:rPrChange>
        </w:rPr>
        <w:t>from</w:t>
      </w:r>
      <w:r w:rsidR="00F169CA">
        <w:rPr>
          <w:lang w:val="en-US"/>
          <w:rPrChange w:id="7928" w:author="Holomarine group" w:date="2019-08-23T11:39:00Z">
            <w:rPr/>
          </w:rPrChange>
        </w:rPr>
        <w:t xml:space="preserve"> </w:t>
      </w:r>
      <w:r w:rsidR="00EC2426" w:rsidRPr="001D22A8">
        <w:rPr>
          <w:lang w:val="en-US"/>
          <w:rPrChange w:id="7929" w:author="Holomarine group" w:date="2019-08-23T11:39:00Z">
            <w:rPr/>
          </w:rPrChange>
        </w:rPr>
        <w:t>metabarcoding</w:t>
      </w:r>
      <w:r w:rsidR="00F169CA">
        <w:rPr>
          <w:lang w:val="en-US"/>
          <w:rPrChange w:id="7930" w:author="Holomarine group" w:date="2019-08-23T11:39:00Z">
            <w:rPr/>
          </w:rPrChange>
        </w:rPr>
        <w:t xml:space="preserve"> </w:t>
      </w:r>
      <w:r w:rsidR="00EC2426" w:rsidRPr="001D22A8">
        <w:rPr>
          <w:lang w:val="en-US"/>
          <w:rPrChange w:id="7931" w:author="Holomarine group" w:date="2019-08-23T11:39:00Z">
            <w:rPr/>
          </w:rPrChange>
        </w:rPr>
        <w:t>(</w:t>
      </w:r>
      <w:proofErr w:type="gramStart"/>
      <w:r w:rsidR="00CB285F" w:rsidRPr="001D22A8">
        <w:rPr>
          <w:i/>
          <w:lang w:val="en-US"/>
          <w:rPrChange w:id="7932" w:author="Holomarine group" w:date="2019-08-23T11:39:00Z">
            <w:rPr>
              <w:i/>
            </w:rPr>
          </w:rPrChange>
        </w:rPr>
        <w:t>i.e</w:t>
      </w:r>
      <w:proofErr w:type="gramEnd"/>
      <w:del w:id="7933" w:author="Holomarine group" w:date="2019-08-23T11:39:00Z">
        <w:r w:rsidR="00CB285F" w:rsidRPr="00CC3775">
          <w:rPr>
            <w:i/>
          </w:rPr>
          <w:delText>.</w:delText>
        </w:r>
        <w:r w:rsidR="003E42E2" w:rsidRPr="00CC3775">
          <w:delText>,</w:delText>
        </w:r>
      </w:del>
      <w:ins w:id="7934" w:author="Holomarine group" w:date="2019-08-23T11:39:00Z">
        <w:r w:rsidR="00CB285F" w:rsidRPr="001D22A8">
          <w:rPr>
            <w:i/>
            <w:lang w:val="en-US"/>
          </w:rPr>
          <w:t>.</w:t>
        </w:r>
      </w:ins>
      <w:r w:rsidR="00F169CA">
        <w:rPr>
          <w:i/>
          <w:lang w:val="en-US"/>
          <w:rPrChange w:id="7935" w:author="Holomarine group" w:date="2019-08-23T11:39:00Z">
            <w:rPr>
              <w:i/>
            </w:rPr>
          </w:rPrChange>
        </w:rPr>
        <w:t xml:space="preserve"> </w:t>
      </w:r>
      <w:r w:rsidR="00EC2426" w:rsidRPr="001D22A8">
        <w:rPr>
          <w:lang w:val="en-US"/>
          <w:rPrChange w:id="7936" w:author="Holomarine group" w:date="2019-08-23T11:39:00Z">
            <w:rPr/>
          </w:rPrChange>
        </w:rPr>
        <w:t>sequencing</w:t>
      </w:r>
      <w:r w:rsidR="00F169CA">
        <w:rPr>
          <w:lang w:val="en-US"/>
          <w:rPrChange w:id="7937" w:author="Holomarine group" w:date="2019-08-23T11:39:00Z">
            <w:rPr/>
          </w:rPrChange>
        </w:rPr>
        <w:t xml:space="preserve"> </w:t>
      </w:r>
      <w:r w:rsidR="00EC2426" w:rsidRPr="001D22A8">
        <w:rPr>
          <w:lang w:val="en-US"/>
          <w:rPrChange w:id="7938" w:author="Holomarine group" w:date="2019-08-23T11:39:00Z">
            <w:rPr/>
          </w:rPrChange>
        </w:rPr>
        <w:t>of</w:t>
      </w:r>
      <w:r w:rsidR="00F169CA">
        <w:rPr>
          <w:lang w:val="en-US"/>
          <w:rPrChange w:id="7939" w:author="Holomarine group" w:date="2019-08-23T11:39:00Z">
            <w:rPr/>
          </w:rPrChange>
        </w:rPr>
        <w:t xml:space="preserve"> </w:t>
      </w:r>
      <w:r w:rsidR="00EC2426" w:rsidRPr="001D22A8">
        <w:rPr>
          <w:lang w:val="en-US"/>
          <w:rPrChange w:id="7940" w:author="Holomarine group" w:date="2019-08-23T11:39:00Z">
            <w:rPr/>
          </w:rPrChange>
        </w:rPr>
        <w:t>a</w:t>
      </w:r>
      <w:r w:rsidR="00F169CA">
        <w:rPr>
          <w:lang w:val="en-US"/>
          <w:rPrChange w:id="7941" w:author="Holomarine group" w:date="2019-08-23T11:39:00Z">
            <w:rPr/>
          </w:rPrChange>
        </w:rPr>
        <w:t xml:space="preserve"> </w:t>
      </w:r>
      <w:r w:rsidR="00EC2426" w:rsidRPr="001D22A8">
        <w:rPr>
          <w:lang w:val="en-US"/>
          <w:rPrChange w:id="7942" w:author="Holomarine group" w:date="2019-08-23T11:39:00Z">
            <w:rPr/>
          </w:rPrChange>
        </w:rPr>
        <w:t>taxonomic</w:t>
      </w:r>
      <w:r w:rsidR="00F169CA">
        <w:rPr>
          <w:lang w:val="en-US"/>
          <w:rPrChange w:id="7943" w:author="Holomarine group" w:date="2019-08-23T11:39:00Z">
            <w:rPr/>
          </w:rPrChange>
        </w:rPr>
        <w:t xml:space="preserve"> </w:t>
      </w:r>
      <w:r w:rsidR="00EC2426" w:rsidRPr="001D22A8">
        <w:rPr>
          <w:lang w:val="en-US"/>
          <w:rPrChange w:id="7944" w:author="Holomarine group" w:date="2019-08-23T11:39:00Z">
            <w:rPr/>
          </w:rPrChange>
        </w:rPr>
        <w:t>marker)</w:t>
      </w:r>
      <w:r w:rsidR="00F169CA">
        <w:rPr>
          <w:lang w:val="en-US"/>
          <w:rPrChange w:id="7945" w:author="Holomarine group" w:date="2019-08-23T11:39:00Z">
            <w:rPr/>
          </w:rPrChange>
        </w:rPr>
        <w:t xml:space="preserve"> </w:t>
      </w:r>
      <w:r w:rsidR="00D30D6D" w:rsidRPr="001D22A8">
        <w:rPr>
          <w:lang w:val="en-US"/>
          <w:rPrChange w:id="7946" w:author="Holomarine group" w:date="2019-08-23T11:39:00Z">
            <w:rPr/>
          </w:rPrChange>
        </w:rPr>
        <w:t>to</w:t>
      </w:r>
      <w:r w:rsidR="00F169CA">
        <w:rPr>
          <w:lang w:val="en-US"/>
          <w:rPrChange w:id="7947" w:author="Holomarine group" w:date="2019-08-23T11:39:00Z">
            <w:rPr/>
          </w:rPrChange>
        </w:rPr>
        <w:t xml:space="preserve"> </w:t>
      </w:r>
      <w:r w:rsidR="00FE6BB9" w:rsidRPr="001D22A8">
        <w:rPr>
          <w:lang w:val="en-US"/>
          <w:rPrChange w:id="7948" w:author="Holomarine group" w:date="2019-08-23T11:39:00Z">
            <w:rPr/>
          </w:rPrChange>
        </w:rPr>
        <w:t>meta</w:t>
      </w:r>
      <w:r w:rsidR="001C2125" w:rsidRPr="001D22A8">
        <w:rPr>
          <w:lang w:val="en-US"/>
          <w:rPrChange w:id="7949" w:author="Holomarine group" w:date="2019-08-23T11:39:00Z">
            <w:rPr/>
          </w:rPrChange>
        </w:rPr>
        <w:t>genomic</w:t>
      </w:r>
      <w:r w:rsidR="000F36EA" w:rsidRPr="001D22A8">
        <w:rPr>
          <w:lang w:val="en-US"/>
          <w:rPrChange w:id="7950" w:author="Holomarine group" w:date="2019-08-23T11:39:00Z">
            <w:rPr/>
          </w:rPrChange>
        </w:rPr>
        <w:t>s</w:t>
      </w:r>
      <w:r w:rsidR="00F169CA">
        <w:rPr>
          <w:lang w:val="en-US"/>
          <w:rPrChange w:id="7951" w:author="Holomarine group" w:date="2019-08-23T11:39:00Z">
            <w:rPr/>
          </w:rPrChange>
        </w:rPr>
        <w:t xml:space="preserve"> </w:t>
      </w:r>
      <w:r w:rsidR="002D352F" w:rsidRPr="001D22A8">
        <w:rPr>
          <w:lang w:val="en-US"/>
          <w:rPrChange w:id="7952" w:author="Holomarine group" w:date="2019-08-23T11:39:00Z">
            <w:rPr/>
          </w:rPrChange>
        </w:rPr>
        <w:t>or</w:t>
      </w:r>
      <w:r w:rsidR="00F169CA">
        <w:rPr>
          <w:lang w:val="en-US"/>
          <w:rPrChange w:id="7953" w:author="Holomarine group" w:date="2019-08-23T11:39:00Z">
            <w:rPr/>
          </w:rPrChange>
        </w:rPr>
        <w:t xml:space="preserve"> </w:t>
      </w:r>
      <w:r w:rsidR="002D352F" w:rsidRPr="001D22A8">
        <w:rPr>
          <w:lang w:val="en-US"/>
          <w:rPrChange w:id="7954" w:author="Holomarine group" w:date="2019-08-23T11:39:00Z">
            <w:rPr/>
          </w:rPrChange>
        </w:rPr>
        <w:t>single-cell</w:t>
      </w:r>
      <w:r w:rsidR="00F169CA">
        <w:rPr>
          <w:lang w:val="en-US"/>
          <w:rPrChange w:id="7955" w:author="Holomarine group" w:date="2019-08-23T11:39:00Z">
            <w:rPr/>
          </w:rPrChange>
        </w:rPr>
        <w:t xml:space="preserve"> </w:t>
      </w:r>
      <w:r w:rsidR="00FE6BB9" w:rsidRPr="001D22A8">
        <w:rPr>
          <w:lang w:val="en-US"/>
          <w:rPrChange w:id="7956" w:author="Holomarine group" w:date="2019-08-23T11:39:00Z">
            <w:rPr/>
          </w:rPrChange>
        </w:rPr>
        <w:t>genomics</w:t>
      </w:r>
      <w:del w:id="7957" w:author="Holomarine group" w:date="2019-08-23T11:39:00Z">
        <w:r w:rsidR="000F36EA">
          <w:rPr>
            <w:rFonts w:cs="Times New Roman"/>
          </w:rPr>
          <w:delText xml:space="preserve"> in the case of unicellular hosts</w:delText>
        </w:r>
      </w:del>
      <w:r w:rsidR="009B6BFA" w:rsidRPr="001D22A8">
        <w:rPr>
          <w:lang w:val="en-US"/>
          <w:rPrChange w:id="7958" w:author="Holomarine group" w:date="2019-08-23T11:39:00Z">
            <w:rPr/>
          </w:rPrChange>
        </w:rPr>
        <w:t>,</w:t>
      </w:r>
      <w:r w:rsidR="00F169CA">
        <w:rPr>
          <w:lang w:val="en-US"/>
          <w:rPrChange w:id="7959" w:author="Holomarine group" w:date="2019-08-23T11:39:00Z">
            <w:rPr/>
          </w:rPrChange>
        </w:rPr>
        <w:t xml:space="preserve"> </w:t>
      </w:r>
      <w:proofErr w:type="spellStart"/>
      <w:r w:rsidR="00FE6BB9" w:rsidRPr="001D22A8">
        <w:rPr>
          <w:lang w:val="en-US"/>
          <w:rPrChange w:id="7960" w:author="Holomarine group" w:date="2019-08-23T11:39:00Z">
            <w:rPr/>
          </w:rPrChange>
        </w:rPr>
        <w:t>metatranscriptomics</w:t>
      </w:r>
      <w:proofErr w:type="spellEnd"/>
      <w:r w:rsidR="009B6BFA" w:rsidRPr="001D22A8">
        <w:rPr>
          <w:lang w:val="en-US"/>
          <w:rPrChange w:id="7961" w:author="Holomarine group" w:date="2019-08-23T11:39:00Z">
            <w:rPr/>
          </w:rPrChange>
        </w:rPr>
        <w:t>,</w:t>
      </w:r>
      <w:r w:rsidR="00F169CA">
        <w:rPr>
          <w:lang w:val="en-US"/>
          <w:rPrChange w:id="7962" w:author="Holomarine group" w:date="2019-08-23T11:39:00Z">
            <w:rPr/>
          </w:rPrChange>
        </w:rPr>
        <w:t xml:space="preserve"> </w:t>
      </w:r>
      <w:r w:rsidR="009B6BFA" w:rsidRPr="001D22A8">
        <w:rPr>
          <w:lang w:val="en-US"/>
          <w:rPrChange w:id="7963" w:author="Holomarine group" w:date="2019-08-23T11:39:00Z">
            <w:rPr/>
          </w:rPrChange>
        </w:rPr>
        <w:t>and</w:t>
      </w:r>
      <w:r w:rsidR="00F169CA">
        <w:rPr>
          <w:lang w:val="en-US"/>
          <w:rPrChange w:id="7964" w:author="Holomarine group" w:date="2019-08-23T11:39:00Z">
            <w:rPr/>
          </w:rPrChange>
        </w:rPr>
        <w:t xml:space="preserve"> </w:t>
      </w:r>
      <w:proofErr w:type="spellStart"/>
      <w:r w:rsidR="009B6BFA" w:rsidRPr="001D22A8">
        <w:rPr>
          <w:lang w:val="en-US"/>
          <w:rPrChange w:id="7965" w:author="Holomarine group" w:date="2019-08-23T11:39:00Z">
            <w:rPr/>
          </w:rPrChange>
        </w:rPr>
        <w:t>meta</w:t>
      </w:r>
      <w:r w:rsidR="00FE6BB9" w:rsidRPr="001D22A8">
        <w:rPr>
          <w:lang w:val="en-US"/>
          <w:rPrChange w:id="7966" w:author="Holomarine group" w:date="2019-08-23T11:39:00Z">
            <w:rPr/>
          </w:rPrChange>
        </w:rPr>
        <w:t>proteomics</w:t>
      </w:r>
      <w:proofErr w:type="spellEnd"/>
      <w:r w:rsidR="00EC2426" w:rsidRPr="001D22A8">
        <w:rPr>
          <w:lang w:val="en-US"/>
          <w:rPrChange w:id="7967" w:author="Holomarine group" w:date="2019-08-23T11:39:00Z">
            <w:rPr/>
          </w:rPrChange>
        </w:rPr>
        <w:t>,</w:t>
      </w:r>
      <w:r w:rsidR="00F169CA">
        <w:rPr>
          <w:lang w:val="en-US"/>
          <w:rPrChange w:id="7968" w:author="Holomarine group" w:date="2019-08-23T11:39:00Z">
            <w:rPr/>
          </w:rPrChange>
        </w:rPr>
        <w:t xml:space="preserve"> </w:t>
      </w:r>
      <w:r w:rsidR="00EC2426" w:rsidRPr="001D22A8">
        <w:rPr>
          <w:lang w:val="en-US"/>
          <w:rPrChange w:id="7969" w:author="Holomarine group" w:date="2019-08-23T11:39:00Z">
            <w:rPr/>
          </w:rPrChange>
        </w:rPr>
        <w:t>thus</w:t>
      </w:r>
      <w:r w:rsidR="00F169CA">
        <w:rPr>
          <w:lang w:val="en-US"/>
          <w:rPrChange w:id="7970" w:author="Holomarine group" w:date="2019-08-23T11:39:00Z">
            <w:rPr/>
          </w:rPrChange>
        </w:rPr>
        <w:t xml:space="preserve"> </w:t>
      </w:r>
      <w:r w:rsidR="00EC2426" w:rsidRPr="001D22A8">
        <w:rPr>
          <w:lang w:val="en-US"/>
          <w:rPrChange w:id="7971" w:author="Holomarine group" w:date="2019-08-23T11:39:00Z">
            <w:rPr/>
          </w:rPrChange>
        </w:rPr>
        <w:t>advancing</w:t>
      </w:r>
      <w:r w:rsidR="00F169CA">
        <w:rPr>
          <w:lang w:val="en-US"/>
          <w:rPrChange w:id="7972" w:author="Holomarine group" w:date="2019-08-23T11:39:00Z">
            <w:rPr/>
          </w:rPrChange>
        </w:rPr>
        <w:t xml:space="preserve"> </w:t>
      </w:r>
      <w:r w:rsidR="00EC2426" w:rsidRPr="001D22A8">
        <w:rPr>
          <w:lang w:val="en-US"/>
          <w:rPrChange w:id="7973" w:author="Holomarine group" w:date="2019-08-23T11:39:00Z">
            <w:rPr/>
          </w:rPrChange>
        </w:rPr>
        <w:t>our</w:t>
      </w:r>
      <w:r w:rsidR="00F169CA">
        <w:rPr>
          <w:lang w:val="en-US"/>
          <w:rPrChange w:id="7974" w:author="Holomarine group" w:date="2019-08-23T11:39:00Z">
            <w:rPr/>
          </w:rPrChange>
        </w:rPr>
        <w:t xml:space="preserve"> </w:t>
      </w:r>
      <w:del w:id="7975" w:author="Holomarine group" w:date="2019-08-23T11:39:00Z">
        <w:r w:rsidR="00EC2426" w:rsidRPr="00CC3775">
          <w:delText>understanding</w:delText>
        </w:r>
      </w:del>
      <w:ins w:id="7976" w:author="Holomarine group" w:date="2019-08-23T11:39:00Z">
        <w:r w:rsidR="00EE3D52">
          <w:rPr>
            <w:lang w:val="en-US"/>
          </w:rPr>
          <w:t>research</w:t>
        </w:r>
      </w:ins>
      <w:r w:rsidR="00F169CA">
        <w:rPr>
          <w:lang w:val="en-US"/>
          <w:rPrChange w:id="7977" w:author="Holomarine group" w:date="2019-08-23T11:39:00Z">
            <w:rPr/>
          </w:rPrChange>
        </w:rPr>
        <w:t xml:space="preserve"> </w:t>
      </w:r>
      <w:r w:rsidR="00EC2426" w:rsidRPr="001D22A8">
        <w:rPr>
          <w:lang w:val="en-US"/>
          <w:rPrChange w:id="7978" w:author="Holomarine group" w:date="2019-08-23T11:39:00Z">
            <w:rPr/>
          </w:rPrChange>
        </w:rPr>
        <w:t>from</w:t>
      </w:r>
      <w:r w:rsidR="00F169CA">
        <w:rPr>
          <w:lang w:val="en-US"/>
          <w:rPrChange w:id="7979" w:author="Holomarine group" w:date="2019-08-23T11:39:00Z">
            <w:rPr/>
          </w:rPrChange>
        </w:rPr>
        <w:t xml:space="preserve"> </w:t>
      </w:r>
      <w:r w:rsidR="00EC2426" w:rsidRPr="001D22A8">
        <w:rPr>
          <w:lang w:val="en-US"/>
          <w:rPrChange w:id="7980" w:author="Holomarine group" w:date="2019-08-23T11:39:00Z">
            <w:rPr/>
          </w:rPrChange>
        </w:rPr>
        <w:t>phylogenetic</w:t>
      </w:r>
      <w:r w:rsidR="00F169CA">
        <w:rPr>
          <w:lang w:val="en-US"/>
          <w:rPrChange w:id="7981" w:author="Holomarine group" w:date="2019-08-23T11:39:00Z">
            <w:rPr/>
          </w:rPrChange>
        </w:rPr>
        <w:t xml:space="preserve"> </w:t>
      </w:r>
      <w:r w:rsidR="00EC2426" w:rsidRPr="001D22A8">
        <w:rPr>
          <w:lang w:val="en-US"/>
          <w:rPrChange w:id="7982" w:author="Holomarine group" w:date="2019-08-23T11:39:00Z">
            <w:rPr/>
          </w:rPrChange>
        </w:rPr>
        <w:t>to</w:t>
      </w:r>
      <w:r w:rsidR="00F169CA">
        <w:rPr>
          <w:lang w:val="en-US"/>
          <w:rPrChange w:id="7983" w:author="Holomarine group" w:date="2019-08-23T11:39:00Z">
            <w:rPr/>
          </w:rPrChange>
        </w:rPr>
        <w:t xml:space="preserve"> </w:t>
      </w:r>
      <w:r w:rsidR="00EC2426" w:rsidRPr="001D22A8">
        <w:rPr>
          <w:lang w:val="en-US"/>
          <w:rPrChange w:id="7984" w:author="Holomarine group" w:date="2019-08-23T11:39:00Z">
            <w:rPr/>
          </w:rPrChange>
        </w:rPr>
        <w:t>functional</w:t>
      </w:r>
      <w:r w:rsidR="00F169CA">
        <w:rPr>
          <w:lang w:val="en-US"/>
          <w:rPrChange w:id="7985" w:author="Holomarine group" w:date="2019-08-23T11:39:00Z">
            <w:rPr/>
          </w:rPrChange>
        </w:rPr>
        <w:t xml:space="preserve"> </w:t>
      </w:r>
      <w:r w:rsidR="00EC2426" w:rsidRPr="001D22A8">
        <w:rPr>
          <w:lang w:val="en-US"/>
          <w:rPrChange w:id="7986" w:author="Holomarine group" w:date="2019-08-23T11:39:00Z">
            <w:rPr/>
          </w:rPrChange>
        </w:rPr>
        <w:t>analyses</w:t>
      </w:r>
      <w:r w:rsidR="00F169CA">
        <w:rPr>
          <w:lang w:val="en-US"/>
          <w:rPrChange w:id="7987" w:author="Holomarine group" w:date="2019-08-23T11:39:00Z">
            <w:rPr/>
          </w:rPrChange>
        </w:rPr>
        <w:t xml:space="preserve"> </w:t>
      </w:r>
      <w:r w:rsidR="00EC2426" w:rsidRPr="001D22A8">
        <w:rPr>
          <w:lang w:val="en-US"/>
          <w:rPrChange w:id="7988" w:author="Holomarine group" w:date="2019-08-23T11:39:00Z">
            <w:rPr/>
          </w:rPrChange>
        </w:rPr>
        <w:t>of</w:t>
      </w:r>
      <w:r w:rsidR="00F169CA">
        <w:rPr>
          <w:lang w:val="en-US"/>
          <w:rPrChange w:id="7989" w:author="Holomarine group" w:date="2019-08-23T11:39:00Z">
            <w:rPr/>
          </w:rPrChange>
        </w:rPr>
        <w:t xml:space="preserve"> </w:t>
      </w:r>
      <w:r w:rsidR="00EC2426" w:rsidRPr="001D22A8">
        <w:rPr>
          <w:lang w:val="en-US"/>
          <w:rPrChange w:id="7990" w:author="Holomarine group" w:date="2019-08-23T11:39:00Z">
            <w:rPr/>
          </w:rPrChange>
        </w:rPr>
        <w:t>the</w:t>
      </w:r>
      <w:r w:rsidR="00F169CA">
        <w:rPr>
          <w:lang w:val="en-US"/>
          <w:rPrChange w:id="7991" w:author="Holomarine group" w:date="2019-08-23T11:39:00Z">
            <w:rPr/>
          </w:rPrChange>
        </w:rPr>
        <w:t xml:space="preserve"> </w:t>
      </w:r>
      <w:r w:rsidR="00EC2426" w:rsidRPr="001D22A8">
        <w:rPr>
          <w:lang w:val="en-US"/>
          <w:rPrChange w:id="7992" w:author="Holomarine group" w:date="2019-08-23T11:39:00Z">
            <w:rPr/>
          </w:rPrChange>
        </w:rPr>
        <w:t>holobiont</w:t>
      </w:r>
      <w:r w:rsidR="00F169CA">
        <w:rPr>
          <w:lang w:val="en-US"/>
          <w:rPrChange w:id="7993" w:author="Holomarine group" w:date="2019-08-23T11:39:00Z">
            <w:rPr/>
          </w:rPrChange>
        </w:rPr>
        <w:t xml:space="preserve"> </w:t>
      </w:r>
      <w:del w:id="7994" w:author="Holomarine group" w:date="2019-08-23T11:39:00Z">
        <w:r w:rsidR="007D19E5" w:rsidRPr="00CC3775">
          <w:fldChar w:fldCharType="begin" w:fldLock="1"/>
        </w:r>
        <w:r w:rsidR="00DD376E" w:rsidRPr="00CC3775">
          <w:delInstrText>ADDIN CSL_CITATION {"citationItems":[{"id":"ITEM-1","itemData":{"DOI":"10.1186/s40168-018-0481-9","ISSN":"2049-2618","abstract":"Study of meta-transcriptomic datasets involving non-model organisms represents bioinformatic challenges. The production of chimeric sequences and our inability to distinguish the taxonomic origins of the sequences produced are inherent and recurrent difficulties in de novo assembly analyses. As the study of holobiont meta-transcriptomes is affected by challenges invoked above, we propose an innovative bioinformatic approach to tackle such difficulties and tested it on marine models as a proof of concept. We considered three holobiont models, of which two transcriptomes were previously published and a yet unpublished transcriptome, to analyze and sort their raw reads using Short Read Connector, a k-mer based similarity method. Before assembly, we thus defined four distinct categories for each holobiont meta-transcriptome: host reads, symbiont reads, shared reads, and unassigned reads. Afterwards, we observed that independent de novo assemblies for each category led to a diminution of the number of chimeras compared to classical assembly methods. Moreover, the separation of each partner’s transcriptome offered the independent and comparative exploration of their functional diversity in the holobiont. Finally, our strategy allowed to propose new functional annotations for two well-studied holobionts (a Cnidaria-Dinophyta, a Porifera-Bacteria) and a first meta-transcriptome from a planktonic Radiolaria-Dinophyta system forming widespread symbiotic association for which our knowledge is considerably limited. In contrast to classical assembly approaches, our bioinformatic strategy generates less de novo assembled chimera and allows biologists to study separately host and symbiont data from a holobiont mixture. The pre-assembly separation of reads using an efficient tool as Short Read Connector is an effective way to tackle meta-transcriptomic challenges and offers bright perpectives to study holobiont systems composed of either well-studied or poorly characterized symbiotic lineages and ultimately expand our knowledge about these associations.","author":[{"dropping-particle":"","family":"Meng","given":"Arnaud","non-dropping-particle":"","parse-names":false,"suffix":""},{"dropping-particle":"","family":"Marchet","given":"Camille","non-dropping-particle":"","parse-names":false,"suffix":""},{"dropping-particle":"","family":"Corre","given":"Erwan","non-dropping-particle":"","parse-names":false,"suffix":""},{"dropping-particle":"","family":"Peterlongo","given":"Pierre","non-dropping-particle":"","parse-names":false,"suffix":""},{"dropping-particle":"","family":"Alberti","given":"Adriana","non-dropping-particle":"","parse-names":false,"suffix":""},{"dropping-particle":"","family":"Silva","given":"Corinne","non-dropping-particle":"Da","parse-names":false,"suffix":""},{"dropping-particle":"","family":"Wincker","given":"Patrick","non-dropping-particle":"","parse-names":false,"suffix":""},{"dropping-particle":"","family":"Pelletier","given":"Eric","non-dropping-particle":"","parse-names":false,"suffix":""},{"dropping-particle":"","family":"Probert","given":"Ian","non-dropping-particle":"","parse-names":false,"suffix":""},{"dropping-particle":"","family":"Decelle","given":"Johan","non-dropping-particle":"","parse-names":false,"suffix":""},{"dropping-particle":"","family":"Crom","given":"Stéphane","non-dropping-particle":"Le","parse-names":false,"suffix":""},{"dropping-particle":"","family":"Not","given":"Fabrice","non-dropping-particle":"","parse-names":false,"suffix":""},{"dropping-particle":"","family":"Bittner","given":"Lucie","non-dropping-particle":"","parse-names":false,"suffix":""}],"container-title":"Microbiome","id":"ITEM-1","issue":"1","issued":{"date-parts":[["2018","12","9"]]},"page":"105","publisher":"BioMed Central","title":"A de novo approach to disentangle partner identity and function in holobiont systems","type":"article-journal","volume":"6"},"uris":["http://www.mendeley.com/documents/?uuid=ba2f2599-bc0f-31eb-a3ae-cda8e9763c23"]},{"id":"ITEM-2","itemData":{"DOI":"10.1042/ETLS20160028","ISSN":"2397-8554","author":[{"dropping-particle":"","family":"Bowers","given":"Robert M.","non-dropping-particle":"","parse-names":false,"suffix":""},{"dropping-particle":"","family":"Doud","given":"Devin F.R.","non-dropping-particle":"","parse-names":false,"suffix":""},{"dropping-particle":"","family":"Woyke","given":"Tanja","non-dropping-particle":"","parse-names":false,"suffix":""}],"container-title":"Emerging Topics in Life Sciences","id":"ITEM-2","issue":"3","issued":{"date-parts":[["2017","11","14"]]},"page":"249-255","title":"Analysis of single-cell genome sequences of bacteria and archaea","type":"article-journal","volume":"1"},"uris":["http://www.mendeley.com/documents/?uuid=3926777a-df9d-43a4-ab91-8a0f19ea53ec"]}],"mendeley":{"formattedCitation":"(Bowers &lt;i&gt;et al.&lt;/i&gt; 2017; Meng &lt;i&gt;et al.&lt;/i&gt; 2018)","plainTextFormattedCitation":"(Bowers et al. 2017; Meng et al. 2018)","previouslyFormattedCitation":"(Bowers &lt;i&gt;et al.&lt;/i&gt; 2017; Meng &lt;i&gt;et al.&lt;/i&gt; 2018)"},"properties":{"noteIndex":0},"schema":"https://github.com/citation-style-language/schema/raw/master/csl-citation.json"}</w:delInstrText>
        </w:r>
        <w:r w:rsidR="007D19E5" w:rsidRPr="00CC3775">
          <w:fldChar w:fldCharType="separate"/>
        </w:r>
        <w:r w:rsidR="002D352F" w:rsidRPr="00CC3775">
          <w:rPr>
            <w:noProof/>
          </w:rPr>
          <w:delText xml:space="preserve">(Bowers </w:delText>
        </w:r>
        <w:r w:rsidR="002D352F" w:rsidRPr="00CC3775">
          <w:rPr>
            <w:i/>
            <w:noProof/>
          </w:rPr>
          <w:delText>et al.</w:delText>
        </w:r>
        <w:r w:rsidR="002D352F" w:rsidRPr="00CC3775">
          <w:rPr>
            <w:noProof/>
          </w:rPr>
          <w:delText xml:space="preserve"> 2017; Meng </w:delText>
        </w:r>
        <w:r w:rsidR="002D352F" w:rsidRPr="00CC3775">
          <w:rPr>
            <w:i/>
            <w:noProof/>
          </w:rPr>
          <w:delText>et al.</w:delText>
        </w:r>
        <w:r w:rsidR="002D352F" w:rsidRPr="00CC3775">
          <w:rPr>
            <w:noProof/>
          </w:rPr>
          <w:delText xml:space="preserve"> 2018)</w:delText>
        </w:r>
        <w:r w:rsidR="007D19E5" w:rsidRPr="00CC3775">
          <w:fldChar w:fldCharType="end"/>
        </w:r>
        <w:r w:rsidR="00332717">
          <w:delText xml:space="preserve">. </w:delText>
        </w:r>
        <w:r w:rsidR="00A31C79">
          <w:delText>These approaches are equally useful in marine and in terrestrial environment</w:delText>
        </w:r>
        <w:r w:rsidR="00204802">
          <w:delText>s</w:delText>
        </w:r>
        <w:r w:rsidR="00A31C79">
          <w:delText xml:space="preserve">, but the existence of numerous poorly studied lineages </w:delText>
        </w:r>
        <w:r w:rsidR="00204802">
          <w:delText xml:space="preserve">in the former </w:delText>
        </w:r>
        <w:r w:rsidR="00A31C79">
          <w:delText>make the generation of good annotations and reference databases an additional challenge for marine biologists</w:delText>
        </w:r>
        <w:r w:rsidR="00EC2426" w:rsidRPr="00CC3775">
          <w:delText>.</w:delText>
        </w:r>
      </w:del>
      <w:ins w:id="7995" w:author="Holomarine group" w:date="2019-08-23T11:39:00Z">
        <w:r w:rsidR="007D19E5" w:rsidRPr="001D22A8">
          <w:rPr>
            <w:lang w:val="en-US"/>
          </w:rPr>
          <w:fldChar w:fldCharType="begin" w:fldLock="1"/>
        </w:r>
        <w:r w:rsidR="005B1447" w:rsidRPr="001D22A8">
          <w:rPr>
            <w:lang w:val="en-US"/>
          </w:rPr>
          <w:instrText>ADDIN CSL_CITATION {"citationItems":[{"id":"ITEM-1","itemData":{"DOI":"10.1186/s40168-018-0481-9","ISSN":"2049-2618","abstract":"Study of meta-transcriptomic datasets involving non-model organisms represents bioinformatic challenges. The production of chimeric sequences and our inability to distinguish the taxonomic origins of the sequences produced are inherent and recurrent difficulties in de novo assembly analyses. As the study of holobiont meta-transcriptomes is affected by challenges invoked above, we propose an innovative bioinformatic approach to tackle such difficulties and tested it on marine models as a proof of concept. We considered three holobiont models, of which two transcriptomes were previously published and a yet unpublished transcriptome, to analyze and sort their raw reads using Short Read Connector, a k-mer based similarity method. Before assembly, we thus defined four distinct categories for each holobiont meta-transcriptome: host reads, symbiont reads, shared reads, and unassigned reads. Afterwards, we observed that independent de novo assemblies for each category led to a diminution of the number of chimeras compared to classical assembly methods. Moreover, the separation of each partner’s transcriptome offered the independent and comparative exploration of their functional diversity in the holobiont. Finally, our strategy allowed to propose new functional annotations for two well-studied holobionts (a Cnidaria-Dinophyta, a Porifera-Bacteria) and a first meta-transcriptome from a planktonic Radiolaria-Dinophyta system forming widespread symbiotic association for which our knowledge is considerably limited. In contrast to classical assembly approaches, our bioinformatic strategy generates less de novo assembled chimera and allows biologists to study separately host and symbiont data from a holobiont mixture. The pre-assembly separation of reads using an efficient tool as Short Read Connector is an effective way to tackle meta-transcriptomic challenges and offers bright perpectives to study holobiont systems composed of either well-studied or poorly characterized symbiotic lineages and ultimately expand our knowledge about these associations.","author":[{"dropping-particle":"","family":"Meng","given":"Arnaud","non-dropping-particle":"","parse-names":false,"suffix":""},{"dropping-particle":"","family":"Marchet","given":"Camille","non-dropping-particle":"","parse-names":false,"suffix":""},{"dropping-particle":"","family":"Corre","given":"Erwan","non-dropping-particle":"","parse-names":false,"suffix":""},{"dropping-particle":"","family":"Peterlongo","given":"Pierre","non-dropping-particle":"","parse-names":false,"suffix":""},{"dropping-particle":"","family":"Alberti","given":"Adriana","non-dropping-particle":"","parse-names":false,"suffix":""},{"dropping-particle":"","family":"Silva","given":"Corinne","non-dropping-particle":"Da","parse-names":false,"suffix":""},{"dropping-particle":"","family":"Wincker","given":"Patrick","non-dropping-particle":"","parse-names":false,"suffix":""},{"dropping-particle":"","family":"Pelletier","given":"Eric","non-dropping-particle":"","parse-names":false,"suffix":""},{"dropping-particle":"","family":"Probert","given":"Ian","non-dropping-particle":"","parse-names":false,"suffix":""},{"dropping-particle":"","family":"Decelle","given":"Johan","non-dropping-particle":"","parse-names":false,"suffix":""},{"dropping-particle":"","family":"Crom","given":"Stéphane","non-dropping-particle":"Le","parse-names":false,"suffix":""},{"dropping-particle":"","family":"Not","given":"Fabrice","non-dropping-particle":"","parse-names":false,"suffix":""},{"dropping-particle":"","family":"Bittner","given":"Lucie","non-dropping-particle":"","parse-names":false,"suffix":""}],"container-title":"Microbiome","id":"ITEM-1","issue":"1","issued":{"date-parts":[["2018","12","9"]]},"page":"105","publisher":"BioMed Central","title":"A de novo approach to disentangle partner identity and function in holobiont systems","type":"article-journal","volume":"6"},"uris":["http://www.mendeley.com/documents/?uuid=ba2f2599-bc0f-31eb-a3ae-cda8e9763c23"]},{"id":"ITEM-2","itemData":{"DOI":"10.1042/ETLS20160028","ISSN":"2397-8554","author":[{"dropping-particle":"","family":"Bowers","given":"Robert M.","non-dropping-particle":"","parse-names":false,"suffix":""},{"dropping-particle":"","family":"Doud","given":"Devin F.R.","non-dropping-particle":"","parse-names":false,"suffix":""},{"dropping-particle":"","family":"Woyke","given":"Tanja","non-dropping-particle":"","parse-names":false,"suffix":""}],"container-title":"Emerging Topics in Life Sciences","id":"ITEM-2","issue":"3","issued":{"date-parts":[["2017","11","14"]]},"page":"249-255","title":"Analysis of single-cell genome sequences of bacteria and archaea","type":"article-journal","volume":"1"},"uris":["http://www.mendeley.com/documents/?uuid=3926777a-df9d-43a4-ab91-8a0f19ea53ec"]}],"mendeley":{"formattedCitation":"(Bowers &lt;i&gt;et al.&lt;/i&gt; 2017; Meng &lt;i&gt;et al.&lt;/i&gt; 2018)","manualFormatting":"(Bowers et al. 2017; Meng et al. 2018; Figure 4)","plainTextFormattedCitation":"(Bowers et al. 2017; Meng et al. 2018)","previouslyFormattedCitation":"(Bowers &lt;i&gt;et al.&lt;/i&gt; 2017; Meng &lt;i&gt;et al.&lt;/i&gt; 2018)"},"properties":{"noteIndex":0},"schema":"https://github.com/citation-style-language/schema/raw/master/csl-citation.json"}</w:instrText>
        </w:r>
        <w:r w:rsidR="007D19E5" w:rsidRPr="001D22A8">
          <w:rPr>
            <w:lang w:val="en-US"/>
          </w:rPr>
          <w:fldChar w:fldCharType="separate"/>
        </w:r>
        <w:r w:rsidR="002D352F" w:rsidRPr="001D22A8">
          <w:rPr>
            <w:noProof/>
            <w:lang w:val="en-US"/>
          </w:rPr>
          <w:t>(Bowers</w:t>
        </w:r>
        <w:r w:rsidR="00F169CA">
          <w:rPr>
            <w:noProof/>
            <w:lang w:val="en-US"/>
          </w:rPr>
          <w:t xml:space="preserve"> </w:t>
        </w:r>
        <w:r w:rsidR="002D352F" w:rsidRPr="001D22A8">
          <w:rPr>
            <w:i/>
            <w:noProof/>
            <w:lang w:val="en-US"/>
          </w:rPr>
          <w:t>et</w:t>
        </w:r>
        <w:r w:rsidR="00F169CA">
          <w:rPr>
            <w:i/>
            <w:noProof/>
            <w:lang w:val="en-US"/>
          </w:rPr>
          <w:t xml:space="preserve"> </w:t>
        </w:r>
        <w:r w:rsidR="002D352F" w:rsidRPr="001D22A8">
          <w:rPr>
            <w:i/>
            <w:noProof/>
            <w:lang w:val="en-US"/>
          </w:rPr>
          <w:t>al.</w:t>
        </w:r>
        <w:r w:rsidR="00F169CA">
          <w:rPr>
            <w:noProof/>
            <w:lang w:val="en-US"/>
          </w:rPr>
          <w:t xml:space="preserve"> </w:t>
        </w:r>
        <w:r w:rsidR="002D352F" w:rsidRPr="001D22A8">
          <w:rPr>
            <w:noProof/>
            <w:lang w:val="en-US"/>
          </w:rPr>
          <w:t>2017;</w:t>
        </w:r>
        <w:r w:rsidR="00F169CA">
          <w:rPr>
            <w:noProof/>
            <w:lang w:val="en-US"/>
          </w:rPr>
          <w:t xml:space="preserve"> </w:t>
        </w:r>
        <w:r w:rsidR="002D352F" w:rsidRPr="001D22A8">
          <w:rPr>
            <w:noProof/>
            <w:lang w:val="en-US"/>
          </w:rPr>
          <w:t>Meng</w:t>
        </w:r>
        <w:r w:rsidR="00F169CA">
          <w:rPr>
            <w:noProof/>
            <w:lang w:val="en-US"/>
          </w:rPr>
          <w:t xml:space="preserve"> </w:t>
        </w:r>
        <w:r w:rsidR="002D352F" w:rsidRPr="001D22A8">
          <w:rPr>
            <w:i/>
            <w:noProof/>
            <w:lang w:val="en-US"/>
          </w:rPr>
          <w:t>et</w:t>
        </w:r>
        <w:r w:rsidR="00F169CA">
          <w:rPr>
            <w:i/>
            <w:noProof/>
            <w:lang w:val="en-US"/>
          </w:rPr>
          <w:t xml:space="preserve"> </w:t>
        </w:r>
        <w:r w:rsidR="002D352F" w:rsidRPr="001D22A8">
          <w:rPr>
            <w:i/>
            <w:noProof/>
            <w:lang w:val="en-US"/>
          </w:rPr>
          <w:t>al.</w:t>
        </w:r>
        <w:r w:rsidR="00F169CA">
          <w:rPr>
            <w:noProof/>
            <w:lang w:val="en-US"/>
          </w:rPr>
          <w:t xml:space="preserve"> </w:t>
        </w:r>
        <w:r w:rsidR="002D352F" w:rsidRPr="001D22A8">
          <w:rPr>
            <w:noProof/>
            <w:lang w:val="en-US"/>
          </w:rPr>
          <w:t>2018</w:t>
        </w:r>
        <w:r w:rsidR="00A64255" w:rsidRPr="001D22A8">
          <w:rPr>
            <w:noProof/>
            <w:lang w:val="en-US"/>
          </w:rPr>
          <w:t>;</w:t>
        </w:r>
        <w:r w:rsidR="00F169CA">
          <w:rPr>
            <w:noProof/>
            <w:lang w:val="en-US"/>
          </w:rPr>
          <w:t xml:space="preserve"> </w:t>
        </w:r>
        <w:r w:rsidR="00A64255" w:rsidRPr="001D22A8">
          <w:rPr>
            <w:noProof/>
            <w:lang w:val="en-US"/>
          </w:rPr>
          <w:t>Figure</w:t>
        </w:r>
        <w:r w:rsidR="00F169CA">
          <w:rPr>
            <w:noProof/>
            <w:lang w:val="en-US"/>
          </w:rPr>
          <w:t xml:space="preserve"> </w:t>
        </w:r>
        <w:r w:rsidR="00A64255" w:rsidRPr="001D22A8">
          <w:rPr>
            <w:noProof/>
            <w:lang w:val="en-US"/>
          </w:rPr>
          <w:t>4</w:t>
        </w:r>
        <w:r w:rsidR="002D352F" w:rsidRPr="001D22A8">
          <w:rPr>
            <w:noProof/>
            <w:lang w:val="en-US"/>
          </w:rPr>
          <w:t>)</w:t>
        </w:r>
        <w:r w:rsidR="007D19E5" w:rsidRPr="001D22A8">
          <w:rPr>
            <w:lang w:val="en-US"/>
          </w:rPr>
          <w:fldChar w:fldCharType="end"/>
        </w:r>
        <w:r w:rsidR="00332717" w:rsidRPr="001D22A8">
          <w:rPr>
            <w:lang w:val="en-US"/>
          </w:rPr>
          <w:t>.</w:t>
        </w:r>
        <w:r w:rsidR="00F169CA">
          <w:rPr>
            <w:lang w:val="en-US"/>
          </w:rPr>
          <w:t xml:space="preserve"> </w:t>
        </w:r>
        <w:r w:rsidR="00A31C79" w:rsidRPr="001D22A8">
          <w:rPr>
            <w:lang w:val="en-US"/>
          </w:rPr>
          <w:t>These</w:t>
        </w:r>
        <w:r w:rsidR="00F169CA">
          <w:rPr>
            <w:lang w:val="en-US"/>
          </w:rPr>
          <w:t xml:space="preserve"> </w:t>
        </w:r>
        <w:r w:rsidR="00A31C79" w:rsidRPr="001D22A8">
          <w:rPr>
            <w:lang w:val="en-US"/>
          </w:rPr>
          <w:t>approaches</w:t>
        </w:r>
        <w:r w:rsidR="00F169CA">
          <w:rPr>
            <w:lang w:val="en-US"/>
          </w:rPr>
          <w:t xml:space="preserve"> </w:t>
        </w:r>
        <w:r w:rsidR="00A31C79" w:rsidRPr="001D22A8">
          <w:rPr>
            <w:lang w:val="en-US"/>
          </w:rPr>
          <w:t>are</w:t>
        </w:r>
        <w:r w:rsidR="00F169CA">
          <w:rPr>
            <w:lang w:val="en-US"/>
          </w:rPr>
          <w:t xml:space="preserve"> </w:t>
        </w:r>
        <w:r w:rsidR="00A31C79" w:rsidRPr="001D22A8">
          <w:rPr>
            <w:lang w:val="en-US"/>
          </w:rPr>
          <w:t>equally</w:t>
        </w:r>
        <w:r w:rsidR="00F169CA">
          <w:rPr>
            <w:lang w:val="en-US"/>
          </w:rPr>
          <w:t xml:space="preserve"> </w:t>
        </w:r>
        <w:r w:rsidR="00A31C79" w:rsidRPr="001D22A8">
          <w:rPr>
            <w:lang w:val="en-US"/>
          </w:rPr>
          <w:t>useful</w:t>
        </w:r>
        <w:r w:rsidR="00F169CA">
          <w:rPr>
            <w:lang w:val="en-US"/>
          </w:rPr>
          <w:t xml:space="preserve"> </w:t>
        </w:r>
        <w:r w:rsidR="00A31C79" w:rsidRPr="001D22A8">
          <w:rPr>
            <w:lang w:val="en-US"/>
          </w:rPr>
          <w:t>in</w:t>
        </w:r>
        <w:r w:rsidR="00F169CA">
          <w:rPr>
            <w:lang w:val="en-US"/>
          </w:rPr>
          <w:t xml:space="preserve"> </w:t>
        </w:r>
        <w:r w:rsidR="00A31C79" w:rsidRPr="001D22A8">
          <w:rPr>
            <w:lang w:val="en-US"/>
          </w:rPr>
          <w:t>marine</w:t>
        </w:r>
        <w:r w:rsidR="00F169CA">
          <w:rPr>
            <w:lang w:val="en-US"/>
          </w:rPr>
          <w:t xml:space="preserve"> </w:t>
        </w:r>
        <w:r w:rsidR="00A31C79" w:rsidRPr="001D22A8">
          <w:rPr>
            <w:lang w:val="en-US"/>
          </w:rPr>
          <w:t>and</w:t>
        </w:r>
        <w:r w:rsidR="00F169CA">
          <w:rPr>
            <w:lang w:val="en-US"/>
          </w:rPr>
          <w:t xml:space="preserve"> </w:t>
        </w:r>
        <w:r w:rsidR="00A31C79" w:rsidRPr="001D22A8">
          <w:rPr>
            <w:lang w:val="en-US"/>
          </w:rPr>
          <w:t>in</w:t>
        </w:r>
        <w:r w:rsidR="00F169CA">
          <w:rPr>
            <w:lang w:val="en-US"/>
          </w:rPr>
          <w:t xml:space="preserve"> </w:t>
        </w:r>
        <w:r w:rsidR="00A31C79" w:rsidRPr="001D22A8">
          <w:rPr>
            <w:lang w:val="en-US"/>
          </w:rPr>
          <w:t>terrestrial</w:t>
        </w:r>
        <w:r w:rsidR="00F169CA">
          <w:rPr>
            <w:lang w:val="en-US"/>
          </w:rPr>
          <w:t xml:space="preserve"> </w:t>
        </w:r>
        <w:r w:rsidR="00A31C79" w:rsidRPr="001D22A8">
          <w:rPr>
            <w:lang w:val="en-US"/>
          </w:rPr>
          <w:t>environment</w:t>
        </w:r>
        <w:r w:rsidR="00204802" w:rsidRPr="001D22A8">
          <w:rPr>
            <w:lang w:val="en-US"/>
          </w:rPr>
          <w:t>s</w:t>
        </w:r>
        <w:r w:rsidR="00A31C79" w:rsidRPr="001D22A8">
          <w:rPr>
            <w:lang w:val="en-US"/>
          </w:rPr>
          <w:t>,</w:t>
        </w:r>
        <w:r w:rsidR="00F169CA">
          <w:rPr>
            <w:lang w:val="en-US"/>
          </w:rPr>
          <w:t xml:space="preserve"> </w:t>
        </w:r>
        <w:r w:rsidR="00A31C79" w:rsidRPr="001D22A8">
          <w:rPr>
            <w:lang w:val="en-US"/>
          </w:rPr>
          <w:t>but</w:t>
        </w:r>
        <w:r w:rsidR="00F169CA">
          <w:rPr>
            <w:lang w:val="en-US"/>
          </w:rPr>
          <w:t xml:space="preserve"> </w:t>
        </w:r>
        <w:r w:rsidR="00A31C79" w:rsidRPr="001D22A8">
          <w:rPr>
            <w:lang w:val="en-US"/>
          </w:rPr>
          <w:t>the</w:t>
        </w:r>
        <w:r w:rsidR="00F169CA">
          <w:rPr>
            <w:lang w:val="en-US"/>
          </w:rPr>
          <w:t xml:space="preserve"> </w:t>
        </w:r>
        <w:r w:rsidR="000459EB" w:rsidRPr="001D22A8">
          <w:rPr>
            <w:lang w:val="en-US"/>
          </w:rPr>
          <w:t>scarcity</w:t>
        </w:r>
        <w:r w:rsidR="00F169CA">
          <w:rPr>
            <w:lang w:val="en-US"/>
          </w:rPr>
          <w:t xml:space="preserve"> </w:t>
        </w:r>
        <w:r w:rsidR="000459EB" w:rsidRPr="001D22A8">
          <w:rPr>
            <w:lang w:val="en-US"/>
          </w:rPr>
          <w:t>of</w:t>
        </w:r>
        <w:r w:rsidR="00F169CA">
          <w:rPr>
            <w:lang w:val="en-US"/>
          </w:rPr>
          <w:t xml:space="preserve"> </w:t>
        </w:r>
        <w:r w:rsidR="000459EB" w:rsidRPr="001D22A8">
          <w:rPr>
            <w:lang w:val="en-US"/>
          </w:rPr>
          <w:t>well-studied</w:t>
        </w:r>
        <w:r w:rsidR="00F169CA">
          <w:rPr>
            <w:lang w:val="en-US"/>
          </w:rPr>
          <w:t xml:space="preserve"> </w:t>
        </w:r>
        <w:r w:rsidR="00A31C79" w:rsidRPr="001D22A8">
          <w:rPr>
            <w:lang w:val="en-US"/>
          </w:rPr>
          <w:t>lineages</w:t>
        </w:r>
        <w:r w:rsidR="00F169CA">
          <w:rPr>
            <w:lang w:val="en-US"/>
          </w:rPr>
          <w:t xml:space="preserve"> </w:t>
        </w:r>
        <w:r w:rsidR="00204802" w:rsidRPr="001D22A8">
          <w:rPr>
            <w:lang w:val="en-US"/>
          </w:rPr>
          <w:t>in</w:t>
        </w:r>
        <w:r w:rsidR="00F169CA">
          <w:rPr>
            <w:lang w:val="en-US"/>
          </w:rPr>
          <w:t xml:space="preserve"> </w:t>
        </w:r>
        <w:r w:rsidR="00204802" w:rsidRPr="001D22A8">
          <w:rPr>
            <w:lang w:val="en-US"/>
          </w:rPr>
          <w:t>the</w:t>
        </w:r>
        <w:r w:rsidR="00F169CA">
          <w:rPr>
            <w:lang w:val="en-US"/>
          </w:rPr>
          <w:t xml:space="preserve"> </w:t>
        </w:r>
        <w:r w:rsidR="00204802" w:rsidRPr="001D22A8">
          <w:rPr>
            <w:lang w:val="en-US"/>
          </w:rPr>
          <w:t>former</w:t>
        </w:r>
        <w:r w:rsidR="00F169CA">
          <w:rPr>
            <w:lang w:val="en-US"/>
          </w:rPr>
          <w:t xml:space="preserve"> </w:t>
        </w:r>
        <w:r w:rsidR="00A31C79" w:rsidRPr="001D22A8">
          <w:rPr>
            <w:lang w:val="en-US"/>
          </w:rPr>
          <w:t>make</w:t>
        </w:r>
        <w:r w:rsidR="000459EB" w:rsidRPr="001D22A8">
          <w:rPr>
            <w:lang w:val="en-US"/>
          </w:rPr>
          <w:t>s</w:t>
        </w:r>
        <w:r w:rsidR="00F169CA">
          <w:rPr>
            <w:lang w:val="en-US"/>
          </w:rPr>
          <w:t xml:space="preserve"> </w:t>
        </w:r>
        <w:r w:rsidR="00A31C79" w:rsidRPr="001D22A8">
          <w:rPr>
            <w:lang w:val="en-US"/>
          </w:rPr>
          <w:t>the</w:t>
        </w:r>
        <w:r w:rsidR="00F169CA">
          <w:rPr>
            <w:lang w:val="en-US"/>
          </w:rPr>
          <w:t xml:space="preserve"> </w:t>
        </w:r>
        <w:r w:rsidR="00A31C79" w:rsidRPr="001D22A8">
          <w:rPr>
            <w:lang w:val="en-US"/>
          </w:rPr>
          <w:t>generation</w:t>
        </w:r>
        <w:r w:rsidR="00F169CA">
          <w:rPr>
            <w:lang w:val="en-US"/>
          </w:rPr>
          <w:t xml:space="preserve"> </w:t>
        </w:r>
        <w:r w:rsidR="00A31C79" w:rsidRPr="001D22A8">
          <w:rPr>
            <w:lang w:val="en-US"/>
          </w:rPr>
          <w:t>of</w:t>
        </w:r>
        <w:r w:rsidR="00F169CA">
          <w:rPr>
            <w:lang w:val="en-US"/>
          </w:rPr>
          <w:t xml:space="preserve"> </w:t>
        </w:r>
        <w:r w:rsidR="00A31C79" w:rsidRPr="001D22A8">
          <w:rPr>
            <w:lang w:val="en-US"/>
          </w:rPr>
          <w:t>good</w:t>
        </w:r>
        <w:r w:rsidR="00F169CA">
          <w:rPr>
            <w:lang w:val="en-US"/>
          </w:rPr>
          <w:t xml:space="preserve"> </w:t>
        </w:r>
        <w:r w:rsidR="00A31C79" w:rsidRPr="001D22A8">
          <w:rPr>
            <w:lang w:val="en-US"/>
          </w:rPr>
          <w:t>annotations</w:t>
        </w:r>
        <w:r w:rsidR="00F169CA">
          <w:rPr>
            <w:lang w:val="en-US"/>
          </w:rPr>
          <w:t xml:space="preserve"> </w:t>
        </w:r>
        <w:r w:rsidR="00A31C79" w:rsidRPr="001D22A8">
          <w:rPr>
            <w:lang w:val="en-US"/>
          </w:rPr>
          <w:t>and</w:t>
        </w:r>
        <w:r w:rsidR="00F169CA">
          <w:rPr>
            <w:lang w:val="en-US"/>
          </w:rPr>
          <w:t xml:space="preserve"> </w:t>
        </w:r>
        <w:r w:rsidR="00A31C79" w:rsidRPr="001D22A8">
          <w:rPr>
            <w:lang w:val="en-US"/>
          </w:rPr>
          <w:t>reference</w:t>
        </w:r>
        <w:r w:rsidR="00F169CA">
          <w:rPr>
            <w:lang w:val="en-US"/>
          </w:rPr>
          <w:t xml:space="preserve"> </w:t>
        </w:r>
        <w:r w:rsidR="00A31C79" w:rsidRPr="001D22A8">
          <w:rPr>
            <w:lang w:val="en-US"/>
          </w:rPr>
          <w:t>databases</w:t>
        </w:r>
        <w:r w:rsidR="00F169CA">
          <w:rPr>
            <w:lang w:val="en-US"/>
          </w:rPr>
          <w:t xml:space="preserve"> </w:t>
        </w:r>
        <w:r w:rsidR="00A31C79" w:rsidRPr="001D22A8">
          <w:rPr>
            <w:lang w:val="en-US"/>
          </w:rPr>
          <w:t>challeng</w:t>
        </w:r>
        <w:r w:rsidR="001E7D99" w:rsidRPr="001D22A8">
          <w:rPr>
            <w:lang w:val="en-US"/>
          </w:rPr>
          <w:t>ing</w:t>
        </w:r>
        <w:r w:rsidR="00F169CA">
          <w:rPr>
            <w:lang w:val="en-US"/>
          </w:rPr>
          <w:t xml:space="preserve"> </w:t>
        </w:r>
        <w:r w:rsidR="00A31C79" w:rsidRPr="001D22A8">
          <w:rPr>
            <w:lang w:val="en-US"/>
          </w:rPr>
          <w:t>for</w:t>
        </w:r>
        <w:r w:rsidR="00F169CA">
          <w:rPr>
            <w:lang w:val="en-US"/>
          </w:rPr>
          <w:t xml:space="preserve"> </w:t>
        </w:r>
        <w:r w:rsidR="00A31C79" w:rsidRPr="001D22A8">
          <w:rPr>
            <w:lang w:val="en-US"/>
          </w:rPr>
          <w:t>marine</w:t>
        </w:r>
        <w:r w:rsidR="00F169CA">
          <w:rPr>
            <w:lang w:val="en-US"/>
          </w:rPr>
          <w:t xml:space="preserve"> </w:t>
        </w:r>
        <w:r w:rsidR="00A31C79" w:rsidRPr="001D22A8">
          <w:rPr>
            <w:lang w:val="en-US"/>
          </w:rPr>
          <w:t>biologists</w:t>
        </w:r>
        <w:r w:rsidR="00EC2426" w:rsidRPr="001D22A8">
          <w:rPr>
            <w:lang w:val="en-US"/>
          </w:rPr>
          <w:t>.</w:t>
        </w:r>
      </w:ins>
      <w:r w:rsidR="00F169CA">
        <w:rPr>
          <w:lang w:val="en-US"/>
          <w:rPrChange w:id="7996" w:author="Holomarine group" w:date="2019-08-23T11:39:00Z">
            <w:rPr/>
          </w:rPrChange>
        </w:rPr>
        <w:t xml:space="preserve"> </w:t>
      </w:r>
      <w:proofErr w:type="spellStart"/>
      <w:r w:rsidR="004B751E" w:rsidRPr="001D22A8">
        <w:rPr>
          <w:color w:val="000000" w:themeColor="text1"/>
          <w:shd w:val="clear" w:color="auto" w:fill="FCFCFC"/>
          <w:lang w:val="en-US"/>
          <w:rPrChange w:id="7997" w:author="Holomarine group" w:date="2019-08-23T11:39:00Z">
            <w:rPr>
              <w:color w:val="000000" w:themeColor="text1"/>
              <w:shd w:val="clear" w:color="auto" w:fill="FCFCFC"/>
            </w:rPr>
          </w:rPrChange>
        </w:rPr>
        <w:t>M</w:t>
      </w:r>
      <w:r w:rsidR="00253E71" w:rsidRPr="001D22A8">
        <w:rPr>
          <w:color w:val="000000" w:themeColor="text1"/>
          <w:shd w:val="clear" w:color="auto" w:fill="FCFCFC"/>
          <w:lang w:val="en-US"/>
          <w:rPrChange w:id="7998" w:author="Holomarine group" w:date="2019-08-23T11:39:00Z">
            <w:rPr>
              <w:color w:val="000000" w:themeColor="text1"/>
              <w:shd w:val="clear" w:color="auto" w:fill="FCFCFC"/>
            </w:rPr>
          </w:rPrChange>
        </w:rPr>
        <w:t>etaproteomics</w:t>
      </w:r>
      <w:proofErr w:type="spellEnd"/>
      <w:r w:rsidR="00F169CA">
        <w:rPr>
          <w:color w:val="000000" w:themeColor="text1"/>
          <w:shd w:val="clear" w:color="auto" w:fill="FCFCFC"/>
          <w:lang w:val="en-US"/>
          <w:rPrChange w:id="7999"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00" w:author="Holomarine group" w:date="2019-08-23T11:39:00Z">
            <w:rPr>
              <w:color w:val="000000" w:themeColor="text1"/>
              <w:shd w:val="clear" w:color="auto" w:fill="FCFCFC"/>
            </w:rPr>
          </w:rPrChange>
        </w:rPr>
        <w:t>combined</w:t>
      </w:r>
      <w:r w:rsidR="00F169CA">
        <w:rPr>
          <w:color w:val="000000" w:themeColor="text1"/>
          <w:shd w:val="clear" w:color="auto" w:fill="FCFCFC"/>
          <w:lang w:val="en-US"/>
          <w:rPrChange w:id="8001"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02" w:author="Holomarine group" w:date="2019-08-23T11:39:00Z">
            <w:rPr>
              <w:color w:val="000000" w:themeColor="text1"/>
              <w:shd w:val="clear" w:color="auto" w:fill="FCFCFC"/>
            </w:rPr>
          </w:rPrChange>
        </w:rPr>
        <w:t>with</w:t>
      </w:r>
      <w:r w:rsidR="00F169CA">
        <w:rPr>
          <w:color w:val="000000" w:themeColor="text1"/>
          <w:shd w:val="clear" w:color="auto" w:fill="FCFCFC"/>
          <w:lang w:val="en-US"/>
          <w:rPrChange w:id="8003"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04" w:author="Holomarine group" w:date="2019-08-23T11:39:00Z">
            <w:rPr>
              <w:color w:val="000000" w:themeColor="text1"/>
              <w:shd w:val="clear" w:color="auto" w:fill="FCFCFC"/>
            </w:rPr>
          </w:rPrChange>
        </w:rPr>
        <w:t>stable</w:t>
      </w:r>
      <w:r w:rsidR="00F169CA">
        <w:rPr>
          <w:color w:val="000000" w:themeColor="text1"/>
          <w:shd w:val="clear" w:color="auto" w:fill="FCFCFC"/>
          <w:lang w:val="en-US"/>
          <w:rPrChange w:id="8005"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06" w:author="Holomarine group" w:date="2019-08-23T11:39:00Z">
            <w:rPr>
              <w:color w:val="000000" w:themeColor="text1"/>
              <w:shd w:val="clear" w:color="auto" w:fill="FCFCFC"/>
            </w:rPr>
          </w:rPrChange>
        </w:rPr>
        <w:t>isotope</w:t>
      </w:r>
      <w:r w:rsidR="00F169CA">
        <w:rPr>
          <w:color w:val="000000" w:themeColor="text1"/>
          <w:shd w:val="clear" w:color="auto" w:fill="FCFCFC"/>
          <w:lang w:val="en-US"/>
          <w:rPrChange w:id="8007"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08" w:author="Holomarine group" w:date="2019-08-23T11:39:00Z">
            <w:rPr>
              <w:color w:val="000000" w:themeColor="text1"/>
              <w:shd w:val="clear" w:color="auto" w:fill="FCFCFC"/>
            </w:rPr>
          </w:rPrChange>
        </w:rPr>
        <w:t>fingerprinting</w:t>
      </w:r>
      <w:r w:rsidR="00F169CA">
        <w:rPr>
          <w:color w:val="000000" w:themeColor="text1"/>
          <w:shd w:val="clear" w:color="auto" w:fill="FCFCFC"/>
          <w:lang w:val="en-US"/>
          <w:rPrChange w:id="8009"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10" w:author="Holomarine group" w:date="2019-08-23T11:39:00Z">
            <w:rPr>
              <w:color w:val="000000" w:themeColor="text1"/>
              <w:shd w:val="clear" w:color="auto" w:fill="FCFCFC"/>
            </w:rPr>
          </w:rPrChange>
        </w:rPr>
        <w:t>can</w:t>
      </w:r>
      <w:r w:rsidR="00F169CA">
        <w:rPr>
          <w:color w:val="000000" w:themeColor="text1"/>
          <w:shd w:val="clear" w:color="auto" w:fill="FCFCFC"/>
          <w:lang w:val="en-US"/>
          <w:rPrChange w:id="8011"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12" w:author="Holomarine group" w:date="2019-08-23T11:39:00Z">
            <w:rPr>
              <w:color w:val="000000" w:themeColor="text1"/>
              <w:shd w:val="clear" w:color="auto" w:fill="FCFCFC"/>
            </w:rPr>
          </w:rPrChange>
        </w:rPr>
        <w:t>help</w:t>
      </w:r>
      <w:r w:rsidR="00F169CA">
        <w:rPr>
          <w:color w:val="000000" w:themeColor="text1"/>
          <w:shd w:val="clear" w:color="auto" w:fill="FCFCFC"/>
          <w:lang w:val="en-US"/>
          <w:rPrChange w:id="8013"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14" w:author="Holomarine group" w:date="2019-08-23T11:39:00Z">
            <w:rPr>
              <w:color w:val="000000" w:themeColor="text1"/>
              <w:shd w:val="clear" w:color="auto" w:fill="FCFCFC"/>
            </w:rPr>
          </w:rPrChange>
        </w:rPr>
        <w:t>study</w:t>
      </w:r>
      <w:r w:rsidR="00F169CA">
        <w:rPr>
          <w:color w:val="000000" w:themeColor="text1"/>
          <w:shd w:val="clear" w:color="auto" w:fill="FCFCFC"/>
          <w:lang w:val="en-US"/>
          <w:rPrChange w:id="8015" w:author="Holomarine group" w:date="2019-08-23T11:39:00Z">
            <w:rPr>
              <w:color w:val="000000" w:themeColor="text1"/>
              <w:shd w:val="clear" w:color="auto" w:fill="FCFCFC"/>
            </w:rPr>
          </w:rPrChange>
        </w:rPr>
        <w:t xml:space="preserve"> </w:t>
      </w:r>
      <w:r w:rsidR="00F11B5E" w:rsidRPr="001D22A8">
        <w:rPr>
          <w:color w:val="000000" w:themeColor="text1"/>
          <w:shd w:val="clear" w:color="auto" w:fill="FCFCFC"/>
          <w:lang w:val="en-US"/>
          <w:rPrChange w:id="8016" w:author="Holomarine group" w:date="2019-08-23T11:39:00Z">
            <w:rPr>
              <w:color w:val="000000" w:themeColor="text1"/>
              <w:shd w:val="clear" w:color="auto" w:fill="FCFCFC"/>
            </w:rPr>
          </w:rPrChange>
        </w:rPr>
        <w:t>the</w:t>
      </w:r>
      <w:r w:rsidR="00F169CA">
        <w:rPr>
          <w:color w:val="000000" w:themeColor="text1"/>
          <w:shd w:val="clear" w:color="auto" w:fill="FCFCFC"/>
          <w:lang w:val="en-US"/>
          <w:rPrChange w:id="8017"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18" w:author="Holomarine group" w:date="2019-08-23T11:39:00Z">
            <w:rPr>
              <w:color w:val="000000" w:themeColor="text1"/>
              <w:shd w:val="clear" w:color="auto" w:fill="FCFCFC"/>
            </w:rPr>
          </w:rPrChange>
        </w:rPr>
        <w:t>metabolism</w:t>
      </w:r>
      <w:r w:rsidR="00F169CA">
        <w:rPr>
          <w:color w:val="000000" w:themeColor="text1"/>
          <w:shd w:val="clear" w:color="auto" w:fill="FCFCFC"/>
          <w:lang w:val="en-US"/>
          <w:rPrChange w:id="8019"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20" w:author="Holomarine group" w:date="2019-08-23T11:39:00Z">
            <w:rPr>
              <w:color w:val="000000" w:themeColor="text1"/>
              <w:shd w:val="clear" w:color="auto" w:fill="FCFCFC"/>
            </w:rPr>
          </w:rPrChange>
        </w:rPr>
        <w:t>of</w:t>
      </w:r>
      <w:r w:rsidR="00F169CA">
        <w:rPr>
          <w:color w:val="000000" w:themeColor="text1"/>
          <w:shd w:val="clear" w:color="auto" w:fill="FCFCFC"/>
          <w:lang w:val="en-US"/>
          <w:rPrChange w:id="8021"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22" w:author="Holomarine group" w:date="2019-08-23T11:39:00Z">
            <w:rPr>
              <w:color w:val="000000" w:themeColor="text1"/>
              <w:shd w:val="clear" w:color="auto" w:fill="FCFCFC"/>
            </w:rPr>
          </w:rPrChange>
        </w:rPr>
        <w:t>single</w:t>
      </w:r>
      <w:r w:rsidR="00F169CA">
        <w:rPr>
          <w:color w:val="000000" w:themeColor="text1"/>
          <w:shd w:val="clear" w:color="auto" w:fill="FCFCFC"/>
          <w:lang w:val="en-US"/>
          <w:rPrChange w:id="8023"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24" w:author="Holomarine group" w:date="2019-08-23T11:39:00Z">
            <w:rPr>
              <w:color w:val="000000" w:themeColor="text1"/>
              <w:shd w:val="clear" w:color="auto" w:fill="FCFCFC"/>
            </w:rPr>
          </w:rPrChange>
        </w:rPr>
        <w:t>species</w:t>
      </w:r>
      <w:r w:rsidR="00F169CA">
        <w:rPr>
          <w:color w:val="000000" w:themeColor="text1"/>
          <w:shd w:val="clear" w:color="auto" w:fill="FCFCFC"/>
          <w:lang w:val="en-US"/>
          <w:rPrChange w:id="8025" w:author="Holomarine group" w:date="2019-08-23T11:39:00Z">
            <w:rPr>
              <w:color w:val="000000" w:themeColor="text1"/>
              <w:shd w:val="clear" w:color="auto" w:fill="FCFCFC"/>
            </w:rPr>
          </w:rPrChange>
        </w:rPr>
        <w:t xml:space="preserve"> </w:t>
      </w:r>
      <w:r w:rsidR="00F11B5E" w:rsidRPr="001D22A8">
        <w:rPr>
          <w:color w:val="000000" w:themeColor="text1"/>
          <w:shd w:val="clear" w:color="auto" w:fill="FCFCFC"/>
          <w:lang w:val="en-US"/>
          <w:rPrChange w:id="8026" w:author="Holomarine group" w:date="2019-08-23T11:39:00Z">
            <w:rPr>
              <w:color w:val="000000" w:themeColor="text1"/>
              <w:shd w:val="clear" w:color="auto" w:fill="FCFCFC"/>
            </w:rPr>
          </w:rPrChange>
        </w:rPr>
        <w:t>with</w:t>
      </w:r>
      <w:r w:rsidR="00253E71" w:rsidRPr="001D22A8">
        <w:rPr>
          <w:color w:val="000000" w:themeColor="text1"/>
          <w:shd w:val="clear" w:color="auto" w:fill="FCFCFC"/>
          <w:lang w:val="en-US"/>
          <w:rPrChange w:id="8027" w:author="Holomarine group" w:date="2019-08-23T11:39:00Z">
            <w:rPr>
              <w:color w:val="000000" w:themeColor="text1"/>
              <w:shd w:val="clear" w:color="auto" w:fill="FCFCFC"/>
            </w:rPr>
          </w:rPrChange>
        </w:rPr>
        <w:t>in</w:t>
      </w:r>
      <w:r w:rsidR="00F169CA">
        <w:rPr>
          <w:color w:val="000000" w:themeColor="text1"/>
          <w:shd w:val="clear" w:color="auto" w:fill="FCFCFC"/>
          <w:lang w:val="en-US"/>
          <w:rPrChange w:id="8028"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29" w:author="Holomarine group" w:date="2019-08-23T11:39:00Z">
            <w:rPr>
              <w:color w:val="000000" w:themeColor="text1"/>
              <w:shd w:val="clear" w:color="auto" w:fill="FCFCFC"/>
            </w:rPr>
          </w:rPrChange>
        </w:rPr>
        <w:t>the</w:t>
      </w:r>
      <w:r w:rsidR="00F169CA">
        <w:rPr>
          <w:color w:val="000000" w:themeColor="text1"/>
          <w:shd w:val="clear" w:color="auto" w:fill="FCFCFC"/>
          <w:lang w:val="en-US"/>
          <w:rPrChange w:id="8030" w:author="Holomarine group" w:date="2019-08-23T11:39:00Z">
            <w:rPr>
              <w:color w:val="000000" w:themeColor="text1"/>
              <w:shd w:val="clear" w:color="auto" w:fill="FCFCFC"/>
            </w:rPr>
          </w:rPrChange>
        </w:rPr>
        <w:t xml:space="preserve"> </w:t>
      </w:r>
      <w:r w:rsidR="00253E71" w:rsidRPr="001D22A8">
        <w:rPr>
          <w:color w:val="000000" w:themeColor="text1"/>
          <w:shd w:val="clear" w:color="auto" w:fill="FCFCFC"/>
          <w:lang w:val="en-US"/>
          <w:rPrChange w:id="8031" w:author="Holomarine group" w:date="2019-08-23T11:39:00Z">
            <w:rPr>
              <w:color w:val="000000" w:themeColor="text1"/>
              <w:shd w:val="clear" w:color="auto" w:fill="FCFCFC"/>
            </w:rPr>
          </w:rPrChange>
        </w:rPr>
        <w:t>holobiont</w:t>
      </w:r>
      <w:r w:rsidR="00F169CA">
        <w:rPr>
          <w:color w:val="000000" w:themeColor="text1"/>
          <w:shd w:val="clear" w:color="auto" w:fill="FCFCFC"/>
          <w:lang w:val="en-US"/>
          <w:rPrChange w:id="8032" w:author="Holomarine group" w:date="2019-08-23T11:39:00Z">
            <w:rPr>
              <w:color w:val="000000" w:themeColor="text1"/>
              <w:shd w:val="clear" w:color="auto" w:fill="FCFCFC"/>
            </w:rPr>
          </w:rPrChange>
        </w:rPr>
        <w:t xml:space="preserve"> </w:t>
      </w:r>
      <w:r w:rsidR="00FE14C0" w:rsidRPr="001D22A8">
        <w:rPr>
          <w:color w:val="000000" w:themeColor="text1"/>
          <w:shd w:val="clear" w:color="auto" w:fill="FCFCFC"/>
          <w:lang w:val="en-US"/>
          <w:rPrChange w:id="8033" w:author="Holomarine group" w:date="2019-08-23T11:39:00Z">
            <w:rPr>
              <w:color w:val="000000" w:themeColor="text1"/>
              <w:shd w:val="clear" w:color="auto" w:fill="FCFCFC"/>
            </w:rPr>
          </w:rPrChange>
        </w:rPr>
        <w:fldChar w:fldCharType="begin" w:fldLock="1"/>
      </w:r>
      <w:r w:rsidR="002404E7" w:rsidRPr="001D22A8">
        <w:rPr>
          <w:color w:val="000000" w:themeColor="text1"/>
          <w:shd w:val="clear" w:color="auto" w:fill="FCFCFC"/>
          <w:lang w:val="en-US"/>
          <w:rPrChange w:id="8034" w:author="Holomarine group" w:date="2019-08-23T11:39:00Z">
            <w:rPr>
              <w:color w:val="000000" w:themeColor="text1"/>
              <w:shd w:val="clear" w:color="auto" w:fill="FCFCFC"/>
            </w:rPr>
          </w:rPrChange>
        </w:rPr>
        <w:instrText>ADDIN</w:instrText>
      </w:r>
      <w:r w:rsidR="00C069F8" w:rsidRPr="001D22A8">
        <w:rPr>
          <w:color w:val="000000" w:themeColor="text1"/>
          <w:shd w:val="clear" w:color="auto" w:fill="FCFCFC"/>
          <w:lang w:val="en-US"/>
          <w:rPrChange w:id="8035" w:author="Holomarine group" w:date="2019-08-23T11:39:00Z">
            <w:rPr>
              <w:color w:val="000000" w:themeColor="text1"/>
              <w:shd w:val="clear" w:color="auto" w:fill="FCFCFC"/>
            </w:rPr>
          </w:rPrChange>
        </w:rPr>
        <w:instrText xml:space="preserve"> CSL_CITATION {"citationItems":[{"id":"ITEM-1","itemData":{"DOI":"10.1073/pnas.1722325115","ISSN":"1091-6490","PMID":"29844191","abstract":"Measurements of stable carbon isotope ratios (δ13C) are widely used in biology to address questions regarding food sources and metabolic pathways used by organisms. The analysis of these so-called stable isotope fingerprints (SIFs) for microbes involved in biogeochemical cycling and microbiota of plants and animals has led to major discoveries in environmental microbiol</w:instrText>
      </w:r>
      <w:r w:rsidR="00C069F8" w:rsidRPr="001D22A8">
        <w:rPr>
          <w:rFonts w:eastAsia="Times New Roman" w:cs="Times New Roman"/>
          <w:color w:val="000000" w:themeColor="text1"/>
          <w:szCs w:val="24"/>
          <w:shd w:val="clear" w:color="auto" w:fill="FCFCFC"/>
          <w:lang w:val="en-US"/>
          <w:rPrChange w:id="8036" w:author="Holomarine group" w:date="2019-08-23T11:39:00Z">
            <w:rPr>
              <w:color w:val="000000" w:themeColor="text1"/>
              <w:shd w:val="clear" w:color="auto" w:fill="FCFCFC"/>
            </w:rPr>
          </w:rPrChange>
        </w:rPr>
        <w:instrText xml:space="preserve">ogy. Currently, obtaining SIFs for microbial communities is challenging as the available methods either only provide low taxonomic resolution, such as the use of lipid biomarkers, or are limited in throughput, such as nanoscale secondary ion MS imaging of </w:instrText>
      </w:r>
      <w:r w:rsidR="00C069F8" w:rsidRPr="001D22A8">
        <w:rPr>
          <w:color w:val="000000" w:themeColor="text1"/>
          <w:shd w:val="clear" w:color="auto" w:fill="FCFCFC"/>
          <w:lang w:val="en-US"/>
          <w:rPrChange w:id="8037" w:author="Holomarine group" w:date="2019-08-23T11:39:00Z">
            <w:rPr>
              <w:color w:val="000000" w:themeColor="text1"/>
              <w:shd w:val="clear" w:color="auto" w:fill="FCFCFC"/>
            </w:rPr>
          </w:rPrChange>
        </w:rPr>
        <w:instrText>single cells. Here we present \"direct protein-SIF\" and the Calis-p software package (https://sourceforge.net/projects/calis-p/), which enable high-throughput measurements of accurate δ13C values for individual species within a microbial community. We benchmark the method using 20 pure culture microorganisms and show that the method reproducibly provides SIF values consistent with gold-standard bulk measurements performed with an isotope ratio mass spectrometer. Using mock community samples, we demonstrate</w:instrText>
      </w:r>
      <w:r w:rsidR="00C069F8" w:rsidRPr="001D22A8">
        <w:rPr>
          <w:rFonts w:eastAsia="Times New Roman" w:cs="Times New Roman"/>
          <w:color w:val="000000" w:themeColor="text1"/>
          <w:szCs w:val="24"/>
          <w:shd w:val="clear" w:color="auto" w:fill="FCFCFC"/>
          <w:lang w:val="en-US"/>
          <w:rPrChange w:id="8038" w:author="Holomarine group" w:date="2019-08-23T11:39:00Z">
            <w:rPr>
              <w:color w:val="000000" w:themeColor="text1"/>
              <w:shd w:val="clear" w:color="auto" w:fill="FCFCFC"/>
            </w:rPr>
          </w:rPrChange>
        </w:rPr>
        <w:instrText xml:space="preserve"> that SIF values can also be obtained for individual species within a microbial community. Finally, a case study of an obligate bacteria-animal symbiosis shows that direct protein-SIF confirms previous physiological hypotheses and can provide unexpected in</w:instrText>
      </w:r>
      <w:r w:rsidR="00C069F8" w:rsidRPr="001D22A8">
        <w:rPr>
          <w:color w:val="000000" w:themeColor="text1"/>
          <w:shd w:val="clear" w:color="auto" w:fill="FCFCFC"/>
          <w:lang w:val="en-US"/>
          <w:rPrChange w:id="8039" w:author="Holomarine group" w:date="2019-08-23T11:39:00Z">
            <w:rPr>
              <w:color w:val="000000" w:themeColor="text1"/>
              <w:shd w:val="clear" w:color="auto" w:fill="FCFCFC"/>
            </w:rPr>
          </w:rPrChange>
        </w:rPr>
        <w:instrText>sights into the symbionts' metabolism. This confirms the usefulness of this approach to accurately determine δ13C values for different species in microbial community samples.","author":[{"dropping-particle":"","family":"Kleiner","given":"Manuel","non-dropping-particle":"","parse-names":false,"suffix":""},{"dropping-particle":"","family":"Dong","given":"Xiaoli","non-dropping-particle":"","parse-names":false,"suffix":""},{"dropping-particle":"","family":"Hinzke","given":"Tjorven","non-dropping-particle":"","p</w:instrText>
      </w:r>
      <w:r w:rsidR="00C069F8" w:rsidRPr="001D22A8">
        <w:rPr>
          <w:rFonts w:eastAsia="Times New Roman" w:cs="Times New Roman"/>
          <w:color w:val="000000" w:themeColor="text1"/>
          <w:szCs w:val="24"/>
          <w:shd w:val="clear" w:color="auto" w:fill="FCFCFC"/>
          <w:lang w:val="en-US"/>
          <w:rPrChange w:id="8040" w:author="Holomarine group" w:date="2019-08-23T11:39:00Z">
            <w:rPr>
              <w:color w:val="000000" w:themeColor="text1"/>
              <w:shd w:val="clear" w:color="auto" w:fill="FCFCFC"/>
            </w:rPr>
          </w:rPrChange>
        </w:rPr>
        <w:instrText>arse-names":false,"suffix":""},{"dropping-particle":"","family":"Wippler","given":"Juliane","non-dropping-particle":"","parse-names":false,"suffix":""},{"dropping-particle":"","family":"Thorson","given":"Erin","non-dropping-particle":"","parse-names":false</w:instrText>
      </w:r>
      <w:r w:rsidR="00C069F8" w:rsidRPr="001D22A8">
        <w:rPr>
          <w:color w:val="000000" w:themeColor="text1"/>
          <w:shd w:val="clear" w:color="auto" w:fill="FCFCFC"/>
          <w:lang w:val="en-US"/>
          <w:rPrChange w:id="8041" w:author="Holomarine group" w:date="2019-08-23T11:39:00Z">
            <w:rPr>
              <w:color w:val="000000" w:themeColor="text1"/>
              <w:shd w:val="clear" w:color="auto" w:fill="FCFCFC"/>
            </w:rPr>
          </w:rPrChange>
        </w:rPr>
        <w:instrText>,"suffix":""},{"dropping-particle":"","family":"Mayer","given":"Bernhard","non-dropping-particle":"","parse-names":false,"suffix":""},{"dropping-particle":"","family":"Strous","given":"Marc","non-dropping-particle":"","parse-names":false,"suffix":""}],"container-title":"Proceedings of the National Academy of Sciences of the United States of America","id":"ITEM-1","issue":"24","issued":{"date-parts":[["2018","5","12"]]},"page":"E5576-E5584","publisher":"National Academy of Sciences","title":"Metaproteomics m</w:instrText>
      </w:r>
      <w:r w:rsidR="00C069F8" w:rsidRPr="001D22A8">
        <w:rPr>
          <w:rFonts w:eastAsia="Times New Roman" w:cs="Times New Roman"/>
          <w:color w:val="000000" w:themeColor="text1"/>
          <w:szCs w:val="24"/>
          <w:shd w:val="clear" w:color="auto" w:fill="FCFCFC"/>
          <w:lang w:val="en-US"/>
          <w:rPrChange w:id="8042" w:author="Holomarine group" w:date="2019-08-23T11:39:00Z">
            <w:rPr>
              <w:color w:val="000000" w:themeColor="text1"/>
              <w:shd w:val="clear" w:color="auto" w:fill="FCFCFC"/>
            </w:rPr>
          </w:rPrChange>
        </w:rPr>
        <w:instrText>ethod to determine carbon sources and assimilation pathways of species in microbial communities.","type":"article-journal","volume":"115"},"uris":["http://www.mendeley.com/documents/?uuid=3004e89c-03eb-3868-b93d-6b360669493e"]}],"mendeley":{"formattedCitat</w:instrText>
      </w:r>
      <w:r w:rsidR="00C069F8" w:rsidRPr="001D22A8">
        <w:rPr>
          <w:color w:val="000000" w:themeColor="text1"/>
          <w:shd w:val="clear" w:color="auto" w:fill="FCFCFC"/>
          <w:lang w:val="en-US"/>
          <w:rPrChange w:id="8043" w:author="Holomarine group" w:date="2019-08-23T11:39:00Z">
            <w:rPr>
              <w:color w:val="000000" w:themeColor="text1"/>
              <w:shd w:val="clear" w:color="auto" w:fill="FCFCFC"/>
            </w:rPr>
          </w:rPrChange>
        </w:rPr>
        <w:instrText>ion":"(Kleiner &lt;i&gt;et al.&lt;/i&gt; 2018)","plainTextFormattedCitation":"(Kleiner et al. 2018)","previouslyFormattedCitation":"(Kleiner &lt;i&gt;et al.&lt;/i&gt; 2018)"},"properties":{"noteIndex":0},"schema":"https://github.com/citation-style-language/schema/raw/master/csl-citation.json"}</w:instrText>
      </w:r>
      <w:r w:rsidR="00FE14C0" w:rsidRPr="001D22A8">
        <w:rPr>
          <w:color w:val="000000" w:themeColor="text1"/>
          <w:shd w:val="clear" w:color="auto" w:fill="FCFCFC"/>
          <w:lang w:val="en-US"/>
          <w:rPrChange w:id="8044" w:author="Holomarine group" w:date="2019-08-23T11:39:00Z">
            <w:rPr>
              <w:color w:val="000000" w:themeColor="text1"/>
              <w:shd w:val="clear" w:color="auto" w:fill="FCFCFC"/>
            </w:rPr>
          </w:rPrChange>
        </w:rPr>
        <w:fldChar w:fldCharType="separate"/>
      </w:r>
      <w:r w:rsidR="00FE14C0" w:rsidRPr="001D22A8">
        <w:rPr>
          <w:color w:val="000000" w:themeColor="text1"/>
          <w:shd w:val="clear" w:color="auto" w:fill="FCFCFC"/>
          <w:lang w:val="en-US"/>
          <w:rPrChange w:id="8045" w:author="Holomarine group" w:date="2019-08-23T11:39:00Z">
            <w:rPr>
              <w:color w:val="000000" w:themeColor="text1"/>
              <w:shd w:val="clear" w:color="auto" w:fill="FCFCFC"/>
            </w:rPr>
          </w:rPrChange>
        </w:rPr>
        <w:t>(Kleiner</w:t>
      </w:r>
      <w:r w:rsidR="00F169CA">
        <w:rPr>
          <w:color w:val="000000" w:themeColor="text1"/>
          <w:shd w:val="clear" w:color="auto" w:fill="FCFCFC"/>
          <w:lang w:val="en-US"/>
          <w:rPrChange w:id="8046" w:author="Holomarine group" w:date="2019-08-23T11:39:00Z">
            <w:rPr>
              <w:color w:val="000000" w:themeColor="text1"/>
              <w:shd w:val="clear" w:color="auto" w:fill="FCFCFC"/>
            </w:rPr>
          </w:rPrChange>
        </w:rPr>
        <w:t xml:space="preserve"> </w:t>
      </w:r>
      <w:r w:rsidR="00FE14C0" w:rsidRPr="001D22A8">
        <w:rPr>
          <w:i/>
          <w:color w:val="000000" w:themeColor="text1"/>
          <w:shd w:val="clear" w:color="auto" w:fill="FCFCFC"/>
          <w:lang w:val="en-US"/>
          <w:rPrChange w:id="8047" w:author="Holomarine group" w:date="2019-08-23T11:39:00Z">
            <w:rPr>
              <w:i/>
              <w:color w:val="000000" w:themeColor="text1"/>
              <w:shd w:val="clear" w:color="auto" w:fill="FCFCFC"/>
            </w:rPr>
          </w:rPrChange>
        </w:rPr>
        <w:t>et</w:t>
      </w:r>
      <w:r w:rsidR="00F169CA">
        <w:rPr>
          <w:i/>
          <w:color w:val="000000" w:themeColor="text1"/>
          <w:shd w:val="clear" w:color="auto" w:fill="FCFCFC"/>
          <w:lang w:val="en-US"/>
          <w:rPrChange w:id="8048" w:author="Holomarine group" w:date="2019-08-23T11:39:00Z">
            <w:rPr>
              <w:i/>
              <w:color w:val="000000" w:themeColor="text1"/>
              <w:shd w:val="clear" w:color="auto" w:fill="FCFCFC"/>
            </w:rPr>
          </w:rPrChange>
        </w:rPr>
        <w:t xml:space="preserve"> </w:t>
      </w:r>
      <w:r w:rsidR="00FE14C0" w:rsidRPr="001D22A8">
        <w:rPr>
          <w:i/>
          <w:color w:val="000000" w:themeColor="text1"/>
          <w:shd w:val="clear" w:color="auto" w:fill="FCFCFC"/>
          <w:lang w:val="en-US"/>
          <w:rPrChange w:id="8049" w:author="Holomarine group" w:date="2019-08-23T11:39:00Z">
            <w:rPr>
              <w:i/>
              <w:color w:val="000000" w:themeColor="text1"/>
              <w:shd w:val="clear" w:color="auto" w:fill="FCFCFC"/>
            </w:rPr>
          </w:rPrChange>
        </w:rPr>
        <w:t>al.</w:t>
      </w:r>
      <w:r w:rsidR="00F169CA">
        <w:rPr>
          <w:color w:val="000000" w:themeColor="text1"/>
          <w:shd w:val="clear" w:color="auto" w:fill="FCFCFC"/>
          <w:lang w:val="en-US"/>
          <w:rPrChange w:id="8050" w:author="Holomarine group" w:date="2019-08-23T11:39:00Z">
            <w:rPr>
              <w:color w:val="000000" w:themeColor="text1"/>
              <w:shd w:val="clear" w:color="auto" w:fill="FCFCFC"/>
            </w:rPr>
          </w:rPrChange>
        </w:rPr>
        <w:t xml:space="preserve"> </w:t>
      </w:r>
      <w:r w:rsidR="00FE14C0" w:rsidRPr="001D22A8">
        <w:rPr>
          <w:color w:val="000000" w:themeColor="text1"/>
          <w:shd w:val="clear" w:color="auto" w:fill="FCFCFC"/>
          <w:lang w:val="en-US"/>
          <w:rPrChange w:id="8051" w:author="Holomarine group" w:date="2019-08-23T11:39:00Z">
            <w:rPr>
              <w:color w:val="000000" w:themeColor="text1"/>
              <w:shd w:val="clear" w:color="auto" w:fill="FCFCFC"/>
            </w:rPr>
          </w:rPrChange>
        </w:rPr>
        <w:t>2018)</w:t>
      </w:r>
      <w:r w:rsidR="00FE14C0" w:rsidRPr="001D22A8">
        <w:rPr>
          <w:color w:val="000000" w:themeColor="text1"/>
          <w:shd w:val="clear" w:color="auto" w:fill="FCFCFC"/>
          <w:lang w:val="en-US"/>
          <w:rPrChange w:id="8052" w:author="Holomarine group" w:date="2019-08-23T11:39:00Z">
            <w:rPr>
              <w:color w:val="000000" w:themeColor="text1"/>
              <w:shd w:val="clear" w:color="auto" w:fill="FCFCFC"/>
            </w:rPr>
          </w:rPrChange>
        </w:rPr>
        <w:fldChar w:fldCharType="end"/>
      </w:r>
      <w:r w:rsidR="00253E71" w:rsidRPr="001D22A8">
        <w:rPr>
          <w:color w:val="000000" w:themeColor="text1"/>
          <w:shd w:val="clear" w:color="auto" w:fill="FCFCFC"/>
          <w:lang w:val="en-US"/>
          <w:rPrChange w:id="8053" w:author="Holomarine group" w:date="2019-08-23T11:39:00Z">
            <w:rPr>
              <w:color w:val="000000" w:themeColor="text1"/>
              <w:shd w:val="clear" w:color="auto" w:fill="FCFCFC"/>
            </w:rPr>
          </w:rPrChange>
        </w:rPr>
        <w:t>.</w:t>
      </w:r>
      <w:r w:rsidR="00F169CA">
        <w:rPr>
          <w:lang w:val="en-US"/>
          <w:rPrChange w:id="8054" w:author="Holomarine group" w:date="2019-08-23T11:39:00Z">
            <w:rPr/>
          </w:rPrChange>
        </w:rPr>
        <w:t xml:space="preserve"> </w:t>
      </w:r>
      <w:r w:rsidR="00CE092C" w:rsidRPr="001D22A8">
        <w:rPr>
          <w:lang w:val="en-US"/>
          <w:rPrChange w:id="8055" w:author="Holomarine group" w:date="2019-08-23T11:39:00Z">
            <w:rPr/>
          </w:rPrChange>
        </w:rPr>
        <w:t>In</w:t>
      </w:r>
      <w:r w:rsidR="00F169CA">
        <w:rPr>
          <w:lang w:val="en-US"/>
          <w:rPrChange w:id="8056" w:author="Holomarine group" w:date="2019-08-23T11:39:00Z">
            <w:rPr/>
          </w:rPrChange>
        </w:rPr>
        <w:t xml:space="preserve"> </w:t>
      </w:r>
      <w:r w:rsidR="00CE092C" w:rsidRPr="001D22A8">
        <w:rPr>
          <w:lang w:val="en-US"/>
          <w:rPrChange w:id="8057" w:author="Holomarine group" w:date="2019-08-23T11:39:00Z">
            <w:rPr/>
          </w:rPrChange>
        </w:rPr>
        <w:t>parallel,</w:t>
      </w:r>
      <w:r w:rsidR="00F169CA">
        <w:rPr>
          <w:lang w:val="en-US"/>
          <w:rPrChange w:id="8058" w:author="Holomarine group" w:date="2019-08-23T11:39:00Z">
            <w:rPr/>
          </w:rPrChange>
        </w:rPr>
        <w:t xml:space="preserve"> </w:t>
      </w:r>
      <w:r w:rsidR="009120ED" w:rsidRPr="001D22A8">
        <w:rPr>
          <w:lang w:val="en-US"/>
          <w:rPrChange w:id="8059" w:author="Holomarine group" w:date="2019-08-23T11:39:00Z">
            <w:rPr/>
          </w:rPrChange>
        </w:rPr>
        <w:t>meta-</w:t>
      </w:r>
      <w:r w:rsidR="00CE092C" w:rsidRPr="001D22A8">
        <w:rPr>
          <w:lang w:val="en-US"/>
          <w:rPrChange w:id="8060" w:author="Holomarine group" w:date="2019-08-23T11:39:00Z">
            <w:rPr/>
          </w:rPrChange>
        </w:rPr>
        <w:t>m</w:t>
      </w:r>
      <w:r w:rsidR="00C64265" w:rsidRPr="001D22A8">
        <w:rPr>
          <w:lang w:val="en-US"/>
          <w:rPrChange w:id="8061" w:author="Holomarine group" w:date="2019-08-23T11:39:00Z">
            <w:rPr/>
          </w:rPrChange>
        </w:rPr>
        <w:t>etabolomics</w:t>
      </w:r>
      <w:r w:rsidR="00F169CA">
        <w:rPr>
          <w:lang w:val="en-US"/>
          <w:rPrChange w:id="8062" w:author="Holomarine group" w:date="2019-08-23T11:39:00Z">
            <w:rPr/>
          </w:rPrChange>
        </w:rPr>
        <w:t xml:space="preserve"> </w:t>
      </w:r>
      <w:r w:rsidR="00C64265" w:rsidRPr="001D22A8">
        <w:rPr>
          <w:lang w:val="en-US"/>
          <w:rPrChange w:id="8063" w:author="Holomarine group" w:date="2019-08-23T11:39:00Z">
            <w:rPr/>
          </w:rPrChange>
        </w:rPr>
        <w:t>approaches</w:t>
      </w:r>
      <w:r w:rsidR="00F169CA">
        <w:rPr>
          <w:lang w:val="en-US"/>
          <w:rPrChange w:id="8064" w:author="Holomarine group" w:date="2019-08-23T11:39:00Z">
            <w:rPr/>
          </w:rPrChange>
        </w:rPr>
        <w:t xml:space="preserve"> </w:t>
      </w:r>
      <w:r w:rsidR="00C64265" w:rsidRPr="001D22A8">
        <w:rPr>
          <w:lang w:val="en-US"/>
          <w:rPrChange w:id="8065" w:author="Holomarine group" w:date="2019-08-23T11:39:00Z">
            <w:rPr/>
          </w:rPrChange>
        </w:rPr>
        <w:t>have</w:t>
      </w:r>
      <w:r w:rsidR="00F169CA">
        <w:rPr>
          <w:lang w:val="en-US"/>
          <w:rPrChange w:id="8066" w:author="Holomarine group" w:date="2019-08-23T11:39:00Z">
            <w:rPr/>
          </w:rPrChange>
        </w:rPr>
        <w:t xml:space="preserve"> </w:t>
      </w:r>
      <w:r w:rsidR="00C64265" w:rsidRPr="001D22A8">
        <w:rPr>
          <w:lang w:val="en-US"/>
          <w:rPrChange w:id="8067" w:author="Holomarine group" w:date="2019-08-23T11:39:00Z">
            <w:rPr/>
          </w:rPrChange>
        </w:rPr>
        <w:t>advanced</w:t>
      </w:r>
      <w:r w:rsidR="00F169CA">
        <w:rPr>
          <w:lang w:val="en-US"/>
          <w:rPrChange w:id="8068" w:author="Holomarine group" w:date="2019-08-23T11:39:00Z">
            <w:rPr/>
          </w:rPrChange>
        </w:rPr>
        <w:t xml:space="preserve"> </w:t>
      </w:r>
      <w:r w:rsidR="00C64265" w:rsidRPr="001D22A8">
        <w:rPr>
          <w:lang w:val="en-US"/>
          <w:rPrChange w:id="8069" w:author="Holomarine group" w:date="2019-08-23T11:39:00Z">
            <w:rPr/>
          </w:rPrChange>
        </w:rPr>
        <w:t>over</w:t>
      </w:r>
      <w:r w:rsidR="00F169CA">
        <w:rPr>
          <w:lang w:val="en-US"/>
          <w:rPrChange w:id="8070" w:author="Holomarine group" w:date="2019-08-23T11:39:00Z">
            <w:rPr/>
          </w:rPrChange>
        </w:rPr>
        <w:t xml:space="preserve"> </w:t>
      </w:r>
      <w:r w:rsidR="00C64265" w:rsidRPr="001D22A8">
        <w:rPr>
          <w:lang w:val="en-US"/>
          <w:rPrChange w:id="8071" w:author="Holomarine group" w:date="2019-08-23T11:39:00Z">
            <w:rPr/>
          </w:rPrChange>
        </w:rPr>
        <w:t>the</w:t>
      </w:r>
      <w:r w:rsidR="00F169CA">
        <w:rPr>
          <w:lang w:val="en-US"/>
          <w:rPrChange w:id="8072" w:author="Holomarine group" w:date="2019-08-23T11:39:00Z">
            <w:rPr/>
          </w:rPrChange>
        </w:rPr>
        <w:t xml:space="preserve"> </w:t>
      </w:r>
      <w:r w:rsidR="00C64265" w:rsidRPr="001D22A8">
        <w:rPr>
          <w:lang w:val="en-US"/>
          <w:rPrChange w:id="8073" w:author="Holomarine group" w:date="2019-08-23T11:39:00Z">
            <w:rPr/>
          </w:rPrChange>
        </w:rPr>
        <w:t>last</w:t>
      </w:r>
      <w:r w:rsidR="00F169CA">
        <w:rPr>
          <w:lang w:val="en-US"/>
          <w:rPrChange w:id="8074" w:author="Holomarine group" w:date="2019-08-23T11:39:00Z">
            <w:rPr/>
          </w:rPrChange>
        </w:rPr>
        <w:t xml:space="preserve"> </w:t>
      </w:r>
      <w:r w:rsidR="00CE092C" w:rsidRPr="001D22A8">
        <w:rPr>
          <w:lang w:val="en-US"/>
          <w:rPrChange w:id="8075" w:author="Holomarine group" w:date="2019-08-23T11:39:00Z">
            <w:rPr/>
          </w:rPrChange>
        </w:rPr>
        <w:t>decades,</w:t>
      </w:r>
      <w:r w:rsidR="00F169CA">
        <w:rPr>
          <w:lang w:val="en-US"/>
          <w:rPrChange w:id="8076" w:author="Holomarine group" w:date="2019-08-23T11:39:00Z">
            <w:rPr/>
          </w:rPrChange>
        </w:rPr>
        <w:t xml:space="preserve"> </w:t>
      </w:r>
      <w:r w:rsidR="00CE092C" w:rsidRPr="001D22A8">
        <w:rPr>
          <w:lang w:val="en-US"/>
          <w:rPrChange w:id="8077" w:author="Holomarine group" w:date="2019-08-23T11:39:00Z">
            <w:rPr/>
          </w:rPrChange>
        </w:rPr>
        <w:t>and</w:t>
      </w:r>
      <w:r w:rsidR="00F169CA">
        <w:rPr>
          <w:lang w:val="en-US"/>
          <w:rPrChange w:id="8078" w:author="Holomarine group" w:date="2019-08-23T11:39:00Z">
            <w:rPr/>
          </w:rPrChange>
        </w:rPr>
        <w:t xml:space="preserve"> </w:t>
      </w:r>
      <w:r w:rsidR="00CA748C" w:rsidRPr="001D22A8">
        <w:rPr>
          <w:lang w:val="en-US"/>
          <w:rPrChange w:id="8079" w:author="Holomarine group" w:date="2019-08-23T11:39:00Z">
            <w:rPr/>
          </w:rPrChange>
        </w:rPr>
        <w:t>can</w:t>
      </w:r>
      <w:r w:rsidR="00F169CA">
        <w:rPr>
          <w:lang w:val="en-US"/>
          <w:rPrChange w:id="8080" w:author="Holomarine group" w:date="2019-08-23T11:39:00Z">
            <w:rPr/>
          </w:rPrChange>
        </w:rPr>
        <w:t xml:space="preserve"> </w:t>
      </w:r>
      <w:r w:rsidR="00CA748C" w:rsidRPr="001D22A8">
        <w:rPr>
          <w:lang w:val="en-US"/>
          <w:rPrChange w:id="8081" w:author="Holomarine group" w:date="2019-08-23T11:39:00Z">
            <w:rPr/>
          </w:rPrChange>
        </w:rPr>
        <w:t>be</w:t>
      </w:r>
      <w:r w:rsidR="00F169CA">
        <w:rPr>
          <w:lang w:val="en-US"/>
          <w:rPrChange w:id="8082" w:author="Holomarine group" w:date="2019-08-23T11:39:00Z">
            <w:rPr/>
          </w:rPrChange>
        </w:rPr>
        <w:t xml:space="preserve"> </w:t>
      </w:r>
      <w:r w:rsidR="00CA748C" w:rsidRPr="001D22A8">
        <w:rPr>
          <w:lang w:val="en-US"/>
          <w:rPrChange w:id="8083" w:author="Holomarine group" w:date="2019-08-23T11:39:00Z">
            <w:rPr/>
          </w:rPrChange>
        </w:rPr>
        <w:t>used</w:t>
      </w:r>
      <w:r w:rsidR="00F169CA">
        <w:rPr>
          <w:lang w:val="en-US"/>
          <w:rPrChange w:id="8084" w:author="Holomarine group" w:date="2019-08-23T11:39:00Z">
            <w:rPr/>
          </w:rPrChange>
        </w:rPr>
        <w:t xml:space="preserve"> </w:t>
      </w:r>
      <w:r w:rsidR="00CE092C" w:rsidRPr="001D22A8">
        <w:rPr>
          <w:lang w:val="en-US"/>
          <w:rPrChange w:id="8085" w:author="Holomarine group" w:date="2019-08-23T11:39:00Z">
            <w:rPr/>
          </w:rPrChange>
        </w:rPr>
        <w:t>to</w:t>
      </w:r>
      <w:r w:rsidR="00F169CA">
        <w:rPr>
          <w:lang w:val="en-US"/>
          <w:rPrChange w:id="8086" w:author="Holomarine group" w:date="2019-08-23T11:39:00Z">
            <w:rPr/>
          </w:rPrChange>
        </w:rPr>
        <w:t xml:space="preserve"> </w:t>
      </w:r>
      <w:r w:rsidR="00CE092C" w:rsidRPr="001D22A8">
        <w:rPr>
          <w:lang w:val="en-US"/>
          <w:rPrChange w:id="8087" w:author="Holomarine group" w:date="2019-08-23T11:39:00Z">
            <w:rPr/>
          </w:rPrChange>
        </w:rPr>
        <w:t>unravel</w:t>
      </w:r>
      <w:r w:rsidR="00F169CA">
        <w:rPr>
          <w:lang w:val="en-US"/>
          <w:rPrChange w:id="8088" w:author="Holomarine group" w:date="2019-08-23T11:39:00Z">
            <w:rPr/>
          </w:rPrChange>
        </w:rPr>
        <w:t xml:space="preserve"> </w:t>
      </w:r>
      <w:r w:rsidR="00CE092C" w:rsidRPr="001D22A8">
        <w:rPr>
          <w:lang w:val="en-US"/>
          <w:rPrChange w:id="8089" w:author="Holomarine group" w:date="2019-08-23T11:39:00Z">
            <w:rPr/>
          </w:rPrChange>
        </w:rPr>
        <w:t>the</w:t>
      </w:r>
      <w:r w:rsidR="00F169CA">
        <w:rPr>
          <w:lang w:val="en-US"/>
          <w:rPrChange w:id="8090" w:author="Holomarine group" w:date="2019-08-23T11:39:00Z">
            <w:rPr/>
          </w:rPrChange>
        </w:rPr>
        <w:t xml:space="preserve"> </w:t>
      </w:r>
      <w:r w:rsidR="00EC2426" w:rsidRPr="001D22A8">
        <w:rPr>
          <w:lang w:val="en-US"/>
          <w:rPrChange w:id="8091" w:author="Holomarine group" w:date="2019-08-23T11:39:00Z">
            <w:rPr/>
          </w:rPrChange>
        </w:rPr>
        <w:t>chemical</w:t>
      </w:r>
      <w:r w:rsidR="00F169CA">
        <w:rPr>
          <w:lang w:val="en-US"/>
          <w:rPrChange w:id="8092" w:author="Holomarine group" w:date="2019-08-23T11:39:00Z">
            <w:rPr/>
          </w:rPrChange>
        </w:rPr>
        <w:t xml:space="preserve"> </w:t>
      </w:r>
      <w:r w:rsidR="00EC2426" w:rsidRPr="001D22A8">
        <w:rPr>
          <w:lang w:val="en-US"/>
          <w:rPrChange w:id="8093" w:author="Holomarine group" w:date="2019-08-23T11:39:00Z">
            <w:rPr/>
          </w:rPrChange>
        </w:rPr>
        <w:t>interactions</w:t>
      </w:r>
      <w:r w:rsidR="00F169CA">
        <w:rPr>
          <w:lang w:val="en-US"/>
          <w:rPrChange w:id="8094" w:author="Holomarine group" w:date="2019-08-23T11:39:00Z">
            <w:rPr/>
          </w:rPrChange>
        </w:rPr>
        <w:t xml:space="preserve"> </w:t>
      </w:r>
      <w:r w:rsidR="00CE092C" w:rsidRPr="001D22A8">
        <w:rPr>
          <w:lang w:val="en-US"/>
          <w:rPrChange w:id="8095" w:author="Holomarine group" w:date="2019-08-23T11:39:00Z">
            <w:rPr/>
          </w:rPrChange>
        </w:rPr>
        <w:t>between</w:t>
      </w:r>
      <w:r w:rsidR="00F169CA">
        <w:rPr>
          <w:lang w:val="en-US"/>
          <w:rPrChange w:id="8096" w:author="Holomarine group" w:date="2019-08-23T11:39:00Z">
            <w:rPr/>
          </w:rPrChange>
        </w:rPr>
        <w:t xml:space="preserve"> </w:t>
      </w:r>
      <w:r w:rsidR="00EC2426" w:rsidRPr="001D22A8">
        <w:rPr>
          <w:lang w:val="en-US"/>
          <w:rPrChange w:id="8097" w:author="Holomarine group" w:date="2019-08-23T11:39:00Z">
            <w:rPr/>
          </w:rPrChange>
        </w:rPr>
        <w:t>partners.</w:t>
      </w:r>
      <w:r w:rsidR="00F169CA">
        <w:rPr>
          <w:lang w:val="en-US"/>
          <w:rPrChange w:id="8098" w:author="Holomarine group" w:date="2019-08-23T11:39:00Z">
            <w:rPr/>
          </w:rPrChange>
        </w:rPr>
        <w:t xml:space="preserve"> </w:t>
      </w:r>
      <w:r w:rsidR="00E1562D" w:rsidRPr="001D22A8">
        <w:rPr>
          <w:lang w:val="en-US"/>
          <w:rPrChange w:id="8099" w:author="Holomarine group" w:date="2019-08-23T11:39:00Z">
            <w:rPr/>
          </w:rPrChange>
        </w:rPr>
        <w:t>One</w:t>
      </w:r>
      <w:r w:rsidR="00F169CA">
        <w:rPr>
          <w:lang w:val="en-US"/>
          <w:rPrChange w:id="8100" w:author="Holomarine group" w:date="2019-08-23T11:39:00Z">
            <w:rPr/>
          </w:rPrChange>
        </w:rPr>
        <w:t xml:space="preserve"> </w:t>
      </w:r>
      <w:del w:id="8101" w:author="Holomarine group" w:date="2019-08-23T11:39:00Z">
        <w:r w:rsidR="00E1562D" w:rsidRPr="00CC3775">
          <w:delText xml:space="preserve">current </w:delText>
        </w:r>
      </w:del>
      <w:r w:rsidR="00E1562D" w:rsidRPr="001D22A8">
        <w:rPr>
          <w:lang w:val="en-US"/>
          <w:rPrChange w:id="8102" w:author="Holomarine group" w:date="2019-08-23T11:39:00Z">
            <w:rPr/>
          </w:rPrChange>
        </w:rPr>
        <w:t>limitation</w:t>
      </w:r>
      <w:r w:rsidR="00F169CA">
        <w:rPr>
          <w:lang w:val="en-US"/>
          <w:rPrChange w:id="8103" w:author="Holomarine group" w:date="2019-08-23T11:39:00Z">
            <w:rPr/>
          </w:rPrChange>
        </w:rPr>
        <w:t xml:space="preserve"> </w:t>
      </w:r>
      <w:del w:id="8104" w:author="Holomarine group" w:date="2019-08-23T11:39:00Z">
        <w:r w:rsidR="00E1562D" w:rsidRPr="00CC3775">
          <w:delText>here</w:delText>
        </w:r>
        <w:r w:rsidR="004B751E">
          <w:delText>,</w:delText>
        </w:r>
        <w:r w:rsidR="00E1562D" w:rsidRPr="00CC3775">
          <w:delText xml:space="preserve"> </w:delText>
        </w:r>
        <w:r w:rsidR="004B751E">
          <w:delText>especially</w:delText>
        </w:r>
        <w:r w:rsidR="00204802">
          <w:delText xml:space="preserve"> in </w:delText>
        </w:r>
      </w:del>
      <w:ins w:id="8105" w:author="Holomarine group" w:date="2019-08-23T11:39:00Z">
        <w:r w:rsidR="009935C2" w:rsidRPr="001D22A8">
          <w:rPr>
            <w:lang w:val="en-US"/>
          </w:rPr>
          <w:t>particularly</w:t>
        </w:r>
        <w:r w:rsidR="00F169CA">
          <w:rPr>
            <w:lang w:val="en-US"/>
          </w:rPr>
          <w:t xml:space="preserve"> </w:t>
        </w:r>
        <w:r w:rsidR="009935C2" w:rsidRPr="001D22A8">
          <w:rPr>
            <w:lang w:val="en-US"/>
          </w:rPr>
          <w:t>relevant</w:t>
        </w:r>
        <w:r w:rsidR="00F169CA">
          <w:rPr>
            <w:lang w:val="en-US"/>
          </w:rPr>
          <w:t xml:space="preserve"> </w:t>
        </w:r>
        <w:r w:rsidR="009935C2" w:rsidRPr="001D22A8">
          <w:rPr>
            <w:lang w:val="en-US"/>
          </w:rPr>
          <w:t>to</w:t>
        </w:r>
        <w:r w:rsidR="00F169CA">
          <w:rPr>
            <w:lang w:val="en-US"/>
          </w:rPr>
          <w:t xml:space="preserve"> </w:t>
        </w:r>
      </w:ins>
      <w:r w:rsidR="00204802" w:rsidRPr="001D22A8">
        <w:rPr>
          <w:lang w:val="en-US"/>
          <w:rPrChange w:id="8106" w:author="Holomarine group" w:date="2019-08-23T11:39:00Z">
            <w:rPr/>
          </w:rPrChange>
        </w:rPr>
        <w:t>marine</w:t>
      </w:r>
      <w:r w:rsidR="00F169CA">
        <w:rPr>
          <w:lang w:val="en-US"/>
          <w:rPrChange w:id="8107" w:author="Holomarine group" w:date="2019-08-23T11:39:00Z">
            <w:rPr/>
          </w:rPrChange>
        </w:rPr>
        <w:t xml:space="preserve"> </w:t>
      </w:r>
      <w:r w:rsidR="00204802" w:rsidRPr="001D22A8">
        <w:rPr>
          <w:lang w:val="en-US"/>
          <w:rPrChange w:id="8108" w:author="Holomarine group" w:date="2019-08-23T11:39:00Z">
            <w:rPr/>
          </w:rPrChange>
        </w:rPr>
        <w:t>systems</w:t>
      </w:r>
      <w:del w:id="8109" w:author="Holomarine group" w:date="2019-08-23T11:39:00Z">
        <w:r w:rsidR="004B751E">
          <w:rPr>
            <w:rFonts w:cs="Times New Roman"/>
          </w:rPr>
          <w:delText>,</w:delText>
        </w:r>
      </w:del>
      <w:r w:rsidR="00F169CA">
        <w:rPr>
          <w:lang w:val="en-US"/>
          <w:rPrChange w:id="8110" w:author="Holomarine group" w:date="2019-08-23T11:39:00Z">
            <w:rPr/>
          </w:rPrChange>
        </w:rPr>
        <w:t xml:space="preserve"> </w:t>
      </w:r>
      <w:r w:rsidR="00E1562D" w:rsidRPr="001D22A8">
        <w:rPr>
          <w:lang w:val="en-US"/>
          <w:rPrChange w:id="8111" w:author="Holomarine group" w:date="2019-08-23T11:39:00Z">
            <w:rPr/>
          </w:rPrChange>
        </w:rPr>
        <w:t>is</w:t>
      </w:r>
      <w:r w:rsidR="00F169CA">
        <w:rPr>
          <w:lang w:val="en-US"/>
          <w:rPrChange w:id="8112" w:author="Holomarine group" w:date="2019-08-23T11:39:00Z">
            <w:rPr/>
          </w:rPrChange>
        </w:rPr>
        <w:t xml:space="preserve"> </w:t>
      </w:r>
      <w:r w:rsidR="00BB7E8A" w:rsidRPr="001D22A8">
        <w:rPr>
          <w:lang w:val="en-US"/>
          <w:rPrChange w:id="8113" w:author="Holomarine group" w:date="2019-08-23T11:39:00Z">
            <w:rPr/>
          </w:rPrChange>
        </w:rPr>
        <w:t>that</w:t>
      </w:r>
      <w:r w:rsidR="00F169CA">
        <w:rPr>
          <w:lang w:val="en-US"/>
          <w:rPrChange w:id="8114" w:author="Holomarine group" w:date="2019-08-23T11:39:00Z">
            <w:rPr/>
          </w:rPrChange>
        </w:rPr>
        <w:t xml:space="preserve"> </w:t>
      </w:r>
      <w:r w:rsidR="00BB7E8A" w:rsidRPr="001D22A8">
        <w:rPr>
          <w:lang w:val="en-US"/>
          <w:rPrChange w:id="8115" w:author="Holomarine group" w:date="2019-08-23T11:39:00Z">
            <w:rPr/>
          </w:rPrChange>
        </w:rPr>
        <w:t>many</w:t>
      </w:r>
      <w:r w:rsidR="00F169CA">
        <w:rPr>
          <w:lang w:val="en-US"/>
          <w:rPrChange w:id="8116" w:author="Holomarine group" w:date="2019-08-23T11:39:00Z">
            <w:rPr/>
          </w:rPrChange>
        </w:rPr>
        <w:t xml:space="preserve"> </w:t>
      </w:r>
      <w:r w:rsidR="00BB7E8A" w:rsidRPr="001D22A8">
        <w:rPr>
          <w:lang w:val="en-US"/>
          <w:rPrChange w:id="8117" w:author="Holomarine group" w:date="2019-08-23T11:39:00Z">
            <w:rPr/>
          </w:rPrChange>
        </w:rPr>
        <w:t>compounds</w:t>
      </w:r>
      <w:r w:rsidR="00F169CA">
        <w:rPr>
          <w:lang w:val="en-US"/>
          <w:rPrChange w:id="8118" w:author="Holomarine group" w:date="2019-08-23T11:39:00Z">
            <w:rPr/>
          </w:rPrChange>
        </w:rPr>
        <w:t xml:space="preserve"> </w:t>
      </w:r>
      <w:r w:rsidR="00BB7E8A" w:rsidRPr="001D22A8">
        <w:rPr>
          <w:lang w:val="en-US"/>
          <w:rPrChange w:id="8119" w:author="Holomarine group" w:date="2019-08-23T11:39:00Z">
            <w:rPr/>
          </w:rPrChange>
        </w:rPr>
        <w:t>are</w:t>
      </w:r>
      <w:r w:rsidR="00F169CA">
        <w:rPr>
          <w:lang w:val="en-US"/>
          <w:rPrChange w:id="8120" w:author="Holomarine group" w:date="2019-08-23T11:39:00Z">
            <w:rPr/>
          </w:rPrChange>
        </w:rPr>
        <w:t xml:space="preserve"> </w:t>
      </w:r>
      <w:del w:id="8121" w:author="Holomarine group" w:date="2019-08-23T11:39:00Z">
        <w:r w:rsidR="00BB7E8A" w:rsidRPr="00CC3775">
          <w:delText>still undescribed in</w:delText>
        </w:r>
      </w:del>
      <w:ins w:id="8122" w:author="Holomarine group" w:date="2019-08-23T11:39:00Z">
        <w:r w:rsidR="001E7D99" w:rsidRPr="001D22A8">
          <w:rPr>
            <w:lang w:val="en-US"/>
          </w:rPr>
          <w:t>often</w:t>
        </w:r>
        <w:r w:rsidR="00F169CA">
          <w:rPr>
            <w:lang w:val="en-US"/>
          </w:rPr>
          <w:t xml:space="preserve"> </w:t>
        </w:r>
        <w:r w:rsidR="001E7D99" w:rsidRPr="001D22A8">
          <w:rPr>
            <w:lang w:val="en-US"/>
          </w:rPr>
          <w:t>not</w:t>
        </w:r>
        <w:r w:rsidR="00F169CA">
          <w:rPr>
            <w:lang w:val="en-US"/>
          </w:rPr>
          <w:t xml:space="preserve"> </w:t>
        </w:r>
        <w:r w:rsidR="001E7D99" w:rsidRPr="001D22A8">
          <w:rPr>
            <w:lang w:val="en-US"/>
          </w:rPr>
          <w:t>referenced</w:t>
        </w:r>
        <w:r w:rsidR="00F169CA">
          <w:rPr>
            <w:lang w:val="en-US"/>
          </w:rPr>
          <w:t xml:space="preserve"> </w:t>
        </w:r>
        <w:r w:rsidR="00BB7E8A" w:rsidRPr="001D22A8">
          <w:rPr>
            <w:lang w:val="en-US"/>
          </w:rPr>
          <w:t>in</w:t>
        </w:r>
        <w:r w:rsidR="00F169CA">
          <w:rPr>
            <w:lang w:val="en-US"/>
          </w:rPr>
          <w:t xml:space="preserve"> </w:t>
        </w:r>
        <w:r w:rsidR="00EE3D52">
          <w:rPr>
            <w:lang w:val="en-US"/>
          </w:rPr>
          <w:t xml:space="preserve">the </w:t>
        </w:r>
        <w:r w:rsidR="009935C2" w:rsidRPr="001D22A8">
          <w:rPr>
            <w:lang w:val="en-US"/>
          </w:rPr>
          <w:t>mostly</w:t>
        </w:r>
        <w:r w:rsidR="00F169CA">
          <w:rPr>
            <w:lang w:val="en-US"/>
          </w:rPr>
          <w:t xml:space="preserve"> </w:t>
        </w:r>
        <w:r w:rsidR="009935C2" w:rsidRPr="001D22A8">
          <w:rPr>
            <w:lang w:val="en-US"/>
          </w:rPr>
          <w:t>terrestrial-based</w:t>
        </w:r>
      </w:ins>
      <w:r w:rsidR="00F169CA">
        <w:rPr>
          <w:lang w:val="en-US"/>
          <w:rPrChange w:id="8123" w:author="Holomarine group" w:date="2019-08-23T11:39:00Z">
            <w:rPr/>
          </w:rPrChange>
        </w:rPr>
        <w:t xml:space="preserve"> </w:t>
      </w:r>
      <w:r w:rsidR="00BB7E8A" w:rsidRPr="001D22A8">
        <w:rPr>
          <w:lang w:val="en-US"/>
          <w:rPrChange w:id="8124" w:author="Holomarine group" w:date="2019-08-23T11:39:00Z">
            <w:rPr/>
          </w:rPrChange>
        </w:rPr>
        <w:t>databases</w:t>
      </w:r>
      <w:del w:id="8125" w:author="Holomarine group" w:date="2019-08-23T11:39:00Z">
        <w:r w:rsidR="00F17A36" w:rsidRPr="00CC3775">
          <w:rPr>
            <w:rFonts w:cs="Times New Roman"/>
          </w:rPr>
          <w:delText xml:space="preserve"> and</w:delText>
        </w:r>
        <w:r w:rsidR="00EC2426" w:rsidRPr="00CC3775">
          <w:rPr>
            <w:rFonts w:cs="Times New Roman"/>
          </w:rPr>
          <w:delText xml:space="preserve"> </w:delText>
        </w:r>
        <w:r w:rsidR="00700B82">
          <w:rPr>
            <w:rFonts w:cs="Times New Roman"/>
          </w:rPr>
          <w:delText xml:space="preserve">are </w:delText>
        </w:r>
        <w:r w:rsidR="00BB7E8A" w:rsidRPr="00CC3775">
          <w:rPr>
            <w:rFonts w:cs="Times New Roman"/>
          </w:rPr>
          <w:delText>present in low quantities</w:delText>
        </w:r>
        <w:r w:rsidR="00D843C3" w:rsidRPr="00CC3775">
          <w:rPr>
            <w:rFonts w:cs="Times New Roman"/>
          </w:rPr>
          <w:delText xml:space="preserve"> </w:delText>
        </w:r>
        <w:r w:rsidR="002B79DF" w:rsidRPr="00CC3775">
          <w:rPr>
            <w:rFonts w:cs="Times New Roman"/>
          </w:rPr>
          <w:delText xml:space="preserve">in </w:delText>
        </w:r>
        <w:r w:rsidR="00D843C3" w:rsidRPr="00CC3775">
          <w:rPr>
            <w:rFonts w:cs="Times New Roman"/>
          </w:rPr>
          <w:delText xml:space="preserve">natural </w:delText>
        </w:r>
        <w:r w:rsidR="000C0E3E" w:rsidRPr="00CC3775">
          <w:rPr>
            <w:rFonts w:cs="Times New Roman"/>
          </w:rPr>
          <w:delText>environments</w:delText>
        </w:r>
      </w:del>
      <w:r w:rsidR="00E1562D" w:rsidRPr="001D22A8">
        <w:rPr>
          <w:lang w:val="en-US"/>
          <w:rPrChange w:id="8126" w:author="Holomarine group" w:date="2019-08-23T11:39:00Z">
            <w:rPr/>
          </w:rPrChange>
        </w:rPr>
        <w:t>,</w:t>
      </w:r>
      <w:r w:rsidR="00F169CA">
        <w:rPr>
          <w:lang w:val="en-US"/>
          <w:rPrChange w:id="8127" w:author="Holomarine group" w:date="2019-08-23T11:39:00Z">
            <w:rPr/>
          </w:rPrChange>
        </w:rPr>
        <w:t xml:space="preserve"> </w:t>
      </w:r>
      <w:r w:rsidR="00E1562D" w:rsidRPr="001D22A8">
        <w:rPr>
          <w:lang w:val="en-US"/>
          <w:rPrChange w:id="8128" w:author="Holomarine group" w:date="2019-08-23T11:39:00Z">
            <w:rPr/>
          </w:rPrChange>
        </w:rPr>
        <w:t>although</w:t>
      </w:r>
      <w:r w:rsidR="00F169CA">
        <w:rPr>
          <w:lang w:val="en-US"/>
          <w:rPrChange w:id="8129" w:author="Holomarine group" w:date="2019-08-23T11:39:00Z">
            <w:rPr/>
          </w:rPrChange>
        </w:rPr>
        <w:t xml:space="preserve"> </w:t>
      </w:r>
      <w:r w:rsidR="00E1562D" w:rsidRPr="001D22A8">
        <w:rPr>
          <w:lang w:val="en-US"/>
          <w:rPrChange w:id="8130" w:author="Holomarine group" w:date="2019-08-23T11:39:00Z">
            <w:rPr/>
          </w:rPrChange>
        </w:rPr>
        <w:t>recent</w:t>
      </w:r>
      <w:r w:rsidR="00F169CA">
        <w:rPr>
          <w:lang w:val="en-US"/>
          <w:rPrChange w:id="8131" w:author="Holomarine group" w:date="2019-08-23T11:39:00Z">
            <w:rPr/>
          </w:rPrChange>
        </w:rPr>
        <w:t xml:space="preserve"> </w:t>
      </w:r>
      <w:r w:rsidR="00E1562D" w:rsidRPr="001D22A8">
        <w:rPr>
          <w:lang w:val="en-US"/>
          <w:rPrChange w:id="8132" w:author="Holomarine group" w:date="2019-08-23T11:39:00Z">
            <w:rPr/>
          </w:rPrChange>
        </w:rPr>
        <w:lastRenderedPageBreak/>
        <w:t>technological</w:t>
      </w:r>
      <w:r w:rsidR="00F169CA">
        <w:rPr>
          <w:lang w:val="en-US"/>
          <w:rPrChange w:id="8133" w:author="Holomarine group" w:date="2019-08-23T11:39:00Z">
            <w:rPr/>
          </w:rPrChange>
        </w:rPr>
        <w:t xml:space="preserve"> </w:t>
      </w:r>
      <w:r w:rsidR="00E1562D" w:rsidRPr="001D22A8">
        <w:rPr>
          <w:lang w:val="en-US"/>
          <w:rPrChange w:id="8134" w:author="Holomarine group" w:date="2019-08-23T11:39:00Z">
            <w:rPr/>
          </w:rPrChange>
        </w:rPr>
        <w:t>advances</w:t>
      </w:r>
      <w:r w:rsidR="00F169CA">
        <w:rPr>
          <w:lang w:val="en-US"/>
          <w:rPrChange w:id="8135" w:author="Holomarine group" w:date="2019-08-23T11:39:00Z">
            <w:rPr/>
          </w:rPrChange>
        </w:rPr>
        <w:t xml:space="preserve"> </w:t>
      </w:r>
      <w:r w:rsidR="00E1562D" w:rsidRPr="001D22A8">
        <w:rPr>
          <w:lang w:val="en-US"/>
          <w:rPrChange w:id="8136" w:author="Holomarine group" w:date="2019-08-23T11:39:00Z">
            <w:rPr/>
          </w:rPrChange>
        </w:rPr>
        <w:t>such</w:t>
      </w:r>
      <w:r w:rsidR="00F169CA">
        <w:rPr>
          <w:lang w:val="en-US"/>
          <w:rPrChange w:id="8137" w:author="Holomarine group" w:date="2019-08-23T11:39:00Z">
            <w:rPr/>
          </w:rPrChange>
        </w:rPr>
        <w:t xml:space="preserve"> </w:t>
      </w:r>
      <w:r w:rsidR="00E1562D" w:rsidRPr="001D22A8">
        <w:rPr>
          <w:lang w:val="en-US"/>
          <w:rPrChange w:id="8138" w:author="Holomarine group" w:date="2019-08-23T11:39:00Z">
            <w:rPr/>
          </w:rPrChange>
        </w:rPr>
        <w:t>as</w:t>
      </w:r>
      <w:r w:rsidR="00F169CA">
        <w:rPr>
          <w:lang w:val="en-US"/>
          <w:rPrChange w:id="8139" w:author="Holomarine group" w:date="2019-08-23T11:39:00Z">
            <w:rPr/>
          </w:rPrChange>
        </w:rPr>
        <w:t xml:space="preserve"> </w:t>
      </w:r>
      <w:r w:rsidR="00E1562D" w:rsidRPr="001D22A8">
        <w:rPr>
          <w:lang w:val="en-US"/>
          <w:rPrChange w:id="8140" w:author="Holomarine group" w:date="2019-08-23T11:39:00Z">
            <w:rPr/>
          </w:rPrChange>
        </w:rPr>
        <w:t>molecular</w:t>
      </w:r>
      <w:r w:rsidR="00F169CA">
        <w:rPr>
          <w:lang w:val="en-US"/>
          <w:rPrChange w:id="8141" w:author="Holomarine group" w:date="2019-08-23T11:39:00Z">
            <w:rPr/>
          </w:rPrChange>
        </w:rPr>
        <w:t xml:space="preserve"> </w:t>
      </w:r>
      <w:r w:rsidR="00E1562D" w:rsidRPr="001D22A8">
        <w:rPr>
          <w:lang w:val="en-US"/>
          <w:rPrChange w:id="8142" w:author="Holomarine group" w:date="2019-08-23T11:39:00Z">
            <w:rPr/>
          </w:rPrChange>
        </w:rPr>
        <w:t>networking</w:t>
      </w:r>
      <w:r w:rsidR="00F169CA">
        <w:rPr>
          <w:lang w:val="en-US"/>
          <w:rPrChange w:id="8143" w:author="Holomarine group" w:date="2019-08-23T11:39:00Z">
            <w:rPr/>
          </w:rPrChange>
        </w:rPr>
        <w:t xml:space="preserve"> </w:t>
      </w:r>
      <w:r w:rsidR="00E1562D" w:rsidRPr="001D22A8">
        <w:rPr>
          <w:lang w:val="en-US"/>
          <w:rPrChange w:id="8144" w:author="Holomarine group" w:date="2019-08-23T11:39:00Z">
            <w:rPr/>
          </w:rPrChange>
        </w:rPr>
        <w:t>and</w:t>
      </w:r>
      <w:r w:rsidR="00F169CA">
        <w:rPr>
          <w:lang w:val="en-US"/>
          <w:rPrChange w:id="8145" w:author="Holomarine group" w:date="2019-08-23T11:39:00Z">
            <w:rPr/>
          </w:rPrChange>
        </w:rPr>
        <w:t xml:space="preserve"> </w:t>
      </w:r>
      <w:r w:rsidR="00822C6D" w:rsidRPr="001D22A8">
        <w:rPr>
          <w:lang w:val="en-US"/>
          <w:rPrChange w:id="8146" w:author="Holomarine group" w:date="2019-08-23T11:39:00Z">
            <w:rPr/>
          </w:rPrChange>
        </w:rPr>
        <w:t>meta-mass</w:t>
      </w:r>
      <w:r w:rsidR="00F169CA">
        <w:rPr>
          <w:lang w:val="en-US"/>
          <w:rPrChange w:id="8147" w:author="Holomarine group" w:date="2019-08-23T11:39:00Z">
            <w:rPr/>
          </w:rPrChange>
        </w:rPr>
        <w:t xml:space="preserve"> </w:t>
      </w:r>
      <w:r w:rsidR="00822C6D" w:rsidRPr="001D22A8">
        <w:rPr>
          <w:lang w:val="en-US"/>
          <w:rPrChange w:id="8148" w:author="Holomarine group" w:date="2019-08-23T11:39:00Z">
            <w:rPr/>
          </w:rPrChange>
        </w:rPr>
        <w:t>shift</w:t>
      </w:r>
      <w:r w:rsidR="00F169CA">
        <w:rPr>
          <w:lang w:val="en-US"/>
          <w:rPrChange w:id="8149" w:author="Holomarine group" w:date="2019-08-23T11:39:00Z">
            <w:rPr/>
          </w:rPrChange>
        </w:rPr>
        <w:t xml:space="preserve"> </w:t>
      </w:r>
      <w:r w:rsidR="00822C6D" w:rsidRPr="001D22A8">
        <w:rPr>
          <w:lang w:val="en-US"/>
          <w:rPrChange w:id="8150" w:author="Holomarine group" w:date="2019-08-23T11:39:00Z">
            <w:rPr/>
          </w:rPrChange>
        </w:rPr>
        <w:t>chemical</w:t>
      </w:r>
      <w:r w:rsidR="00F169CA">
        <w:rPr>
          <w:lang w:val="en-US"/>
          <w:rPrChange w:id="8151" w:author="Holomarine group" w:date="2019-08-23T11:39:00Z">
            <w:rPr/>
          </w:rPrChange>
        </w:rPr>
        <w:t xml:space="preserve"> </w:t>
      </w:r>
      <w:r w:rsidR="00E1562D" w:rsidRPr="001D22A8">
        <w:rPr>
          <w:lang w:val="en-US"/>
          <w:rPrChange w:id="8152" w:author="Holomarine group" w:date="2019-08-23T11:39:00Z">
            <w:rPr/>
          </w:rPrChange>
        </w:rPr>
        <w:t>profiling</w:t>
      </w:r>
      <w:r w:rsidR="00F169CA">
        <w:rPr>
          <w:lang w:val="en-US"/>
          <w:rPrChange w:id="8153" w:author="Holomarine group" w:date="2019-08-23T11:39:00Z">
            <w:rPr/>
          </w:rPrChange>
        </w:rPr>
        <w:t xml:space="preserve"> </w:t>
      </w:r>
      <w:r w:rsidR="00E1562D" w:rsidRPr="001D22A8">
        <w:rPr>
          <w:lang w:val="en-US"/>
          <w:rPrChange w:id="8154" w:author="Holomarine group" w:date="2019-08-23T11:39:00Z">
            <w:rPr/>
          </w:rPrChange>
        </w:rPr>
        <w:t>to</w:t>
      </w:r>
      <w:r w:rsidR="00F169CA">
        <w:rPr>
          <w:lang w:val="en-US"/>
          <w:rPrChange w:id="8155" w:author="Holomarine group" w:date="2019-08-23T11:39:00Z">
            <w:rPr/>
          </w:rPrChange>
        </w:rPr>
        <w:t xml:space="preserve"> </w:t>
      </w:r>
      <w:r w:rsidR="00E1562D" w:rsidRPr="001D22A8">
        <w:rPr>
          <w:lang w:val="en-US"/>
          <w:rPrChange w:id="8156" w:author="Holomarine group" w:date="2019-08-23T11:39:00Z">
            <w:rPr/>
          </w:rPrChange>
        </w:rPr>
        <w:t>identify</w:t>
      </w:r>
      <w:r w:rsidR="00F169CA">
        <w:rPr>
          <w:lang w:val="en-US"/>
          <w:rPrChange w:id="8157" w:author="Holomarine group" w:date="2019-08-23T11:39:00Z">
            <w:rPr/>
          </w:rPrChange>
        </w:rPr>
        <w:t xml:space="preserve"> </w:t>
      </w:r>
      <w:r w:rsidR="00E1562D" w:rsidRPr="001D22A8">
        <w:rPr>
          <w:lang w:val="en-US"/>
          <w:rPrChange w:id="8158" w:author="Holomarine group" w:date="2019-08-23T11:39:00Z">
            <w:rPr/>
          </w:rPrChange>
        </w:rPr>
        <w:t>relatives</w:t>
      </w:r>
      <w:r w:rsidR="00F169CA">
        <w:rPr>
          <w:lang w:val="en-US"/>
          <w:rPrChange w:id="8159" w:author="Holomarine group" w:date="2019-08-23T11:39:00Z">
            <w:rPr/>
          </w:rPrChange>
        </w:rPr>
        <w:t xml:space="preserve"> </w:t>
      </w:r>
      <w:r w:rsidR="00E1562D" w:rsidRPr="001D22A8">
        <w:rPr>
          <w:lang w:val="en-US"/>
          <w:rPrChange w:id="8160" w:author="Holomarine group" w:date="2019-08-23T11:39:00Z">
            <w:rPr/>
          </w:rPrChange>
        </w:rPr>
        <w:t>of</w:t>
      </w:r>
      <w:r w:rsidR="00F169CA">
        <w:rPr>
          <w:lang w:val="en-US"/>
          <w:rPrChange w:id="8161" w:author="Holomarine group" w:date="2019-08-23T11:39:00Z">
            <w:rPr/>
          </w:rPrChange>
        </w:rPr>
        <w:t xml:space="preserve"> </w:t>
      </w:r>
      <w:r w:rsidR="00E1562D" w:rsidRPr="001D22A8">
        <w:rPr>
          <w:lang w:val="en-US"/>
          <w:rPrChange w:id="8162" w:author="Holomarine group" w:date="2019-08-23T11:39:00Z">
            <w:rPr/>
          </w:rPrChange>
        </w:rPr>
        <w:t>known</w:t>
      </w:r>
      <w:r w:rsidR="00F169CA">
        <w:rPr>
          <w:lang w:val="en-US"/>
          <w:rPrChange w:id="8163" w:author="Holomarine group" w:date="2019-08-23T11:39:00Z">
            <w:rPr/>
          </w:rPrChange>
        </w:rPr>
        <w:t xml:space="preserve"> </w:t>
      </w:r>
      <w:r w:rsidR="00E1562D" w:rsidRPr="001D22A8">
        <w:rPr>
          <w:lang w:val="en-US"/>
          <w:rPrChange w:id="8164" w:author="Holomarine group" w:date="2019-08-23T11:39:00Z">
            <w:rPr/>
          </w:rPrChange>
        </w:rPr>
        <w:t>molecules</w:t>
      </w:r>
      <w:r w:rsidR="00F169CA">
        <w:rPr>
          <w:lang w:val="en-US"/>
          <w:rPrChange w:id="8165" w:author="Holomarine group" w:date="2019-08-23T11:39:00Z">
            <w:rPr/>
          </w:rPrChange>
        </w:rPr>
        <w:t xml:space="preserve"> </w:t>
      </w:r>
      <w:del w:id="8166" w:author="Holomarine group" w:date="2019-08-23T11:39:00Z">
        <w:r w:rsidR="0065264E" w:rsidRPr="00CC3775">
          <w:delText xml:space="preserve">promise significant </w:delText>
        </w:r>
        <w:r w:rsidR="00700B82">
          <w:delText>advancement</w:delText>
        </w:r>
      </w:del>
      <w:ins w:id="8167" w:author="Holomarine group" w:date="2019-08-23T11:39:00Z">
        <w:r w:rsidR="00EE3D52">
          <w:rPr>
            <w:lang w:val="en-US"/>
          </w:rPr>
          <w:t>may help</w:t>
        </w:r>
        <w:r w:rsidR="00F169CA">
          <w:rPr>
            <w:lang w:val="en-US"/>
          </w:rPr>
          <w:t xml:space="preserve"> </w:t>
        </w:r>
        <w:r w:rsidR="001E7D99" w:rsidRPr="001D22A8">
          <w:rPr>
            <w:lang w:val="en-US"/>
          </w:rPr>
          <w:t>to</w:t>
        </w:r>
        <w:r w:rsidR="00F169CA">
          <w:rPr>
            <w:lang w:val="en-US"/>
          </w:rPr>
          <w:t xml:space="preserve"> </w:t>
        </w:r>
        <w:r w:rsidR="001E7D99" w:rsidRPr="001D22A8">
          <w:rPr>
            <w:lang w:val="en-US"/>
          </w:rPr>
          <w:t>overcome</w:t>
        </w:r>
        <w:r w:rsidR="00F169CA">
          <w:rPr>
            <w:lang w:val="en-US"/>
          </w:rPr>
          <w:t xml:space="preserve"> </w:t>
        </w:r>
        <w:r w:rsidR="001E7D99" w:rsidRPr="001D22A8">
          <w:rPr>
            <w:lang w:val="en-US"/>
          </w:rPr>
          <w:t>this</w:t>
        </w:r>
        <w:r w:rsidR="00F169CA">
          <w:rPr>
            <w:lang w:val="en-US"/>
          </w:rPr>
          <w:t xml:space="preserve"> </w:t>
        </w:r>
        <w:r w:rsidR="001E7D99" w:rsidRPr="001D22A8">
          <w:rPr>
            <w:lang w:val="en-US"/>
          </w:rPr>
          <w:t>challenge</w:t>
        </w:r>
      </w:ins>
      <w:r w:rsidR="00F169CA">
        <w:rPr>
          <w:lang w:val="en-US"/>
          <w:rPrChange w:id="8168" w:author="Holomarine group" w:date="2019-08-23T11:39:00Z">
            <w:rPr/>
          </w:rPrChange>
        </w:rPr>
        <w:t xml:space="preserve"> </w:t>
      </w:r>
      <w:r w:rsidR="007D19E5" w:rsidRPr="001D22A8">
        <w:rPr>
          <w:lang w:val="en-US"/>
          <w:rPrChange w:id="8169" w:author="Holomarine group" w:date="2019-08-23T11:39:00Z">
            <w:rPr/>
          </w:rPrChange>
        </w:rPr>
        <w:fldChar w:fldCharType="begin" w:fldLock="1"/>
      </w:r>
      <w:r w:rsidR="002404E7" w:rsidRPr="001D22A8">
        <w:rPr>
          <w:lang w:val="en-US"/>
          <w:rPrChange w:id="8170" w:author="Holomarine group" w:date="2019-08-23T11:39:00Z">
            <w:rPr/>
          </w:rPrChange>
        </w:rPr>
        <w:instrText>ADDIN</w:instrText>
      </w:r>
      <w:r w:rsidR="007D19E5" w:rsidRPr="001D22A8">
        <w:rPr>
          <w:lang w:val="en-US"/>
          <w:rPrChange w:id="8171" w:author="Holomarine group" w:date="2019-08-23T11:39:00Z">
            <w:rPr/>
          </w:rPrChange>
        </w:rPr>
        <w:instrText xml:space="preserve"> CSL_CITATION {"citationItems":[{"id":"ITEM-1","itemData":{"DOI":"10.1073/pnas.1710248114","ISSN":"1091-6490","PMID":"29078340","abstract":"Untargeted metabolomics of environmental samples routinely detects thousands of small molecules, the vast majority of which cannot be identified. Meta-mass shift chemical (MeMSChem) profiling was developed to identify mass differences between related molecules using molecular networks. This approach illuminates metabolome-wide relationships between molec</w:instrText>
      </w:r>
      <w:r w:rsidR="007D19E5" w:rsidRPr="001D22A8">
        <w:rPr>
          <w:rFonts w:eastAsia="Times New Roman" w:cs="Times New Roman"/>
          <w:szCs w:val="24"/>
          <w:lang w:val="en-US"/>
          <w:rPrChange w:id="8172" w:author="Holomarine group" w:date="2019-08-23T11:39:00Z">
            <w:rPr/>
          </w:rPrChange>
        </w:rPr>
        <w:instrText>ules and the putative chemical groups that differentiate them (e.g., H2, CH2, COCH2). MeMSChem profiling was used to analyze a publicly available metabolomic dataset of coral, algal, and fungal mat holobionts (i.e., the host and its associated microbes and</w:instrText>
      </w:r>
      <w:r w:rsidR="007D19E5" w:rsidRPr="001D22A8">
        <w:rPr>
          <w:lang w:val="en-US"/>
          <w:rPrChange w:id="8173" w:author="Holomarine group" w:date="2019-08-23T11:39:00Z">
            <w:rPr/>
          </w:rPrChange>
        </w:rPr>
        <w:instrText xml:space="preserve"> viruses) sampled from some of Earth's most remote and pristine coral reefs. Each type of holobiont had distinct mass shift profiles, even when the analysis was restricted to molecules found in all samples. This result suggests that holobionts modify the same molecules in different ways and offers insights into the generation of molecular diversity. Three genera of stony corals had distinct patterns of molecular relatedness despite their high degree of taxonomic relatedness. MeMSChem profiles also partially</w:instrText>
      </w:r>
      <w:r w:rsidR="007D19E5" w:rsidRPr="001D22A8">
        <w:rPr>
          <w:rFonts w:eastAsia="Times New Roman" w:cs="Times New Roman"/>
          <w:szCs w:val="24"/>
          <w:lang w:val="en-US"/>
          <w:rPrChange w:id="8174" w:author="Holomarine group" w:date="2019-08-23T11:39:00Z">
            <w:rPr/>
          </w:rPrChange>
        </w:rPr>
        <w:instrText xml:space="preserve"> differentiated between individuals, suggesting that every coral reef holobiont is a potential source of novel chemical diversity.","author":[{"dropping-particle":"","family":"Hartmann","given":"Aaron C","non-dropping-particle":"","parse-names":false,"suff</w:instrText>
      </w:r>
      <w:r w:rsidR="007D19E5" w:rsidRPr="001D22A8">
        <w:rPr>
          <w:lang w:val="en-US"/>
          <w:rPrChange w:id="8175" w:author="Holomarine group" w:date="2019-08-23T11:39:00Z">
            <w:rPr/>
          </w:rPrChange>
        </w:rPr>
        <w:instrText>ix":""},{"dropping-particle":"","family":"Petras","given":"Daniel","non-dropping-particle":"","parse-names":false,"suffix":""},{"dropping-particle":"","family":"Quinn","given":"Robert A","non-dropping-particle":"","parse-names":false,"suffix":""},{"dropping-particle":"","family":"Protsyuk","given":"Ivan","non-dropping-particle":"","parse-names":false,"suffix":""},{"dropping-particle":"","family":"Archer","given":"Frederick I","non-dropping-particle":"","parse-names":false,"suffix":""},{"dropping-particle":"</w:instrText>
      </w:r>
      <w:r w:rsidR="007D19E5" w:rsidRPr="001D22A8">
        <w:rPr>
          <w:rFonts w:eastAsia="Times New Roman" w:cs="Times New Roman"/>
          <w:szCs w:val="24"/>
          <w:lang w:val="en-US"/>
          <w:rPrChange w:id="8176" w:author="Holomarine group" w:date="2019-08-23T11:39:00Z">
            <w:rPr/>
          </w:rPrChange>
        </w:rPr>
        <w:instrText>","family":"Ransome","given":"Emma","non-dropping-particle":"","parse-names":false,"suffix":""},{"dropping-particle":"","family":"Williams","given":"Gareth J","non-dropping-particle":"","parse-names":false,"suffix":""},{"dropping-particle":"","family":"Bai</w:instrText>
      </w:r>
      <w:r w:rsidR="007D19E5" w:rsidRPr="001D22A8">
        <w:rPr>
          <w:lang w:val="en-US"/>
          <w:rPrChange w:id="8177" w:author="Holomarine group" w:date="2019-08-23T11:39:00Z">
            <w:rPr/>
          </w:rPrChange>
        </w:rPr>
        <w:instrText>ley","given":"Barbara A","non-dropping-particle":"","parse-names":false,"suffix":""},{"dropping-particle":"","family":"Vermeij","given":"Mark J A","non-dropping-particle":"","parse-names":false,"suffix":""},{"dropping-particle":"","family":"Alexandrov","given":"Theodore","non-dropping-particle":"","parse-names":false,"suffix":""},{"dropping-particle":"","family":"Dorrestein","given":"Pieter C","non-dropping-particle":"","parse-names":false,"suffix":""},{"dropping-particle":"","family":"Rohwer","given":"Fore</w:instrText>
      </w:r>
      <w:r w:rsidR="007D19E5" w:rsidRPr="001D22A8">
        <w:rPr>
          <w:rFonts w:eastAsia="Times New Roman" w:cs="Times New Roman"/>
          <w:szCs w:val="24"/>
          <w:lang w:val="en-US"/>
          <w:rPrChange w:id="8178" w:author="Holomarine group" w:date="2019-08-23T11:39:00Z">
            <w:rPr/>
          </w:rPrChange>
        </w:rPr>
        <w:instrText>st L","non-dropping-particle":"","parse-names":false,"suffix":""}],"container-title":"Proceedings of the National Academy of Sciences of the United States of America","id":"ITEM-1","issue":"44","issued":{"date-parts":[["2017","10","31"]]},"page":"11685-116</w:instrText>
      </w:r>
      <w:r w:rsidR="007D19E5" w:rsidRPr="001D22A8">
        <w:rPr>
          <w:lang w:val="en-US"/>
          <w:rPrChange w:id="8179" w:author="Holomarine group" w:date="2019-08-23T11:39:00Z">
            <w:rPr/>
          </w:rPrChange>
        </w:rPr>
        <w:instrText>90","publisher":"National Academy of Sciences","title":"Meta-mass shift chemical profiling of metabolomes from coral reefs.","type":"article-journal","volume":"114"},"uris":["http://www.mendeley.com/documents/?uuid=76b1beff-4007-383f-b5c5-fd7a26a3b8df"]}],"mendeley":{"formattedCitation":"(Hartmann &lt;i&gt;et al.&lt;/i&gt; 2017)","plainTextFormattedCitation":"(Hartmann et al. 2017)","previouslyFormattedCitation":"(Hartmann &lt;i&gt;et al.&lt;/i&gt; 2017)"},"properties":{"noteIndex":0},"schema":"https://github.com/citation-style-la</w:instrText>
      </w:r>
      <w:r w:rsidR="007D19E5" w:rsidRPr="001D22A8">
        <w:rPr>
          <w:rFonts w:eastAsia="Times New Roman" w:cs="Times New Roman"/>
          <w:szCs w:val="24"/>
          <w:lang w:val="en-US"/>
          <w:rPrChange w:id="8180" w:author="Holomarine group" w:date="2019-08-23T11:39:00Z">
            <w:rPr/>
          </w:rPrChange>
        </w:rPr>
        <w:instrText>nguage/schema/raw/master/csl-citation.json"}</w:instrText>
      </w:r>
      <w:r w:rsidR="007D19E5" w:rsidRPr="001D22A8">
        <w:rPr>
          <w:lang w:val="en-US"/>
          <w:rPrChange w:id="8181" w:author="Holomarine group" w:date="2019-08-23T11:39:00Z">
            <w:rPr/>
          </w:rPrChange>
        </w:rPr>
        <w:fldChar w:fldCharType="separate"/>
      </w:r>
      <w:r w:rsidR="007D19E5" w:rsidRPr="001D22A8">
        <w:rPr>
          <w:lang w:val="en-US"/>
          <w:rPrChange w:id="8182" w:author="Holomarine group" w:date="2019-08-23T11:39:00Z">
            <w:rPr/>
          </w:rPrChange>
        </w:rPr>
        <w:t>(Hartmann</w:t>
      </w:r>
      <w:r w:rsidR="00F169CA">
        <w:rPr>
          <w:lang w:val="en-US"/>
          <w:rPrChange w:id="8183" w:author="Holomarine group" w:date="2019-08-23T11:39:00Z">
            <w:rPr/>
          </w:rPrChange>
        </w:rPr>
        <w:t xml:space="preserve"> </w:t>
      </w:r>
      <w:r w:rsidR="007D19E5" w:rsidRPr="001D22A8">
        <w:rPr>
          <w:i/>
          <w:lang w:val="en-US"/>
          <w:rPrChange w:id="8184" w:author="Holomarine group" w:date="2019-08-23T11:39:00Z">
            <w:rPr>
              <w:i/>
            </w:rPr>
          </w:rPrChange>
        </w:rPr>
        <w:t>et</w:t>
      </w:r>
      <w:r w:rsidR="00F169CA">
        <w:rPr>
          <w:i/>
          <w:lang w:val="en-US"/>
          <w:rPrChange w:id="8185" w:author="Holomarine group" w:date="2019-08-23T11:39:00Z">
            <w:rPr>
              <w:i/>
            </w:rPr>
          </w:rPrChange>
        </w:rPr>
        <w:t xml:space="preserve"> </w:t>
      </w:r>
      <w:r w:rsidR="007D19E5" w:rsidRPr="001D22A8">
        <w:rPr>
          <w:i/>
          <w:lang w:val="en-US"/>
          <w:rPrChange w:id="8186" w:author="Holomarine group" w:date="2019-08-23T11:39:00Z">
            <w:rPr>
              <w:i/>
            </w:rPr>
          </w:rPrChange>
        </w:rPr>
        <w:t>al.</w:t>
      </w:r>
      <w:r w:rsidR="00F169CA">
        <w:rPr>
          <w:lang w:val="en-US"/>
          <w:rPrChange w:id="8187" w:author="Holomarine group" w:date="2019-08-23T11:39:00Z">
            <w:rPr/>
          </w:rPrChange>
        </w:rPr>
        <w:t xml:space="preserve"> </w:t>
      </w:r>
      <w:r w:rsidR="007D19E5" w:rsidRPr="001D22A8">
        <w:rPr>
          <w:lang w:val="en-US"/>
          <w:rPrChange w:id="8188" w:author="Holomarine group" w:date="2019-08-23T11:39:00Z">
            <w:rPr/>
          </w:rPrChange>
        </w:rPr>
        <w:t>2017)</w:t>
      </w:r>
      <w:r w:rsidR="007D19E5" w:rsidRPr="001D22A8">
        <w:rPr>
          <w:lang w:val="en-US"/>
          <w:rPrChange w:id="8189" w:author="Holomarine group" w:date="2019-08-23T11:39:00Z">
            <w:rPr/>
          </w:rPrChange>
        </w:rPr>
        <w:fldChar w:fldCharType="end"/>
      </w:r>
      <w:r w:rsidR="007D19E5" w:rsidRPr="001D22A8">
        <w:rPr>
          <w:lang w:val="en-US"/>
          <w:rPrChange w:id="8190" w:author="Holomarine group" w:date="2019-08-23T11:39:00Z">
            <w:rPr/>
          </w:rPrChange>
        </w:rPr>
        <w:t>.</w:t>
      </w:r>
      <w:r w:rsidR="00F169CA">
        <w:rPr>
          <w:lang w:val="en-US"/>
          <w:rPrChange w:id="8191" w:author="Holomarine group" w:date="2019-08-23T11:39:00Z">
            <w:rPr/>
          </w:rPrChange>
        </w:rPr>
        <w:t xml:space="preserve"> </w:t>
      </w:r>
    </w:p>
    <w:p w14:paraId="4A2B65BF" w14:textId="667BC70F" w:rsidR="008D0A29" w:rsidRPr="001D22A8" w:rsidRDefault="00700B82" w:rsidP="00907C95">
      <w:pPr>
        <w:tabs>
          <w:tab w:val="left" w:pos="6237"/>
        </w:tabs>
        <w:ind w:firstLine="720"/>
        <w:rPr>
          <w:lang w:val="en-US"/>
          <w:rPrChange w:id="8192" w:author="Holomarine group" w:date="2019-08-23T11:39:00Z">
            <w:rPr/>
          </w:rPrChange>
        </w:rPr>
      </w:pPr>
      <w:r w:rsidRPr="001D22A8">
        <w:rPr>
          <w:lang w:val="en-US"/>
          <w:rPrChange w:id="8193" w:author="Holomarine group" w:date="2019-08-23T11:39:00Z">
            <w:rPr/>
          </w:rPrChange>
        </w:rPr>
        <w:t>A</w:t>
      </w:r>
      <w:r w:rsidR="00F169CA">
        <w:rPr>
          <w:lang w:val="en-US"/>
          <w:rPrChange w:id="8194" w:author="Holomarine group" w:date="2019-08-23T11:39:00Z">
            <w:rPr/>
          </w:rPrChange>
        </w:rPr>
        <w:t xml:space="preserve"> </w:t>
      </w:r>
      <w:r w:rsidRPr="001D22A8">
        <w:rPr>
          <w:lang w:val="en-US"/>
          <w:rPrChange w:id="8195" w:author="Holomarine group" w:date="2019-08-23T11:39:00Z">
            <w:rPr/>
          </w:rPrChange>
        </w:rPr>
        <w:t>further</w:t>
      </w:r>
      <w:r w:rsidR="00F169CA">
        <w:rPr>
          <w:lang w:val="en-US"/>
          <w:rPrChange w:id="8196" w:author="Holomarine group" w:date="2019-08-23T11:39:00Z">
            <w:rPr/>
          </w:rPrChange>
        </w:rPr>
        <w:t xml:space="preserve"> </w:t>
      </w:r>
      <w:r w:rsidRPr="001D22A8">
        <w:rPr>
          <w:lang w:val="en-US"/>
          <w:rPrChange w:id="8197" w:author="Holomarine group" w:date="2019-08-23T11:39:00Z">
            <w:rPr/>
          </w:rPrChange>
        </w:rPr>
        <w:t>challenge</w:t>
      </w:r>
      <w:r w:rsidR="00F169CA">
        <w:rPr>
          <w:lang w:val="en-US"/>
          <w:rPrChange w:id="8198" w:author="Holomarine group" w:date="2019-08-23T11:39:00Z">
            <w:rPr/>
          </w:rPrChange>
        </w:rPr>
        <w:t xml:space="preserve"> </w:t>
      </w:r>
      <w:r w:rsidRPr="001D22A8">
        <w:rPr>
          <w:lang w:val="en-US"/>
          <w:rPrChange w:id="8199" w:author="Holomarine group" w:date="2019-08-23T11:39:00Z">
            <w:rPr/>
          </w:rPrChange>
        </w:rPr>
        <w:t>in</w:t>
      </w:r>
      <w:r w:rsidR="00F169CA">
        <w:rPr>
          <w:lang w:val="en-US"/>
          <w:rPrChange w:id="8200" w:author="Holomarine group" w:date="2019-08-23T11:39:00Z">
            <w:rPr/>
          </w:rPrChange>
        </w:rPr>
        <w:t xml:space="preserve"> </w:t>
      </w:r>
      <w:r w:rsidRPr="001D22A8">
        <w:rPr>
          <w:lang w:val="en-US"/>
          <w:rPrChange w:id="8201" w:author="Holomarine group" w:date="2019-08-23T11:39:00Z">
            <w:rPr/>
          </w:rPrChange>
        </w:rPr>
        <w:t>holobiont</w:t>
      </w:r>
      <w:r w:rsidR="00F169CA">
        <w:rPr>
          <w:lang w:val="en-US"/>
          <w:rPrChange w:id="8202" w:author="Holomarine group" w:date="2019-08-23T11:39:00Z">
            <w:rPr/>
          </w:rPrChange>
        </w:rPr>
        <w:t xml:space="preserve"> </w:t>
      </w:r>
      <w:r w:rsidRPr="001D22A8">
        <w:rPr>
          <w:lang w:val="en-US"/>
          <w:rPrChange w:id="8203" w:author="Holomarine group" w:date="2019-08-23T11:39:00Z">
            <w:rPr/>
          </w:rPrChange>
        </w:rPr>
        <w:t>research</w:t>
      </w:r>
      <w:r w:rsidR="00F169CA">
        <w:rPr>
          <w:lang w:val="en-US"/>
          <w:rPrChange w:id="8204" w:author="Holomarine group" w:date="2019-08-23T11:39:00Z">
            <w:rPr/>
          </w:rPrChange>
        </w:rPr>
        <w:t xml:space="preserve"> </w:t>
      </w:r>
      <w:r w:rsidRPr="001D22A8">
        <w:rPr>
          <w:lang w:val="en-US"/>
          <w:rPrChange w:id="8205" w:author="Holomarine group" w:date="2019-08-23T11:39:00Z">
            <w:rPr/>
          </w:rPrChange>
        </w:rPr>
        <w:t>is</w:t>
      </w:r>
      <w:r w:rsidR="00F169CA">
        <w:rPr>
          <w:lang w:val="en-US"/>
          <w:rPrChange w:id="8206" w:author="Holomarine group" w:date="2019-08-23T11:39:00Z">
            <w:rPr/>
          </w:rPrChange>
        </w:rPr>
        <w:t xml:space="preserve"> </w:t>
      </w:r>
      <w:r w:rsidR="00EC2426" w:rsidRPr="001D22A8">
        <w:rPr>
          <w:lang w:val="en-US"/>
          <w:rPrChange w:id="8207" w:author="Holomarine group" w:date="2019-08-23T11:39:00Z">
            <w:rPr/>
          </w:rPrChange>
        </w:rPr>
        <w:t>to</w:t>
      </w:r>
      <w:r w:rsidR="00F169CA">
        <w:rPr>
          <w:lang w:val="en-US"/>
          <w:rPrChange w:id="8208" w:author="Holomarine group" w:date="2019-08-23T11:39:00Z">
            <w:rPr/>
          </w:rPrChange>
        </w:rPr>
        <w:t xml:space="preserve"> </w:t>
      </w:r>
      <w:r w:rsidR="00EC2426" w:rsidRPr="001D22A8">
        <w:rPr>
          <w:lang w:val="en-US"/>
          <w:rPrChange w:id="8209" w:author="Holomarine group" w:date="2019-08-23T11:39:00Z">
            <w:rPr/>
          </w:rPrChange>
        </w:rPr>
        <w:t>iden</w:t>
      </w:r>
      <w:r w:rsidR="00BB7E8A" w:rsidRPr="001D22A8">
        <w:rPr>
          <w:lang w:val="en-US"/>
          <w:rPrChange w:id="8210" w:author="Holomarine group" w:date="2019-08-23T11:39:00Z">
            <w:rPr/>
          </w:rPrChange>
        </w:rPr>
        <w:t>tify</w:t>
      </w:r>
      <w:r w:rsidR="00F169CA">
        <w:rPr>
          <w:lang w:val="en-US"/>
          <w:rPrChange w:id="8211" w:author="Holomarine group" w:date="2019-08-23T11:39:00Z">
            <w:rPr/>
          </w:rPrChange>
        </w:rPr>
        <w:t xml:space="preserve"> </w:t>
      </w:r>
      <w:r w:rsidR="00BB7E8A" w:rsidRPr="001D22A8">
        <w:rPr>
          <w:lang w:val="en-US"/>
          <w:rPrChange w:id="8212" w:author="Holomarine group" w:date="2019-08-23T11:39:00Z">
            <w:rPr/>
          </w:rPrChange>
        </w:rPr>
        <w:t>the</w:t>
      </w:r>
      <w:r w:rsidR="00F169CA">
        <w:rPr>
          <w:lang w:val="en-US"/>
          <w:rPrChange w:id="8213" w:author="Holomarine group" w:date="2019-08-23T11:39:00Z">
            <w:rPr/>
          </w:rPrChange>
        </w:rPr>
        <w:t xml:space="preserve"> </w:t>
      </w:r>
      <w:r w:rsidR="00BB7E8A" w:rsidRPr="001D22A8">
        <w:rPr>
          <w:lang w:val="en-US"/>
          <w:rPrChange w:id="8214" w:author="Holomarine group" w:date="2019-08-23T11:39:00Z">
            <w:rPr/>
          </w:rPrChange>
        </w:rPr>
        <w:t>origin</w:t>
      </w:r>
      <w:r w:rsidR="00F169CA">
        <w:rPr>
          <w:lang w:val="en-US"/>
          <w:rPrChange w:id="8215" w:author="Holomarine group" w:date="2019-08-23T11:39:00Z">
            <w:rPr/>
          </w:rPrChange>
        </w:rPr>
        <w:t xml:space="preserve"> </w:t>
      </w:r>
      <w:r w:rsidR="00BB7E8A" w:rsidRPr="001D22A8">
        <w:rPr>
          <w:lang w:val="en-US"/>
          <w:rPrChange w:id="8216" w:author="Holomarine group" w:date="2019-08-23T11:39:00Z">
            <w:rPr/>
          </w:rPrChange>
        </w:rPr>
        <w:t>of</w:t>
      </w:r>
      <w:r w:rsidR="00F169CA">
        <w:rPr>
          <w:lang w:val="en-US"/>
          <w:rPrChange w:id="8217" w:author="Holomarine group" w:date="2019-08-23T11:39:00Z">
            <w:rPr/>
          </w:rPrChange>
        </w:rPr>
        <w:t xml:space="preserve"> </w:t>
      </w:r>
      <w:r w:rsidR="00BB7E8A" w:rsidRPr="001D22A8">
        <w:rPr>
          <w:lang w:val="en-US"/>
          <w:rPrChange w:id="8218" w:author="Holomarine group" w:date="2019-08-23T11:39:00Z">
            <w:rPr/>
          </w:rPrChange>
        </w:rPr>
        <w:t>compound</w:t>
      </w:r>
      <w:r w:rsidR="001D66E4" w:rsidRPr="001D22A8">
        <w:rPr>
          <w:lang w:val="en-US"/>
          <w:rPrChange w:id="8219" w:author="Holomarine group" w:date="2019-08-23T11:39:00Z">
            <w:rPr/>
          </w:rPrChange>
        </w:rPr>
        <w:t>s</w:t>
      </w:r>
      <w:r w:rsidR="00F169CA">
        <w:rPr>
          <w:lang w:val="en-US"/>
          <w:rPrChange w:id="8220" w:author="Holomarine group" w:date="2019-08-23T11:39:00Z">
            <w:rPr/>
          </w:rPrChange>
        </w:rPr>
        <w:t xml:space="preserve"> </w:t>
      </w:r>
      <w:r w:rsidR="00317E14" w:rsidRPr="001D22A8">
        <w:rPr>
          <w:lang w:val="en-US"/>
          <w:rPrChange w:id="8221" w:author="Holomarine group" w:date="2019-08-23T11:39:00Z">
            <w:rPr/>
          </w:rPrChange>
        </w:rPr>
        <w:t>among</w:t>
      </w:r>
      <w:r w:rsidR="00F169CA">
        <w:rPr>
          <w:lang w:val="en-US"/>
          <w:rPrChange w:id="8222" w:author="Holomarine group" w:date="2019-08-23T11:39:00Z">
            <w:rPr/>
          </w:rPrChange>
        </w:rPr>
        <w:t xml:space="preserve"> </w:t>
      </w:r>
      <w:r w:rsidR="003353CC" w:rsidRPr="001D22A8">
        <w:rPr>
          <w:lang w:val="en-US"/>
          <w:rPrChange w:id="8223" w:author="Holomarine group" w:date="2019-08-23T11:39:00Z">
            <w:rPr/>
          </w:rPrChange>
        </w:rPr>
        <w:t>the</w:t>
      </w:r>
      <w:r w:rsidR="00F169CA">
        <w:rPr>
          <w:lang w:val="en-US"/>
          <w:rPrChange w:id="8224" w:author="Holomarine group" w:date="2019-08-23T11:39:00Z">
            <w:rPr/>
          </w:rPrChange>
        </w:rPr>
        <w:t xml:space="preserve"> </w:t>
      </w:r>
      <w:r w:rsidR="003353CC" w:rsidRPr="001D22A8">
        <w:rPr>
          <w:lang w:val="en-US"/>
          <w:rPrChange w:id="8225" w:author="Holomarine group" w:date="2019-08-23T11:39:00Z">
            <w:rPr/>
          </w:rPrChange>
        </w:rPr>
        <w:t>different</w:t>
      </w:r>
      <w:r w:rsidR="00F169CA">
        <w:rPr>
          <w:lang w:val="en-US"/>
          <w:rPrChange w:id="8226" w:author="Holomarine group" w:date="2019-08-23T11:39:00Z">
            <w:rPr/>
          </w:rPrChange>
        </w:rPr>
        <w:t xml:space="preserve"> </w:t>
      </w:r>
      <w:r w:rsidR="008D2E96" w:rsidRPr="001D22A8">
        <w:rPr>
          <w:lang w:val="en-US"/>
          <w:rPrChange w:id="8227" w:author="Holomarine group" w:date="2019-08-23T11:39:00Z">
            <w:rPr/>
          </w:rPrChange>
        </w:rPr>
        <w:t>partners</w:t>
      </w:r>
      <w:r w:rsidR="00F169CA">
        <w:rPr>
          <w:lang w:val="en-US"/>
          <w:rPrChange w:id="8228" w:author="Holomarine group" w:date="2019-08-23T11:39:00Z">
            <w:rPr/>
          </w:rPrChange>
        </w:rPr>
        <w:t xml:space="preserve"> </w:t>
      </w:r>
      <w:r w:rsidR="008D2E96" w:rsidRPr="001D22A8">
        <w:rPr>
          <w:lang w:val="en-US"/>
          <w:rPrChange w:id="8229" w:author="Holomarine group" w:date="2019-08-23T11:39:00Z">
            <w:rPr/>
          </w:rPrChange>
        </w:rPr>
        <w:t>of</w:t>
      </w:r>
      <w:r w:rsidR="00F169CA">
        <w:rPr>
          <w:lang w:val="en-US"/>
          <w:rPrChange w:id="8230" w:author="Holomarine group" w:date="2019-08-23T11:39:00Z">
            <w:rPr/>
          </w:rPrChange>
        </w:rPr>
        <w:t xml:space="preserve"> </w:t>
      </w:r>
      <w:r w:rsidR="008D2E96" w:rsidRPr="001D22A8">
        <w:rPr>
          <w:lang w:val="en-US"/>
          <w:rPrChange w:id="8231" w:author="Holomarine group" w:date="2019-08-23T11:39:00Z">
            <w:rPr/>
          </w:rPrChange>
        </w:rPr>
        <w:t>the</w:t>
      </w:r>
      <w:r w:rsidR="00F169CA">
        <w:rPr>
          <w:lang w:val="en-US"/>
          <w:rPrChange w:id="8232" w:author="Holomarine group" w:date="2019-08-23T11:39:00Z">
            <w:rPr/>
          </w:rPrChange>
        </w:rPr>
        <w:t xml:space="preserve"> </w:t>
      </w:r>
      <w:r w:rsidR="008D2E96" w:rsidRPr="001D22A8">
        <w:rPr>
          <w:lang w:val="en-US"/>
          <w:rPrChange w:id="8233" w:author="Holomarine group" w:date="2019-08-23T11:39:00Z">
            <w:rPr/>
          </w:rPrChange>
        </w:rPr>
        <w:t>holo</w:t>
      </w:r>
      <w:r w:rsidR="00317E14" w:rsidRPr="001D22A8">
        <w:rPr>
          <w:lang w:val="en-US"/>
          <w:rPrChange w:id="8234" w:author="Holomarine group" w:date="2019-08-23T11:39:00Z">
            <w:rPr/>
          </w:rPrChange>
        </w:rPr>
        <w:t>bionts</w:t>
      </w:r>
      <w:r w:rsidR="00F169CA">
        <w:rPr>
          <w:lang w:val="en-US"/>
          <w:rPrChange w:id="8235" w:author="Holomarine group" w:date="2019-08-23T11:39:00Z">
            <w:rPr/>
          </w:rPrChange>
        </w:rPr>
        <w:t xml:space="preserve"> </w:t>
      </w:r>
      <w:r w:rsidR="00BB7E8A" w:rsidRPr="001D22A8">
        <w:rPr>
          <w:lang w:val="en-US"/>
          <w:rPrChange w:id="8236" w:author="Holomarine group" w:date="2019-08-23T11:39:00Z">
            <w:rPr/>
          </w:rPrChange>
        </w:rPr>
        <w:t>and</w:t>
      </w:r>
      <w:r w:rsidR="00F169CA">
        <w:rPr>
          <w:lang w:val="en-US"/>
          <w:rPrChange w:id="8237" w:author="Holomarine group" w:date="2019-08-23T11:39:00Z">
            <w:rPr/>
          </w:rPrChange>
        </w:rPr>
        <w:t xml:space="preserve"> </w:t>
      </w:r>
      <w:r w:rsidR="008D2E96" w:rsidRPr="001D22A8">
        <w:rPr>
          <w:lang w:val="en-US"/>
          <w:rPrChange w:id="8238" w:author="Holomarine group" w:date="2019-08-23T11:39:00Z">
            <w:rPr/>
          </w:rPrChange>
        </w:rPr>
        <w:t>to</w:t>
      </w:r>
      <w:r w:rsidR="00F169CA">
        <w:rPr>
          <w:lang w:val="en-US"/>
          <w:rPrChange w:id="8239" w:author="Holomarine group" w:date="2019-08-23T11:39:00Z">
            <w:rPr/>
          </w:rPrChange>
        </w:rPr>
        <w:t xml:space="preserve"> </w:t>
      </w:r>
      <w:r w:rsidR="00DF3BA3" w:rsidRPr="001D22A8">
        <w:rPr>
          <w:lang w:val="en-US"/>
          <w:rPrChange w:id="8240" w:author="Holomarine group" w:date="2019-08-23T11:39:00Z">
            <w:rPr/>
          </w:rPrChange>
        </w:rPr>
        <w:t>determine</w:t>
      </w:r>
      <w:r w:rsidR="00F169CA">
        <w:rPr>
          <w:lang w:val="en-US"/>
          <w:rPrChange w:id="8241" w:author="Holomarine group" w:date="2019-08-23T11:39:00Z">
            <w:rPr/>
          </w:rPrChange>
        </w:rPr>
        <w:t xml:space="preserve"> </w:t>
      </w:r>
      <w:r w:rsidR="00294EF6" w:rsidRPr="001D22A8">
        <w:rPr>
          <w:lang w:val="en-US"/>
          <w:rPrChange w:id="8242" w:author="Holomarine group" w:date="2019-08-23T11:39:00Z">
            <w:rPr/>
          </w:rPrChange>
        </w:rPr>
        <w:t>their</w:t>
      </w:r>
      <w:r w:rsidR="00F169CA">
        <w:rPr>
          <w:lang w:val="en-US"/>
          <w:rPrChange w:id="8243" w:author="Holomarine group" w:date="2019-08-23T11:39:00Z">
            <w:rPr/>
          </w:rPrChange>
        </w:rPr>
        <w:t xml:space="preserve"> </w:t>
      </w:r>
      <w:r w:rsidR="004329AC" w:rsidRPr="001D22A8">
        <w:rPr>
          <w:lang w:val="en-US"/>
          <w:rPrChange w:id="8244" w:author="Holomarine group" w:date="2019-08-23T11:39:00Z">
            <w:rPr/>
          </w:rPrChange>
        </w:rPr>
        <w:t>involvement</w:t>
      </w:r>
      <w:r w:rsidR="00F169CA">
        <w:rPr>
          <w:lang w:val="en-US"/>
          <w:rPrChange w:id="8245" w:author="Holomarine group" w:date="2019-08-23T11:39:00Z">
            <w:rPr/>
          </w:rPrChange>
        </w:rPr>
        <w:t xml:space="preserve"> </w:t>
      </w:r>
      <w:r w:rsidR="00EC2426" w:rsidRPr="001D22A8">
        <w:rPr>
          <w:lang w:val="en-US"/>
          <w:rPrChange w:id="8246" w:author="Holomarine group" w:date="2019-08-23T11:39:00Z">
            <w:rPr/>
          </w:rPrChange>
        </w:rPr>
        <w:t>in</w:t>
      </w:r>
      <w:r w:rsidR="00F169CA">
        <w:rPr>
          <w:lang w:val="en-US"/>
          <w:rPrChange w:id="8247" w:author="Holomarine group" w:date="2019-08-23T11:39:00Z">
            <w:rPr/>
          </w:rPrChange>
        </w:rPr>
        <w:t xml:space="preserve"> </w:t>
      </w:r>
      <w:r w:rsidR="00EC2426" w:rsidRPr="001D22A8">
        <w:rPr>
          <w:lang w:val="en-US"/>
          <w:rPrChange w:id="8248" w:author="Holomarine group" w:date="2019-08-23T11:39:00Z">
            <w:rPr/>
          </w:rPrChange>
        </w:rPr>
        <w:t>the</w:t>
      </w:r>
      <w:r w:rsidR="00F169CA">
        <w:rPr>
          <w:lang w:val="en-US"/>
          <w:rPrChange w:id="8249" w:author="Holomarine group" w:date="2019-08-23T11:39:00Z">
            <w:rPr/>
          </w:rPrChange>
        </w:rPr>
        <w:t xml:space="preserve"> </w:t>
      </w:r>
      <w:r w:rsidR="00EC2426" w:rsidRPr="001D22A8">
        <w:rPr>
          <w:lang w:val="en-US"/>
          <w:rPrChange w:id="8250" w:author="Holomarine group" w:date="2019-08-23T11:39:00Z">
            <w:rPr/>
          </w:rPrChange>
        </w:rPr>
        <w:t>maintenance</w:t>
      </w:r>
      <w:r w:rsidR="00F169CA">
        <w:rPr>
          <w:lang w:val="en-US"/>
          <w:rPrChange w:id="8251" w:author="Holomarine group" w:date="2019-08-23T11:39:00Z">
            <w:rPr/>
          </w:rPrChange>
        </w:rPr>
        <w:t xml:space="preserve"> </w:t>
      </w:r>
      <w:r w:rsidR="00EC2426" w:rsidRPr="001D22A8">
        <w:rPr>
          <w:lang w:val="en-US"/>
          <w:rPrChange w:id="8252" w:author="Holomarine group" w:date="2019-08-23T11:39:00Z">
            <w:rPr/>
          </w:rPrChange>
        </w:rPr>
        <w:t>and</w:t>
      </w:r>
      <w:r w:rsidR="00F169CA">
        <w:rPr>
          <w:lang w:val="en-US"/>
          <w:rPrChange w:id="8253" w:author="Holomarine group" w:date="2019-08-23T11:39:00Z">
            <w:rPr/>
          </w:rPrChange>
        </w:rPr>
        <w:t xml:space="preserve"> </w:t>
      </w:r>
      <w:r w:rsidR="00EC2426" w:rsidRPr="001D22A8">
        <w:rPr>
          <w:lang w:val="en-US"/>
          <w:rPrChange w:id="8254" w:author="Holomarine group" w:date="2019-08-23T11:39:00Z">
            <w:rPr/>
          </w:rPrChange>
        </w:rPr>
        <w:t>performance</w:t>
      </w:r>
      <w:r w:rsidR="00F169CA">
        <w:rPr>
          <w:lang w:val="en-US"/>
          <w:rPrChange w:id="8255" w:author="Holomarine group" w:date="2019-08-23T11:39:00Z">
            <w:rPr/>
          </w:rPrChange>
        </w:rPr>
        <w:t xml:space="preserve"> </w:t>
      </w:r>
      <w:r w:rsidR="00EC2426" w:rsidRPr="001D22A8">
        <w:rPr>
          <w:lang w:val="en-US"/>
          <w:rPrChange w:id="8256" w:author="Holomarine group" w:date="2019-08-23T11:39:00Z">
            <w:rPr/>
          </w:rPrChange>
        </w:rPr>
        <w:t>of</w:t>
      </w:r>
      <w:r w:rsidR="00F169CA">
        <w:rPr>
          <w:lang w:val="en-US"/>
          <w:rPrChange w:id="8257" w:author="Holomarine group" w:date="2019-08-23T11:39:00Z">
            <w:rPr/>
          </w:rPrChange>
        </w:rPr>
        <w:t xml:space="preserve"> </w:t>
      </w:r>
      <w:r w:rsidR="00EC2426" w:rsidRPr="001D22A8">
        <w:rPr>
          <w:lang w:val="en-US"/>
          <w:rPrChange w:id="8258" w:author="Holomarine group" w:date="2019-08-23T11:39:00Z">
            <w:rPr/>
          </w:rPrChange>
        </w:rPr>
        <w:t>the</w:t>
      </w:r>
      <w:r w:rsidR="00F169CA">
        <w:rPr>
          <w:lang w:val="en-US"/>
          <w:rPrChange w:id="8259" w:author="Holomarine group" w:date="2019-08-23T11:39:00Z">
            <w:rPr/>
          </w:rPrChange>
        </w:rPr>
        <w:t xml:space="preserve"> </w:t>
      </w:r>
      <w:r w:rsidR="00EC2426" w:rsidRPr="001D22A8">
        <w:rPr>
          <w:lang w:val="en-US"/>
          <w:rPrChange w:id="8260" w:author="Holomarine group" w:date="2019-08-23T11:39:00Z">
            <w:rPr/>
          </w:rPrChange>
        </w:rPr>
        <w:t>holobiont</w:t>
      </w:r>
      <w:r w:rsidR="00F169CA">
        <w:rPr>
          <w:lang w:val="en-US"/>
          <w:rPrChange w:id="8261" w:author="Holomarine group" w:date="2019-08-23T11:39:00Z">
            <w:rPr/>
          </w:rPrChange>
        </w:rPr>
        <w:t xml:space="preserve"> </w:t>
      </w:r>
      <w:r w:rsidR="00FF30DD" w:rsidRPr="001D22A8">
        <w:rPr>
          <w:lang w:val="en-US"/>
          <w:rPrChange w:id="8262" w:author="Holomarine group" w:date="2019-08-23T11:39:00Z">
            <w:rPr/>
          </w:rPrChange>
        </w:rPr>
        <w:t>system</w:t>
      </w:r>
      <w:r w:rsidR="00E1562D" w:rsidRPr="001D22A8">
        <w:rPr>
          <w:lang w:val="en-US"/>
          <w:rPrChange w:id="8263" w:author="Holomarine group" w:date="2019-08-23T11:39:00Z">
            <w:rPr/>
          </w:rPrChange>
        </w:rPr>
        <w:t>.</w:t>
      </w:r>
      <w:r w:rsidR="00F169CA">
        <w:rPr>
          <w:lang w:val="en-US"/>
          <w:rPrChange w:id="8264" w:author="Holomarine group" w:date="2019-08-23T11:39:00Z">
            <w:rPr/>
          </w:rPrChange>
        </w:rPr>
        <w:t xml:space="preserve"> </w:t>
      </w:r>
      <w:r w:rsidR="00C428D0" w:rsidRPr="001D22A8">
        <w:rPr>
          <w:lang w:val="en-US"/>
          <w:rPrChange w:id="8265" w:author="Holomarine group" w:date="2019-08-23T11:39:00Z">
            <w:rPr/>
          </w:rPrChange>
        </w:rPr>
        <w:t>Well-</w:t>
      </w:r>
      <w:r w:rsidR="00312424" w:rsidRPr="001D22A8">
        <w:rPr>
          <w:lang w:val="en-US"/>
          <w:rPrChange w:id="8266" w:author="Holomarine group" w:date="2019-08-23T11:39:00Z">
            <w:rPr/>
          </w:rPrChange>
        </w:rPr>
        <w:t>designed</w:t>
      </w:r>
      <w:r w:rsidR="00F169CA">
        <w:rPr>
          <w:lang w:val="en-US"/>
          <w:rPrChange w:id="8267" w:author="Holomarine group" w:date="2019-08-23T11:39:00Z">
            <w:rPr/>
          </w:rPrChange>
        </w:rPr>
        <w:t xml:space="preserve"> </w:t>
      </w:r>
      <w:r w:rsidR="00E1562D" w:rsidRPr="001D22A8">
        <w:rPr>
          <w:lang w:val="en-US"/>
          <w:rPrChange w:id="8268" w:author="Holomarine group" w:date="2019-08-23T11:39:00Z">
            <w:rPr/>
          </w:rPrChange>
        </w:rPr>
        <w:t>experimental</w:t>
      </w:r>
      <w:r w:rsidR="00F169CA">
        <w:rPr>
          <w:lang w:val="en-US"/>
          <w:rPrChange w:id="8269" w:author="Holomarine group" w:date="2019-08-23T11:39:00Z">
            <w:rPr/>
          </w:rPrChange>
        </w:rPr>
        <w:t xml:space="preserve"> </w:t>
      </w:r>
      <w:r w:rsidR="00E1562D" w:rsidRPr="001D22A8">
        <w:rPr>
          <w:lang w:val="en-US"/>
          <w:rPrChange w:id="8270" w:author="Holomarine group" w:date="2019-08-23T11:39:00Z">
            <w:rPr/>
          </w:rPrChange>
        </w:rPr>
        <w:t>setups</w:t>
      </w:r>
      <w:r w:rsidR="00F169CA">
        <w:rPr>
          <w:lang w:val="en-US"/>
          <w:rPrChange w:id="8271" w:author="Holomarine group" w:date="2019-08-23T11:39:00Z">
            <w:rPr/>
          </w:rPrChange>
        </w:rPr>
        <w:t xml:space="preserve"> </w:t>
      </w:r>
      <w:r w:rsidR="00E1562D" w:rsidRPr="001D22A8">
        <w:rPr>
          <w:lang w:val="en-US"/>
          <w:rPrChange w:id="8272" w:author="Holomarine group" w:date="2019-08-23T11:39:00Z">
            <w:rPr/>
          </w:rPrChange>
        </w:rPr>
        <w:t>may</w:t>
      </w:r>
      <w:r w:rsidR="00F169CA">
        <w:rPr>
          <w:lang w:val="en-US"/>
          <w:rPrChange w:id="8273" w:author="Holomarine group" w:date="2019-08-23T11:39:00Z">
            <w:rPr/>
          </w:rPrChange>
        </w:rPr>
        <w:t xml:space="preserve"> </w:t>
      </w:r>
      <w:r w:rsidR="00E1562D" w:rsidRPr="001D22A8">
        <w:rPr>
          <w:lang w:val="en-US"/>
          <w:rPrChange w:id="8274" w:author="Holomarine group" w:date="2019-08-23T11:39:00Z">
            <w:rPr/>
          </w:rPrChange>
        </w:rPr>
        <w:t>help</w:t>
      </w:r>
      <w:r w:rsidR="00F169CA">
        <w:rPr>
          <w:lang w:val="en-US"/>
          <w:rPrChange w:id="8275" w:author="Holomarine group" w:date="2019-08-23T11:39:00Z">
            <w:rPr/>
          </w:rPrChange>
        </w:rPr>
        <w:t xml:space="preserve"> </w:t>
      </w:r>
      <w:r w:rsidR="00E1562D" w:rsidRPr="001D22A8">
        <w:rPr>
          <w:lang w:val="en-US"/>
          <w:rPrChange w:id="8276" w:author="Holomarine group" w:date="2019-08-23T11:39:00Z">
            <w:rPr/>
          </w:rPrChange>
        </w:rPr>
        <w:t>answer</w:t>
      </w:r>
      <w:r w:rsidR="00F169CA">
        <w:rPr>
          <w:lang w:val="en-US"/>
          <w:rPrChange w:id="8277" w:author="Holomarine group" w:date="2019-08-23T11:39:00Z">
            <w:rPr/>
          </w:rPrChange>
        </w:rPr>
        <w:t xml:space="preserve"> </w:t>
      </w:r>
      <w:r w:rsidR="004329AC" w:rsidRPr="001D22A8">
        <w:rPr>
          <w:lang w:val="en-US"/>
          <w:rPrChange w:id="8278" w:author="Holomarine group" w:date="2019-08-23T11:39:00Z">
            <w:rPr/>
          </w:rPrChange>
        </w:rPr>
        <w:t>some</w:t>
      </w:r>
      <w:r w:rsidR="00F169CA">
        <w:rPr>
          <w:lang w:val="en-US"/>
          <w:rPrChange w:id="8279" w:author="Holomarine group" w:date="2019-08-23T11:39:00Z">
            <w:rPr/>
          </w:rPrChange>
        </w:rPr>
        <w:t xml:space="preserve"> </w:t>
      </w:r>
      <w:r w:rsidR="004329AC" w:rsidRPr="001D22A8">
        <w:rPr>
          <w:lang w:val="en-US"/>
          <w:rPrChange w:id="8280" w:author="Holomarine group" w:date="2019-08-23T11:39:00Z">
            <w:rPr/>
          </w:rPrChange>
        </w:rPr>
        <w:t>of</w:t>
      </w:r>
      <w:r w:rsidR="00F169CA">
        <w:rPr>
          <w:lang w:val="en-US"/>
          <w:rPrChange w:id="8281" w:author="Holomarine group" w:date="2019-08-23T11:39:00Z">
            <w:rPr/>
          </w:rPrChange>
        </w:rPr>
        <w:t xml:space="preserve"> </w:t>
      </w:r>
      <w:r w:rsidR="00E1562D" w:rsidRPr="001D22A8">
        <w:rPr>
          <w:lang w:val="en-US"/>
          <w:rPrChange w:id="8282" w:author="Holomarine group" w:date="2019-08-23T11:39:00Z">
            <w:rPr/>
          </w:rPrChange>
        </w:rPr>
        <w:t>these</w:t>
      </w:r>
      <w:r w:rsidR="00F169CA">
        <w:rPr>
          <w:lang w:val="en-US"/>
          <w:rPrChange w:id="8283" w:author="Holomarine group" w:date="2019-08-23T11:39:00Z">
            <w:rPr/>
          </w:rPrChange>
        </w:rPr>
        <w:t xml:space="preserve"> </w:t>
      </w:r>
      <w:r w:rsidR="00E1562D" w:rsidRPr="001D22A8">
        <w:rPr>
          <w:lang w:val="en-US"/>
          <w:rPrChange w:id="8284" w:author="Holomarine group" w:date="2019-08-23T11:39:00Z">
            <w:rPr/>
          </w:rPrChange>
        </w:rPr>
        <w:t>questions</w:t>
      </w:r>
      <w:r w:rsidR="00F169CA">
        <w:rPr>
          <w:lang w:val="en-US"/>
          <w:rPrChange w:id="8285" w:author="Holomarine group" w:date="2019-08-23T11:39:00Z">
            <w:rPr/>
          </w:rPrChange>
        </w:rPr>
        <w:t xml:space="preserve"> </w:t>
      </w:r>
      <w:del w:id="8286" w:author="Holomarine group" w:date="2019-08-23T11:39:00Z">
        <w:r w:rsidR="007D19E5" w:rsidRPr="00CC3775">
          <w:fldChar w:fldCharType="begin" w:fldLock="1"/>
        </w:r>
        <w:r w:rsidR="00576988" w:rsidRPr="00CC3775">
          <w:delInstrText>ADDIN CSL_CITATION {"citationItems":[{"id":"ITEM-1","itemData":{"DOI":"10.1098/rspb.2016.0469","ISSN":"1471-2954","PMID":"27122568","abstract":"Holobionts are assemblages of microbial symbionts and their macrobial host. As extant representatives of some of the oldest macro-organisms, corals and algae are important for understanding how holobionts develop and interact with one another. Using untargeted metabolomics, we show that non-self interactions altered the coral metabolome more than self-interactions (i.e. different or same genus, respectively). Platelet activating factor (PAF) and Lyso-PAF, central inflammatory modulators in mammals, were major lipid components of the coral holobionts. When corals were damaged during competitive interactions with algae, PAF increased along with expression of the gene encoding Lyso-PAF acetyltransferase; the protein responsible for converting Lyso-PAF to PAF. This shows that self and non-self recognition among some of the oldest extant holobionts involve bioactive lipids identical to those in highly derived taxa like humans. This further strengthens the hypothesis that major players of the immune response evolved during the pre-Cambrian.","author":[{"dropping-particle":"","family":"Quinn","given":"Robert A","non-dropping-particle":"","parse-names":false,"suffix":""},{"dropping-particle":"","family":"Vermeij","given":"Mark J A","non-dropping-particle":"","parse-names":false,"suffix":""},{"dropping-particle":"","family":"Hartmann","given":"Aaron C","non-dropping-particle":"","parse-names":false,"suffix":""},{"dropping-particle":"","family":"Galtier d'Auriac","given":"Ines","non-dropping-particle":"","parse-names":false,"suffix":""},{"dropping-particle":"","family":"Benler","given":"Sean","non-dropping-particle":"","parse-names":false,"suffix":""},{"dropping-particle":"","family":"Haas","given":"Andreas","non-dropping-particle":"","parse-names":false,"suffix":""},{"dropping-particle":"","family":"Quistad","given":"Steven D","non-dropping-particle":"","parse-names":false,"suffix":""},{"dropping-particle":"","family":"Lim","given":"Yan Wei","non-dropping-particle":"","parse-names":false,"suffix":""},{"dropping-particle":"","family":"Little","given":"Mark","non-dropping-particle":"","parse-names":false,"suffix":""},{"dropping-particle":"","family":"Sandin","given":"Stuart","non-dropping-particle":"","parse-names":false,"suffix":""},{"dropping-particle":"","family":"Smith","given":"Jennifer E","non-dropping-particle":"","parse-names":false,"suffix":""},{"dropping-particle":"","family":"Dorrestein","given":"Pieter C","non-dropping-particle":"","parse-names":false,"suffix":""},{"dropping-particle":"","family":"Rohwer","given":"Forest","non-dropping-particle":"","parse-names":false,"suffix":""}],"container-title":"Proceedings of the Royal Society B: Biological Sciences","id":"ITEM-1","issue":"1829","issued":{"date-parts":[["2016","4","27"]]},"page":"20160469","publisher":"The Royal Society","title":"Metabolomics of reef benthic interactions reveals a bioactive lipid involved in coral defence.","type":"article-journal","volume":"283"},"uris":["http://www.mendeley.com/documents/?uuid=e0d046b5-527f-3e6d-9627-7ea8abe015f0"]}],"mendeley":{"formattedCitation":"(Quinn &lt;i&gt;et al.&lt;/i&gt; 2016)","manualFormatting":"(e.g., Quinn et al. 2016)","plainTextFormattedCitation":"(Quinn et al. 2016)","previouslyFormattedCitation":"(Quinn &lt;i&gt;et al.&lt;/i&gt; 2016)"},"properties":{"noteIndex":0},"schema":"https://github.com/citation-style-language/schema/raw/master/csl-citation.json"}</w:delInstrText>
        </w:r>
        <w:r w:rsidR="007D19E5" w:rsidRPr="00CC3775">
          <w:fldChar w:fldCharType="separate"/>
        </w:r>
        <w:r w:rsidR="007D19E5" w:rsidRPr="00CC3775">
          <w:rPr>
            <w:noProof/>
          </w:rPr>
          <w:delText>(</w:delText>
        </w:r>
        <w:r w:rsidR="00DD6042" w:rsidRPr="00CC3775">
          <w:rPr>
            <w:i/>
            <w:noProof/>
          </w:rPr>
          <w:delText>e.g.</w:delText>
        </w:r>
        <w:r w:rsidR="006834ED" w:rsidRPr="00CC3775">
          <w:rPr>
            <w:i/>
            <w:noProof/>
          </w:rPr>
          <w:delText>,</w:delText>
        </w:r>
        <w:r w:rsidR="00DD6042" w:rsidRPr="00CC3775">
          <w:rPr>
            <w:i/>
            <w:noProof/>
          </w:rPr>
          <w:delText xml:space="preserve"> </w:delText>
        </w:r>
        <w:r w:rsidR="007D19E5" w:rsidRPr="00CC3775">
          <w:rPr>
            <w:noProof/>
          </w:rPr>
          <w:delText xml:space="preserve">Quinn </w:delText>
        </w:r>
        <w:r w:rsidR="007D19E5" w:rsidRPr="00CC3775">
          <w:rPr>
            <w:i/>
            <w:noProof/>
          </w:rPr>
          <w:delText>et al.</w:delText>
        </w:r>
        <w:r w:rsidR="007D19E5" w:rsidRPr="00CC3775">
          <w:rPr>
            <w:noProof/>
          </w:rPr>
          <w:delText xml:space="preserve"> 2016)</w:delText>
        </w:r>
        <w:r w:rsidR="007D19E5" w:rsidRPr="00CC3775">
          <w:fldChar w:fldCharType="end"/>
        </w:r>
        <w:r w:rsidR="008D0A29" w:rsidRPr="00CC3775">
          <w:delText>,</w:delText>
        </w:r>
        <w:r w:rsidR="00E1562D" w:rsidRPr="00CC3775">
          <w:delText xml:space="preserve"> but </w:delText>
        </w:r>
        <w:r w:rsidR="008D0A29" w:rsidRPr="00CC3775">
          <w:delText xml:space="preserve">they </w:delText>
        </w:r>
        <w:r w:rsidR="004F49DE" w:rsidRPr="00CC3775">
          <w:delText xml:space="preserve">will </w:delText>
        </w:r>
        <w:r w:rsidR="00E1562D" w:rsidRPr="00CC3775">
          <w:delText xml:space="preserve">also require high levels of replication due to </w:delText>
        </w:r>
        <w:r w:rsidR="003D057D" w:rsidRPr="00CC3775">
          <w:delText>extensive</w:delText>
        </w:r>
        <w:r w:rsidR="00E1562D" w:rsidRPr="00CC3775">
          <w:delText xml:space="preserve"> intra-species variability.</w:delText>
        </w:r>
      </w:del>
      <w:ins w:id="8287" w:author="Holomarine group" w:date="2019-08-23T11:39:00Z">
        <w:r w:rsidR="007D19E5" w:rsidRPr="001D22A8">
          <w:rPr>
            <w:lang w:val="en-US"/>
          </w:rPr>
          <w:fldChar w:fldCharType="begin" w:fldLock="1"/>
        </w:r>
        <w:r w:rsidR="00664064" w:rsidRPr="001D22A8">
          <w:rPr>
            <w:lang w:val="en-US"/>
          </w:rPr>
          <w:instrText>ADDIN CSL_CITATION {"citationItems":[{"id":"ITEM-1","itemData":{"DOI":"10.1098/rspb.2016.0469","ISSN":"1471-2954","PMID":"27122568","abstract":"Holobionts are assemblages of microbial symbionts and their macrobial host. As extant representatives of some of the oldest macro-organisms, corals and algae are important for understanding how holobionts develop and interact with one another. Using untargeted metabolomics, we show that non-self interactions altered the coral metabolome more than self-interactions (i.e. different or same genus, respectively). Platelet activating factor (PAF) and Lyso-PAF, central inflammatory modulators in mammals, were major lipid components of the coral holobionts. When corals were damaged during competitive interactions with algae, PAF increased along with expression of the gene encoding Lyso-PAF acetyltransferase; the protein responsible for converting Lyso-PAF to PAF. This shows that self and non-self recognition among some of the oldest extant holobionts involve bioactive lipids identical to those in highly derived taxa like humans. This further strengthens the hypothesis that major players of the immune response evolved during the pre-Cambrian.","author":[{"dropping-particle":"","family":"Quinn","given":"Robert A","non-dropping-particle":"","parse-names":false,"suffix":""},{"dropping-particle":"","family":"Vermeij","given":"Mark J A","non-dropping-particle":"","parse-names":false,"suffix":""},{"dropping-particle":"","family":"Hartmann","given":"Aaron C","non-dropping-particle":"","parse-names":false,"suffix":""},{"dropping-particle":"","family":"Galtier d'Auriac","given":"Ines","non-dropping-particle":"","parse-names":false,"suffix":""},{"dropping-particle":"","family":"Benler","given":"Sean","non-dropping-particle":"","parse-names":false,"suffix":""},{"dropping-particle":"","family":"Haas","given":"Andreas","non-dropping-particle":"","parse-names":false,"suffix":""},{"dropping-particle":"","family":"Quistad","given":"Steven D","non-dropping-particle":"","parse-names":false,"suffix":""},{"dropping-particle":"","family":"Lim","given":"Yan Wei","non-dropping-particle":"","parse-names":false,"suffix":""},{"dropping-particle":"","family":"Little","given":"Mark","non-dropping-particle":"","parse-names":false,"suffix":""},{"dropping-particle":"","family":"Sandin","given":"Stuart","non-dropping-particle":"","parse-names":false,"suffix":""},{"dropping-particle":"","family":"Smith","given":"Jennifer E","non-dropping-particle":"","parse-names":false,"suffix":""},{"dropping-particle":"","family":"Dorrestein","given":"Pieter C","non-dropping-particle":"","parse-names":false,"suffix":""},{"dropping-particle":"","family":"Rohwer","given":"Forest","non-dropping-particle":"","parse-names":false,"suffix":""}],"container-title":"Proceedings of the Royal Society B: Biological Sciences","id":"ITEM-1","issue":"1829","issued":{"date-parts":[["2016","4","27"]]},"page":"20160469","publisher":"The Royal Society","title":"Metabolomics of reef benthic interactions reveals a bioactive lipid involved in coral defence.","type":"article-journal","volume":"283"},"uris":["http://www.mendeley.com/documents/?uuid=e0d046b5-527f-3e6d-9627-7ea8abe015f0"]}],"mendeley":{"formattedCitation":"(Quinn &lt;i&gt;et al.&lt;/i&gt; 2016)","manualFormatting":"(e.g. Quinn et al. 2016)","plainTextFormattedCitation":"(Quinn et al. 2016)","previouslyFormattedCitation":"(Quinn &lt;i&gt;et al.&lt;/i&gt; 2016)"},"properties":{"noteIndex":0},"schema":"https://github.com/citation-style-language/schema/raw/master/csl-citation.json"}</w:instrText>
        </w:r>
        <w:r w:rsidR="007D19E5" w:rsidRPr="001D22A8">
          <w:rPr>
            <w:lang w:val="en-US"/>
          </w:rPr>
          <w:fldChar w:fldCharType="separate"/>
        </w:r>
        <w:r w:rsidR="007D19E5" w:rsidRPr="001D22A8">
          <w:rPr>
            <w:noProof/>
            <w:lang w:val="en-US"/>
          </w:rPr>
          <w:t>(</w:t>
        </w:r>
        <w:r w:rsidR="00DD6042" w:rsidRPr="001D22A8">
          <w:rPr>
            <w:i/>
            <w:noProof/>
            <w:lang w:val="en-US"/>
          </w:rPr>
          <w:t>e.g.</w:t>
        </w:r>
        <w:r w:rsidR="00F169CA">
          <w:rPr>
            <w:i/>
            <w:noProof/>
            <w:lang w:val="en-US"/>
          </w:rPr>
          <w:t xml:space="preserve"> </w:t>
        </w:r>
        <w:r w:rsidR="007D19E5" w:rsidRPr="001D22A8">
          <w:rPr>
            <w:noProof/>
            <w:lang w:val="en-US"/>
          </w:rPr>
          <w:t>Quinn</w:t>
        </w:r>
        <w:r w:rsidR="00F169CA">
          <w:rPr>
            <w:noProof/>
            <w:lang w:val="en-US"/>
          </w:rPr>
          <w:t xml:space="preserve"> </w:t>
        </w:r>
        <w:r w:rsidR="007D19E5" w:rsidRPr="001D22A8">
          <w:rPr>
            <w:i/>
            <w:noProof/>
            <w:lang w:val="en-US"/>
          </w:rPr>
          <w:t>et</w:t>
        </w:r>
        <w:r w:rsidR="00F169CA">
          <w:rPr>
            <w:i/>
            <w:noProof/>
            <w:lang w:val="en-US"/>
          </w:rPr>
          <w:t xml:space="preserve"> </w:t>
        </w:r>
        <w:r w:rsidR="007D19E5" w:rsidRPr="001D22A8">
          <w:rPr>
            <w:i/>
            <w:noProof/>
            <w:lang w:val="en-US"/>
          </w:rPr>
          <w:t>al.</w:t>
        </w:r>
        <w:r w:rsidR="00F169CA">
          <w:rPr>
            <w:noProof/>
            <w:lang w:val="en-US"/>
          </w:rPr>
          <w:t xml:space="preserve"> </w:t>
        </w:r>
        <w:r w:rsidR="007D19E5" w:rsidRPr="001D22A8">
          <w:rPr>
            <w:noProof/>
            <w:lang w:val="en-US"/>
          </w:rPr>
          <w:t>2016)</w:t>
        </w:r>
        <w:r w:rsidR="007D19E5" w:rsidRPr="001D22A8">
          <w:rPr>
            <w:lang w:val="en-US"/>
          </w:rPr>
          <w:fldChar w:fldCharType="end"/>
        </w:r>
        <w:r w:rsidR="008D0A29" w:rsidRPr="001D22A8">
          <w:rPr>
            <w:lang w:val="en-US"/>
          </w:rPr>
          <w:t>,</w:t>
        </w:r>
        <w:r w:rsidR="00F169CA">
          <w:rPr>
            <w:lang w:val="en-US"/>
          </w:rPr>
          <w:t xml:space="preserve"> </w:t>
        </w:r>
        <w:r w:rsidR="00E1562D" w:rsidRPr="001D22A8">
          <w:rPr>
            <w:lang w:val="en-US"/>
          </w:rPr>
          <w:t>but</w:t>
        </w:r>
        <w:r w:rsidR="00F169CA">
          <w:rPr>
            <w:lang w:val="en-US"/>
          </w:rPr>
          <w:t xml:space="preserve"> </w:t>
        </w:r>
        <w:r w:rsidR="008D0A29" w:rsidRPr="001D22A8">
          <w:rPr>
            <w:lang w:val="en-US"/>
          </w:rPr>
          <w:t>they</w:t>
        </w:r>
        <w:r w:rsidR="00F169CA">
          <w:rPr>
            <w:lang w:val="en-US"/>
          </w:rPr>
          <w:t xml:space="preserve"> </w:t>
        </w:r>
        <w:r w:rsidR="004F49DE" w:rsidRPr="001D22A8">
          <w:rPr>
            <w:lang w:val="en-US"/>
          </w:rPr>
          <w:t>will</w:t>
        </w:r>
        <w:r w:rsidR="00F169CA">
          <w:rPr>
            <w:lang w:val="en-US"/>
          </w:rPr>
          <w:t xml:space="preserve"> </w:t>
        </w:r>
        <w:r w:rsidR="00E1562D" w:rsidRPr="001D22A8">
          <w:rPr>
            <w:lang w:val="en-US"/>
          </w:rPr>
          <w:t>also</w:t>
        </w:r>
        <w:r w:rsidR="00F169CA">
          <w:rPr>
            <w:lang w:val="en-US"/>
          </w:rPr>
          <w:t xml:space="preserve"> </w:t>
        </w:r>
        <w:r w:rsidR="00E1562D" w:rsidRPr="001D22A8">
          <w:rPr>
            <w:lang w:val="en-US"/>
          </w:rPr>
          <w:t>require</w:t>
        </w:r>
        <w:r w:rsidR="00F169CA">
          <w:rPr>
            <w:lang w:val="en-US"/>
          </w:rPr>
          <w:t xml:space="preserve"> </w:t>
        </w:r>
        <w:r w:rsidR="00E1562D" w:rsidRPr="001D22A8">
          <w:rPr>
            <w:lang w:val="en-US"/>
          </w:rPr>
          <w:t>high</w:t>
        </w:r>
        <w:r w:rsidR="00F169CA">
          <w:rPr>
            <w:lang w:val="en-US"/>
          </w:rPr>
          <w:t xml:space="preserve"> </w:t>
        </w:r>
        <w:r w:rsidR="00E1562D" w:rsidRPr="001D22A8">
          <w:rPr>
            <w:lang w:val="en-US"/>
          </w:rPr>
          <w:t>levels</w:t>
        </w:r>
        <w:r w:rsidR="00F169CA">
          <w:rPr>
            <w:lang w:val="en-US"/>
          </w:rPr>
          <w:t xml:space="preserve"> </w:t>
        </w:r>
        <w:r w:rsidR="00E1562D" w:rsidRPr="001D22A8">
          <w:rPr>
            <w:lang w:val="en-US"/>
          </w:rPr>
          <w:t>of</w:t>
        </w:r>
        <w:r w:rsidR="00F169CA">
          <w:rPr>
            <w:lang w:val="en-US"/>
          </w:rPr>
          <w:t xml:space="preserve"> </w:t>
        </w:r>
        <w:r w:rsidR="00E1562D" w:rsidRPr="001D22A8">
          <w:rPr>
            <w:lang w:val="en-US"/>
          </w:rPr>
          <w:t>replication</w:t>
        </w:r>
        <w:r w:rsidR="00F169CA">
          <w:rPr>
            <w:lang w:val="en-US"/>
          </w:rPr>
          <w:t xml:space="preserve"> </w:t>
        </w:r>
        <w:r w:rsidR="00907C95" w:rsidRPr="001D22A8">
          <w:rPr>
            <w:lang w:val="en-US"/>
          </w:rPr>
          <w:t>in</w:t>
        </w:r>
        <w:r w:rsidR="00F169CA">
          <w:rPr>
            <w:lang w:val="en-US"/>
          </w:rPr>
          <w:t xml:space="preserve"> </w:t>
        </w:r>
        <w:r w:rsidR="00907C95" w:rsidRPr="001D22A8">
          <w:rPr>
            <w:lang w:val="en-US"/>
          </w:rPr>
          <w:t>order</w:t>
        </w:r>
        <w:r w:rsidR="00F169CA">
          <w:rPr>
            <w:lang w:val="en-US"/>
          </w:rPr>
          <w:t xml:space="preserve"> </w:t>
        </w:r>
        <w:r w:rsidR="00907C95" w:rsidRPr="001D22A8">
          <w:rPr>
            <w:lang w:val="en-US"/>
          </w:rPr>
          <w:t>to</w:t>
        </w:r>
        <w:r w:rsidR="00F169CA">
          <w:rPr>
            <w:lang w:val="en-US"/>
          </w:rPr>
          <w:t xml:space="preserve"> </w:t>
        </w:r>
        <w:r w:rsidR="00907C95" w:rsidRPr="001D22A8">
          <w:rPr>
            <w:lang w:val="en-US"/>
          </w:rPr>
          <w:t>represent</w:t>
        </w:r>
        <w:r w:rsidR="00F169CA">
          <w:rPr>
            <w:lang w:val="en-US"/>
          </w:rPr>
          <w:t xml:space="preserve"> </w:t>
        </w:r>
        <w:r w:rsidR="00907C95" w:rsidRPr="001D22A8">
          <w:rPr>
            <w:lang w:val="en-US"/>
          </w:rPr>
          <w:t>the</w:t>
        </w:r>
        <w:r w:rsidR="00F169CA">
          <w:rPr>
            <w:lang w:val="en-US"/>
          </w:rPr>
          <w:t xml:space="preserve"> </w:t>
        </w:r>
        <w:r w:rsidR="003D057D" w:rsidRPr="001D22A8">
          <w:rPr>
            <w:lang w:val="en-US"/>
          </w:rPr>
          <w:t>extensive</w:t>
        </w:r>
        <w:r w:rsidR="00F169CA">
          <w:rPr>
            <w:lang w:val="en-US"/>
          </w:rPr>
          <w:t xml:space="preserve"> </w:t>
        </w:r>
        <w:r w:rsidR="00E1562D" w:rsidRPr="001D22A8">
          <w:rPr>
            <w:lang w:val="en-US"/>
          </w:rPr>
          <w:t>intra-species</w:t>
        </w:r>
        <w:r w:rsidR="00F169CA">
          <w:rPr>
            <w:lang w:val="en-US"/>
          </w:rPr>
          <w:t xml:space="preserve"> </w:t>
        </w:r>
        <w:r w:rsidR="00E1562D" w:rsidRPr="001D22A8">
          <w:rPr>
            <w:lang w:val="en-US"/>
          </w:rPr>
          <w:t>variability</w:t>
        </w:r>
        <w:r w:rsidR="00F169CA">
          <w:rPr>
            <w:lang w:val="en-US"/>
          </w:rPr>
          <w:t xml:space="preserve"> </w:t>
        </w:r>
        <w:r w:rsidR="00907C95" w:rsidRPr="001D22A8">
          <w:rPr>
            <w:lang w:val="en-US"/>
          </w:rPr>
          <w:t>found</w:t>
        </w:r>
        <w:r w:rsidR="00F169CA">
          <w:rPr>
            <w:lang w:val="en-US"/>
          </w:rPr>
          <w:t xml:space="preserve"> </w:t>
        </w:r>
        <w:r w:rsidR="00907C95" w:rsidRPr="001D22A8">
          <w:rPr>
            <w:lang w:val="en-US"/>
          </w:rPr>
          <w:t>in</w:t>
        </w:r>
        <w:r w:rsidR="00F169CA">
          <w:rPr>
            <w:lang w:val="en-US"/>
          </w:rPr>
          <w:t xml:space="preserve"> </w:t>
        </w:r>
        <w:r w:rsidR="00907C95" w:rsidRPr="001D22A8">
          <w:rPr>
            <w:lang w:val="en-US"/>
          </w:rPr>
          <w:t>marine</w:t>
        </w:r>
        <w:r w:rsidR="00F169CA">
          <w:rPr>
            <w:lang w:val="en-US"/>
          </w:rPr>
          <w:t xml:space="preserve"> </w:t>
        </w:r>
        <w:r w:rsidR="00907C95" w:rsidRPr="001D22A8">
          <w:rPr>
            <w:lang w:val="en-US"/>
          </w:rPr>
          <w:t>systems</w:t>
        </w:r>
        <w:r w:rsidR="00E1562D" w:rsidRPr="001D22A8">
          <w:rPr>
            <w:lang w:val="en-US"/>
          </w:rPr>
          <w:t>.</w:t>
        </w:r>
      </w:ins>
      <w:r w:rsidR="00F169CA">
        <w:rPr>
          <w:lang w:val="en-US"/>
          <w:rPrChange w:id="8288" w:author="Holomarine group" w:date="2019-08-23T11:39:00Z">
            <w:rPr/>
          </w:rPrChange>
        </w:rPr>
        <w:t xml:space="preserve"> </w:t>
      </w:r>
      <w:r w:rsidR="001C19BD" w:rsidRPr="001D22A8">
        <w:rPr>
          <w:lang w:val="en-US"/>
          <w:rPrChange w:id="8289" w:author="Holomarine group" w:date="2019-08-23T11:39:00Z">
            <w:rPr/>
          </w:rPrChange>
        </w:rPr>
        <w:t>R</w:t>
      </w:r>
      <w:r w:rsidR="0065264E" w:rsidRPr="001D22A8">
        <w:rPr>
          <w:lang w:val="en-US"/>
          <w:rPrChange w:id="8290" w:author="Holomarine group" w:date="2019-08-23T11:39:00Z">
            <w:rPr/>
          </w:rPrChange>
        </w:rPr>
        <w:t>ecently</w:t>
      </w:r>
      <w:r w:rsidR="00F169CA">
        <w:rPr>
          <w:lang w:val="en-US"/>
          <w:rPrChange w:id="8291" w:author="Holomarine group" w:date="2019-08-23T11:39:00Z">
            <w:rPr/>
          </w:rPrChange>
        </w:rPr>
        <w:t xml:space="preserve"> </w:t>
      </w:r>
      <w:r w:rsidR="0065264E" w:rsidRPr="001D22A8">
        <w:rPr>
          <w:lang w:val="en-US"/>
          <w:rPrChange w:id="8292" w:author="Holomarine group" w:date="2019-08-23T11:39:00Z">
            <w:rPr/>
          </w:rPrChange>
        </w:rPr>
        <w:t>developed</w:t>
      </w:r>
      <w:r w:rsidR="00F169CA">
        <w:rPr>
          <w:lang w:val="en-US"/>
          <w:rPrChange w:id="8293" w:author="Holomarine group" w:date="2019-08-23T11:39:00Z">
            <w:rPr/>
          </w:rPrChange>
        </w:rPr>
        <w:t xml:space="preserve"> </w:t>
      </w:r>
      <w:r w:rsidR="003D057D" w:rsidRPr="001D22A8">
        <w:rPr>
          <w:i/>
          <w:lang w:val="en-US"/>
          <w:rPrChange w:id="8294" w:author="Holomarine group" w:date="2019-08-23T11:39:00Z">
            <w:rPr>
              <w:i/>
            </w:rPr>
          </w:rPrChange>
        </w:rPr>
        <w:t>in</w:t>
      </w:r>
      <w:r w:rsidR="00F169CA">
        <w:rPr>
          <w:i/>
          <w:lang w:val="en-US"/>
          <w:rPrChange w:id="8295" w:author="Holomarine group" w:date="2019-08-23T11:39:00Z">
            <w:rPr>
              <w:i/>
            </w:rPr>
          </w:rPrChange>
        </w:rPr>
        <w:t xml:space="preserve"> </w:t>
      </w:r>
      <w:r w:rsidR="003D057D" w:rsidRPr="001D22A8">
        <w:rPr>
          <w:i/>
          <w:lang w:val="en-US"/>
          <w:rPrChange w:id="8296" w:author="Holomarine group" w:date="2019-08-23T11:39:00Z">
            <w:rPr>
              <w:i/>
            </w:rPr>
          </w:rPrChange>
        </w:rPr>
        <w:t>vivo</w:t>
      </w:r>
      <w:r w:rsidR="00F169CA">
        <w:rPr>
          <w:lang w:val="en-US"/>
          <w:rPrChange w:id="8297" w:author="Holomarine group" w:date="2019-08-23T11:39:00Z">
            <w:rPr/>
          </w:rPrChange>
        </w:rPr>
        <w:t xml:space="preserve"> </w:t>
      </w:r>
      <w:r w:rsidR="003E5A5B" w:rsidRPr="001D22A8">
        <w:rPr>
          <w:lang w:val="en-US"/>
          <w:rPrChange w:id="8298" w:author="Holomarine group" w:date="2019-08-23T11:39:00Z">
            <w:rPr/>
          </w:rPrChange>
        </w:rPr>
        <w:t>and</w:t>
      </w:r>
      <w:r w:rsidR="00F169CA">
        <w:rPr>
          <w:lang w:val="en-US"/>
          <w:rPrChange w:id="8299" w:author="Holomarine group" w:date="2019-08-23T11:39:00Z">
            <w:rPr/>
          </w:rPrChange>
        </w:rPr>
        <w:t xml:space="preserve"> </w:t>
      </w:r>
      <w:r w:rsidR="0065264E" w:rsidRPr="001D22A8">
        <w:rPr>
          <w:i/>
          <w:lang w:val="en-US"/>
          <w:rPrChange w:id="8300" w:author="Holomarine group" w:date="2019-08-23T11:39:00Z">
            <w:rPr>
              <w:i/>
            </w:rPr>
          </w:rPrChange>
        </w:rPr>
        <w:t>in</w:t>
      </w:r>
      <w:r w:rsidR="00F169CA">
        <w:rPr>
          <w:i/>
          <w:lang w:val="en-US"/>
          <w:rPrChange w:id="8301" w:author="Holomarine group" w:date="2019-08-23T11:39:00Z">
            <w:rPr>
              <w:i/>
            </w:rPr>
          </w:rPrChange>
        </w:rPr>
        <w:t xml:space="preserve"> </w:t>
      </w:r>
      <w:r w:rsidR="0065264E" w:rsidRPr="001D22A8">
        <w:rPr>
          <w:i/>
          <w:lang w:val="en-US"/>
          <w:rPrChange w:id="8302" w:author="Holomarine group" w:date="2019-08-23T11:39:00Z">
            <w:rPr>
              <w:i/>
            </w:rPr>
          </w:rPrChange>
        </w:rPr>
        <w:t>situ</w:t>
      </w:r>
      <w:r w:rsidR="00F169CA">
        <w:rPr>
          <w:lang w:val="en-US"/>
          <w:rPrChange w:id="8303" w:author="Holomarine group" w:date="2019-08-23T11:39:00Z">
            <w:rPr/>
          </w:rPrChange>
        </w:rPr>
        <w:t xml:space="preserve"> </w:t>
      </w:r>
      <w:r w:rsidR="0065264E" w:rsidRPr="001D22A8">
        <w:rPr>
          <w:lang w:val="en-US"/>
          <w:rPrChange w:id="8304" w:author="Holomarine group" w:date="2019-08-23T11:39:00Z">
            <w:rPr>
              <w:b/>
            </w:rPr>
          </w:rPrChange>
        </w:rPr>
        <w:t>imaging</w:t>
      </w:r>
      <w:r w:rsidR="00F169CA">
        <w:rPr>
          <w:lang w:val="en-US"/>
          <w:rPrChange w:id="8305" w:author="Holomarine group" w:date="2019-08-23T11:39:00Z">
            <w:rPr>
              <w:b/>
            </w:rPr>
          </w:rPrChange>
        </w:rPr>
        <w:t xml:space="preserve"> </w:t>
      </w:r>
      <w:r w:rsidR="003D057D" w:rsidRPr="001D22A8">
        <w:rPr>
          <w:lang w:val="en-US"/>
          <w:rPrChange w:id="8306" w:author="Holomarine group" w:date="2019-08-23T11:39:00Z">
            <w:rPr>
              <w:b/>
            </w:rPr>
          </w:rPrChange>
        </w:rPr>
        <w:t>techniques</w:t>
      </w:r>
      <w:r w:rsidR="00F169CA">
        <w:rPr>
          <w:lang w:val="en-US"/>
          <w:rPrChange w:id="8307" w:author="Holomarine group" w:date="2019-08-23T11:39:00Z">
            <w:rPr/>
          </w:rPrChange>
        </w:rPr>
        <w:t xml:space="preserve"> </w:t>
      </w:r>
      <w:r w:rsidR="0065264E" w:rsidRPr="001D22A8">
        <w:rPr>
          <w:lang w:val="en-US"/>
          <w:rPrChange w:id="8308" w:author="Holomarine group" w:date="2019-08-23T11:39:00Z">
            <w:rPr/>
          </w:rPrChange>
        </w:rPr>
        <w:t>combined</w:t>
      </w:r>
      <w:r w:rsidR="00F169CA">
        <w:rPr>
          <w:lang w:val="en-US"/>
          <w:rPrChange w:id="8309" w:author="Holomarine group" w:date="2019-08-23T11:39:00Z">
            <w:rPr/>
          </w:rPrChange>
        </w:rPr>
        <w:t xml:space="preserve"> </w:t>
      </w:r>
      <w:r w:rsidR="0065264E" w:rsidRPr="001D22A8">
        <w:rPr>
          <w:lang w:val="en-US"/>
          <w:rPrChange w:id="8310" w:author="Holomarine group" w:date="2019-08-23T11:39:00Z">
            <w:rPr/>
          </w:rPrChange>
        </w:rPr>
        <w:t>with</w:t>
      </w:r>
      <w:r w:rsidR="00F169CA">
        <w:rPr>
          <w:lang w:val="en-US"/>
          <w:rPrChange w:id="8311" w:author="Holomarine group" w:date="2019-08-23T11:39:00Z">
            <w:rPr/>
          </w:rPrChange>
        </w:rPr>
        <w:t xml:space="preserve"> </w:t>
      </w:r>
      <w:r w:rsidR="003D057D" w:rsidRPr="001D22A8">
        <w:rPr>
          <w:lang w:val="en-US"/>
          <w:rPrChange w:id="8312" w:author="Holomarine group" w:date="2019-08-23T11:39:00Z">
            <w:rPr/>
          </w:rPrChange>
        </w:rPr>
        <w:t>‘</w:t>
      </w:r>
      <w:r w:rsidR="0065264E" w:rsidRPr="001D22A8">
        <w:rPr>
          <w:lang w:val="en-US"/>
          <w:rPrChange w:id="8313" w:author="Holomarine group" w:date="2019-08-23T11:39:00Z">
            <w:rPr/>
          </w:rPrChange>
        </w:rPr>
        <w:t>omics</w:t>
      </w:r>
      <w:r w:rsidR="003D057D" w:rsidRPr="001D22A8">
        <w:rPr>
          <w:lang w:val="en-US"/>
          <w:rPrChange w:id="8314" w:author="Holomarine group" w:date="2019-08-23T11:39:00Z">
            <w:rPr/>
          </w:rPrChange>
        </w:rPr>
        <w:t>’</w:t>
      </w:r>
      <w:r w:rsidR="00F169CA">
        <w:rPr>
          <w:lang w:val="en-US"/>
          <w:rPrChange w:id="8315" w:author="Holomarine group" w:date="2019-08-23T11:39:00Z">
            <w:rPr/>
          </w:rPrChange>
        </w:rPr>
        <w:t xml:space="preserve"> </w:t>
      </w:r>
      <w:r w:rsidR="0065264E" w:rsidRPr="001D22A8">
        <w:rPr>
          <w:lang w:val="en-US"/>
          <w:rPrChange w:id="8316" w:author="Holomarine group" w:date="2019-08-23T11:39:00Z">
            <w:rPr/>
          </w:rPrChange>
        </w:rPr>
        <w:t>approaches</w:t>
      </w:r>
      <w:r w:rsidR="00F169CA">
        <w:rPr>
          <w:lang w:val="en-US"/>
          <w:rPrChange w:id="8317" w:author="Holomarine group" w:date="2019-08-23T11:39:00Z">
            <w:rPr/>
          </w:rPrChange>
        </w:rPr>
        <w:t xml:space="preserve"> </w:t>
      </w:r>
      <w:r w:rsidR="003D057D" w:rsidRPr="001D22A8">
        <w:rPr>
          <w:lang w:val="en-US"/>
          <w:rPrChange w:id="8318" w:author="Holomarine group" w:date="2019-08-23T11:39:00Z">
            <w:rPr/>
          </w:rPrChange>
        </w:rPr>
        <w:t>can</w:t>
      </w:r>
      <w:r w:rsidR="00F169CA">
        <w:rPr>
          <w:lang w:val="en-US"/>
          <w:rPrChange w:id="8319" w:author="Holomarine group" w:date="2019-08-23T11:39:00Z">
            <w:rPr/>
          </w:rPrChange>
        </w:rPr>
        <w:t xml:space="preserve"> </w:t>
      </w:r>
      <w:r w:rsidR="00FE6BB9" w:rsidRPr="001D22A8">
        <w:rPr>
          <w:lang w:val="en-US"/>
          <w:rPrChange w:id="8320" w:author="Holomarine group" w:date="2019-08-23T11:39:00Z">
            <w:rPr/>
          </w:rPrChange>
        </w:rPr>
        <w:t>provide</w:t>
      </w:r>
      <w:r w:rsidR="00F169CA">
        <w:rPr>
          <w:lang w:val="en-US"/>
          <w:rPrChange w:id="8321" w:author="Holomarine group" w:date="2019-08-23T11:39:00Z">
            <w:rPr/>
          </w:rPrChange>
        </w:rPr>
        <w:t xml:space="preserve"> </w:t>
      </w:r>
      <w:r w:rsidR="00D71B5C" w:rsidRPr="001D22A8">
        <w:rPr>
          <w:lang w:val="en-US"/>
          <w:rPrChange w:id="8322" w:author="Holomarine group" w:date="2019-08-23T11:39:00Z">
            <w:rPr/>
          </w:rPrChange>
        </w:rPr>
        <w:t>spatial</w:t>
      </w:r>
      <w:r w:rsidR="00F169CA">
        <w:rPr>
          <w:lang w:val="en-US"/>
          <w:rPrChange w:id="8323" w:author="Holomarine group" w:date="2019-08-23T11:39:00Z">
            <w:rPr/>
          </w:rPrChange>
        </w:rPr>
        <w:t xml:space="preserve"> </w:t>
      </w:r>
      <w:r w:rsidR="00D71B5C" w:rsidRPr="001D22A8">
        <w:rPr>
          <w:lang w:val="en-US"/>
          <w:rPrChange w:id="8324" w:author="Holomarine group" w:date="2019-08-23T11:39:00Z">
            <w:rPr/>
          </w:rPrChange>
        </w:rPr>
        <w:t>and</w:t>
      </w:r>
      <w:r w:rsidR="00F169CA">
        <w:rPr>
          <w:lang w:val="en-US"/>
          <w:rPrChange w:id="8325" w:author="Holomarine group" w:date="2019-08-23T11:39:00Z">
            <w:rPr/>
          </w:rPrChange>
        </w:rPr>
        <w:t xml:space="preserve"> </w:t>
      </w:r>
      <w:r w:rsidR="00D71B5C" w:rsidRPr="001D22A8">
        <w:rPr>
          <w:lang w:val="en-US"/>
          <w:rPrChange w:id="8326" w:author="Holomarine group" w:date="2019-08-23T11:39:00Z">
            <w:rPr/>
          </w:rPrChange>
        </w:rPr>
        <w:t>qualitative</w:t>
      </w:r>
      <w:r w:rsidR="00F169CA">
        <w:rPr>
          <w:lang w:val="en-US"/>
          <w:rPrChange w:id="8327" w:author="Holomarine group" w:date="2019-08-23T11:39:00Z">
            <w:rPr/>
          </w:rPrChange>
        </w:rPr>
        <w:t xml:space="preserve"> </w:t>
      </w:r>
      <w:r w:rsidR="00D71B5C" w:rsidRPr="001D22A8">
        <w:rPr>
          <w:lang w:val="en-US"/>
          <w:rPrChange w:id="8328" w:author="Holomarine group" w:date="2019-08-23T11:39:00Z">
            <w:rPr/>
          </w:rPrChange>
        </w:rPr>
        <w:t>information</w:t>
      </w:r>
      <w:r w:rsidR="00F169CA">
        <w:rPr>
          <w:lang w:val="en-US"/>
          <w:rPrChange w:id="8329" w:author="Holomarine group" w:date="2019-08-23T11:39:00Z">
            <w:rPr/>
          </w:rPrChange>
        </w:rPr>
        <w:t xml:space="preserve"> </w:t>
      </w:r>
      <w:r w:rsidR="00D71B5C" w:rsidRPr="001D22A8">
        <w:rPr>
          <w:lang w:val="en-US"/>
          <w:rPrChange w:id="8330" w:author="Holomarine group" w:date="2019-08-23T11:39:00Z">
            <w:rPr/>
          </w:rPrChange>
        </w:rPr>
        <w:t>(origin,</w:t>
      </w:r>
      <w:r w:rsidR="00F169CA">
        <w:rPr>
          <w:lang w:val="en-US"/>
          <w:rPrChange w:id="8331" w:author="Holomarine group" w:date="2019-08-23T11:39:00Z">
            <w:rPr/>
          </w:rPrChange>
        </w:rPr>
        <w:t xml:space="preserve"> </w:t>
      </w:r>
      <w:r w:rsidR="00D71B5C" w:rsidRPr="001D22A8">
        <w:rPr>
          <w:lang w:val="en-US"/>
          <w:rPrChange w:id="8332" w:author="Holomarine group" w:date="2019-08-23T11:39:00Z">
            <w:rPr/>
          </w:rPrChange>
        </w:rPr>
        <w:t>distribution,</w:t>
      </w:r>
      <w:r w:rsidR="00F169CA">
        <w:rPr>
          <w:lang w:val="en-US"/>
          <w:rPrChange w:id="8333" w:author="Holomarine group" w:date="2019-08-23T11:39:00Z">
            <w:rPr/>
          </w:rPrChange>
        </w:rPr>
        <w:t xml:space="preserve"> </w:t>
      </w:r>
      <w:r w:rsidR="00D71B5C" w:rsidRPr="001D22A8">
        <w:rPr>
          <w:lang w:val="en-US"/>
          <w:rPrChange w:id="8334" w:author="Holomarine group" w:date="2019-08-23T11:39:00Z">
            <w:rPr/>
          </w:rPrChange>
        </w:rPr>
        <w:t>and</w:t>
      </w:r>
      <w:r w:rsidR="00F169CA">
        <w:rPr>
          <w:lang w:val="en-US"/>
          <w:rPrChange w:id="8335" w:author="Holomarine group" w:date="2019-08-23T11:39:00Z">
            <w:rPr/>
          </w:rPrChange>
        </w:rPr>
        <w:t xml:space="preserve"> </w:t>
      </w:r>
      <w:r w:rsidR="00D71B5C" w:rsidRPr="001D22A8">
        <w:rPr>
          <w:lang w:val="en-US"/>
          <w:rPrChange w:id="8336" w:author="Holomarine group" w:date="2019-08-23T11:39:00Z">
            <w:rPr/>
          </w:rPrChange>
        </w:rPr>
        <w:t>concentration</w:t>
      </w:r>
      <w:r w:rsidR="00F169CA">
        <w:rPr>
          <w:lang w:val="en-US"/>
          <w:rPrChange w:id="8337" w:author="Holomarine group" w:date="2019-08-23T11:39:00Z">
            <w:rPr/>
          </w:rPrChange>
        </w:rPr>
        <w:t xml:space="preserve"> </w:t>
      </w:r>
      <w:r w:rsidR="00D71B5C" w:rsidRPr="001D22A8">
        <w:rPr>
          <w:lang w:val="en-US"/>
          <w:rPrChange w:id="8338" w:author="Holomarine group" w:date="2019-08-23T11:39:00Z">
            <w:rPr/>
          </w:rPrChange>
        </w:rPr>
        <w:t>of</w:t>
      </w:r>
      <w:r w:rsidR="00F169CA">
        <w:rPr>
          <w:lang w:val="en-US"/>
          <w:rPrChange w:id="8339" w:author="Holomarine group" w:date="2019-08-23T11:39:00Z">
            <w:rPr/>
          </w:rPrChange>
        </w:rPr>
        <w:t xml:space="preserve"> </w:t>
      </w:r>
      <w:r w:rsidR="00D71B5C" w:rsidRPr="001D22A8">
        <w:rPr>
          <w:lang w:val="en-US"/>
          <w:rPrChange w:id="8340" w:author="Holomarine group" w:date="2019-08-23T11:39:00Z">
            <w:rPr/>
          </w:rPrChange>
        </w:rPr>
        <w:t>a</w:t>
      </w:r>
      <w:r w:rsidR="00F169CA">
        <w:rPr>
          <w:lang w:val="en-US"/>
          <w:rPrChange w:id="8341" w:author="Holomarine group" w:date="2019-08-23T11:39:00Z">
            <w:rPr/>
          </w:rPrChange>
        </w:rPr>
        <w:t xml:space="preserve"> </w:t>
      </w:r>
      <w:r w:rsidR="00D71B5C" w:rsidRPr="001D22A8">
        <w:rPr>
          <w:lang w:val="en-US"/>
          <w:rPrChange w:id="8342" w:author="Holomarine group" w:date="2019-08-23T11:39:00Z">
            <w:rPr/>
          </w:rPrChange>
        </w:rPr>
        <w:t>molecule</w:t>
      </w:r>
      <w:r w:rsidR="00F169CA">
        <w:rPr>
          <w:lang w:val="en-US"/>
          <w:rPrChange w:id="8343" w:author="Holomarine group" w:date="2019-08-23T11:39:00Z">
            <w:rPr/>
          </w:rPrChange>
        </w:rPr>
        <w:t xml:space="preserve"> </w:t>
      </w:r>
      <w:r w:rsidR="00D71B5C" w:rsidRPr="001D22A8">
        <w:rPr>
          <w:lang w:val="en-US"/>
          <w:rPrChange w:id="8344" w:author="Holomarine group" w:date="2019-08-23T11:39:00Z">
            <w:rPr/>
          </w:rPrChange>
        </w:rPr>
        <w:t>or</w:t>
      </w:r>
      <w:r w:rsidR="00F169CA">
        <w:rPr>
          <w:lang w:val="en-US"/>
          <w:rPrChange w:id="8345" w:author="Holomarine group" w:date="2019-08-23T11:39:00Z">
            <w:rPr/>
          </w:rPrChange>
        </w:rPr>
        <w:t xml:space="preserve"> </w:t>
      </w:r>
      <w:r w:rsidR="00D71B5C" w:rsidRPr="001D22A8">
        <w:rPr>
          <w:lang w:val="en-US"/>
          <w:rPrChange w:id="8346" w:author="Holomarine group" w:date="2019-08-23T11:39:00Z">
            <w:rPr/>
          </w:rPrChange>
        </w:rPr>
        <w:t>nutrient),</w:t>
      </w:r>
      <w:r w:rsidR="00F169CA">
        <w:rPr>
          <w:lang w:val="en-US"/>
          <w:rPrChange w:id="8347" w:author="Holomarine group" w:date="2019-08-23T11:39:00Z">
            <w:rPr/>
          </w:rPrChange>
        </w:rPr>
        <w:t xml:space="preserve"> </w:t>
      </w:r>
      <w:r w:rsidR="00D71B5C" w:rsidRPr="001D22A8">
        <w:rPr>
          <w:lang w:val="en-US"/>
          <w:rPrChange w:id="8348" w:author="Holomarine group" w:date="2019-08-23T11:39:00Z">
            <w:rPr/>
          </w:rPrChange>
        </w:rPr>
        <w:t>shedding</w:t>
      </w:r>
      <w:r w:rsidR="00F169CA">
        <w:rPr>
          <w:lang w:val="en-US"/>
          <w:rPrChange w:id="8349" w:author="Holomarine group" w:date="2019-08-23T11:39:00Z">
            <w:rPr/>
          </w:rPrChange>
        </w:rPr>
        <w:t xml:space="preserve"> </w:t>
      </w:r>
      <w:r w:rsidR="00E804AD" w:rsidRPr="001D22A8">
        <w:rPr>
          <w:lang w:val="en-US"/>
          <w:rPrChange w:id="8350" w:author="Holomarine group" w:date="2019-08-23T11:39:00Z">
            <w:rPr/>
          </w:rPrChange>
        </w:rPr>
        <w:t>new</w:t>
      </w:r>
      <w:r w:rsidR="00F169CA">
        <w:rPr>
          <w:lang w:val="en-US"/>
          <w:rPrChange w:id="8351" w:author="Holomarine group" w:date="2019-08-23T11:39:00Z">
            <w:rPr/>
          </w:rPrChange>
        </w:rPr>
        <w:t xml:space="preserve"> </w:t>
      </w:r>
      <w:r w:rsidR="00D71B5C" w:rsidRPr="001D22A8">
        <w:rPr>
          <w:lang w:val="en-US"/>
          <w:rPrChange w:id="8352" w:author="Holomarine group" w:date="2019-08-23T11:39:00Z">
            <w:rPr/>
          </w:rPrChange>
        </w:rPr>
        <w:t>light</w:t>
      </w:r>
      <w:r w:rsidR="00F169CA">
        <w:rPr>
          <w:lang w:val="en-US"/>
          <w:rPrChange w:id="8353" w:author="Holomarine group" w:date="2019-08-23T11:39:00Z">
            <w:rPr/>
          </w:rPrChange>
        </w:rPr>
        <w:t xml:space="preserve"> </w:t>
      </w:r>
      <w:r w:rsidR="00D71B5C" w:rsidRPr="001D22A8">
        <w:rPr>
          <w:lang w:val="en-US"/>
          <w:rPrChange w:id="8354" w:author="Holomarine group" w:date="2019-08-23T11:39:00Z">
            <w:rPr/>
          </w:rPrChange>
        </w:rPr>
        <w:t>on</w:t>
      </w:r>
      <w:r w:rsidR="00F169CA">
        <w:rPr>
          <w:lang w:val="en-US"/>
          <w:rPrChange w:id="8355" w:author="Holomarine group" w:date="2019-08-23T11:39:00Z">
            <w:rPr/>
          </w:rPrChange>
        </w:rPr>
        <w:t xml:space="preserve"> </w:t>
      </w:r>
      <w:r w:rsidR="00D71B5C" w:rsidRPr="001D22A8">
        <w:rPr>
          <w:lang w:val="en-US"/>
          <w:rPrChange w:id="8356" w:author="Holomarine group" w:date="2019-08-23T11:39:00Z">
            <w:rPr/>
          </w:rPrChange>
        </w:rPr>
        <w:t>the</w:t>
      </w:r>
      <w:r w:rsidR="00F169CA">
        <w:rPr>
          <w:lang w:val="en-US"/>
          <w:rPrChange w:id="8357" w:author="Holomarine group" w:date="2019-08-23T11:39:00Z">
            <w:rPr/>
          </w:rPrChange>
        </w:rPr>
        <w:t xml:space="preserve"> </w:t>
      </w:r>
      <w:r w:rsidR="00D71B5C" w:rsidRPr="001D22A8">
        <w:rPr>
          <w:lang w:val="en-US"/>
          <w:rPrChange w:id="8358" w:author="Holomarine group" w:date="2019-08-23T11:39:00Z">
            <w:rPr/>
          </w:rPrChange>
        </w:rPr>
        <w:t>role</w:t>
      </w:r>
      <w:r w:rsidR="00F169CA">
        <w:rPr>
          <w:lang w:val="en-US"/>
          <w:rPrChange w:id="8359" w:author="Holomarine group" w:date="2019-08-23T11:39:00Z">
            <w:rPr/>
          </w:rPrChange>
        </w:rPr>
        <w:t xml:space="preserve"> </w:t>
      </w:r>
      <w:r w:rsidR="00D71B5C" w:rsidRPr="001D22A8">
        <w:rPr>
          <w:lang w:val="en-US"/>
          <w:rPrChange w:id="8360" w:author="Holomarine group" w:date="2019-08-23T11:39:00Z">
            <w:rPr/>
          </w:rPrChange>
        </w:rPr>
        <w:t>of</w:t>
      </w:r>
      <w:r w:rsidR="00F169CA">
        <w:rPr>
          <w:lang w:val="en-US"/>
          <w:rPrChange w:id="8361" w:author="Holomarine group" w:date="2019-08-23T11:39:00Z">
            <w:rPr/>
          </w:rPrChange>
        </w:rPr>
        <w:t xml:space="preserve"> </w:t>
      </w:r>
      <w:r w:rsidR="00D71B5C" w:rsidRPr="001D22A8">
        <w:rPr>
          <w:lang w:val="en-US"/>
          <w:rPrChange w:id="8362" w:author="Holomarine group" w:date="2019-08-23T11:39:00Z">
            <w:rPr/>
          </w:rPrChange>
        </w:rPr>
        <w:t>each</w:t>
      </w:r>
      <w:r w:rsidR="00F169CA">
        <w:rPr>
          <w:lang w:val="en-US"/>
          <w:rPrChange w:id="8363" w:author="Holomarine group" w:date="2019-08-23T11:39:00Z">
            <w:rPr/>
          </w:rPrChange>
        </w:rPr>
        <w:t xml:space="preserve"> </w:t>
      </w:r>
      <w:r w:rsidR="00D71B5C" w:rsidRPr="001D22A8">
        <w:rPr>
          <w:lang w:val="en-US"/>
          <w:rPrChange w:id="8364" w:author="Holomarine group" w:date="2019-08-23T11:39:00Z">
            <w:rPr/>
          </w:rPrChange>
        </w:rPr>
        <w:t>partner</w:t>
      </w:r>
      <w:r w:rsidR="00F169CA">
        <w:rPr>
          <w:lang w:val="en-US"/>
          <w:rPrChange w:id="8365" w:author="Holomarine group" w:date="2019-08-23T11:39:00Z">
            <w:rPr/>
          </w:rPrChange>
        </w:rPr>
        <w:t xml:space="preserve"> </w:t>
      </w:r>
      <w:r w:rsidR="00D71B5C" w:rsidRPr="001D22A8">
        <w:rPr>
          <w:lang w:val="en-US"/>
          <w:rPrChange w:id="8366" w:author="Holomarine group" w:date="2019-08-23T11:39:00Z">
            <w:rPr/>
          </w:rPrChange>
        </w:rPr>
        <w:t>of</w:t>
      </w:r>
      <w:r w:rsidR="00F169CA">
        <w:rPr>
          <w:lang w:val="en-US"/>
          <w:rPrChange w:id="8367" w:author="Holomarine group" w:date="2019-08-23T11:39:00Z">
            <w:rPr/>
          </w:rPrChange>
        </w:rPr>
        <w:t xml:space="preserve"> </w:t>
      </w:r>
      <w:r w:rsidR="00D71B5C" w:rsidRPr="001D22A8">
        <w:rPr>
          <w:lang w:val="en-US"/>
          <w:rPrChange w:id="8368" w:author="Holomarine group" w:date="2019-08-23T11:39:00Z">
            <w:rPr/>
          </w:rPrChange>
        </w:rPr>
        <w:t>the</w:t>
      </w:r>
      <w:r w:rsidR="00F169CA">
        <w:rPr>
          <w:lang w:val="en-US"/>
          <w:rPrChange w:id="8369" w:author="Holomarine group" w:date="2019-08-23T11:39:00Z">
            <w:rPr/>
          </w:rPrChange>
        </w:rPr>
        <w:t xml:space="preserve"> </w:t>
      </w:r>
      <w:r w:rsidR="00D71B5C" w:rsidRPr="001D22A8">
        <w:rPr>
          <w:lang w:val="en-US"/>
          <w:rPrChange w:id="8370" w:author="Holomarine group" w:date="2019-08-23T11:39:00Z">
            <w:rPr/>
          </w:rPrChange>
        </w:rPr>
        <w:t>holobiont</w:t>
      </w:r>
      <w:r w:rsidR="00F169CA">
        <w:rPr>
          <w:lang w:val="en-US"/>
          <w:rPrChange w:id="8371" w:author="Holomarine group" w:date="2019-08-23T11:39:00Z">
            <w:rPr/>
          </w:rPrChange>
        </w:rPr>
        <w:t xml:space="preserve"> </w:t>
      </w:r>
      <w:r w:rsidR="00D71B5C" w:rsidRPr="001D22A8">
        <w:rPr>
          <w:lang w:val="en-US"/>
          <w:rPrChange w:id="8372" w:author="Holomarine group" w:date="2019-08-23T11:39:00Z">
            <w:rPr/>
          </w:rPrChange>
        </w:rPr>
        <w:t>system</w:t>
      </w:r>
      <w:r w:rsidR="00F169CA">
        <w:rPr>
          <w:lang w:val="en-US"/>
          <w:rPrChange w:id="8373" w:author="Holomarine group" w:date="2019-08-23T11:39:00Z">
            <w:rPr/>
          </w:rPrChange>
        </w:rPr>
        <w:t xml:space="preserve"> </w:t>
      </w:r>
      <w:r w:rsidR="00D71B5C" w:rsidRPr="001D22A8">
        <w:rPr>
          <w:lang w:val="en-US"/>
          <w:rPrChange w:id="8374" w:author="Holomarine group" w:date="2019-08-23T11:39:00Z">
            <w:rPr/>
          </w:rPrChange>
        </w:rPr>
        <w:t>at</w:t>
      </w:r>
      <w:r w:rsidR="00F169CA">
        <w:rPr>
          <w:lang w:val="en-US"/>
          <w:rPrChange w:id="8375" w:author="Holomarine group" w:date="2019-08-23T11:39:00Z">
            <w:rPr/>
          </w:rPrChange>
        </w:rPr>
        <w:t xml:space="preserve"> </w:t>
      </w:r>
      <w:r w:rsidR="00D71B5C" w:rsidRPr="001D22A8">
        <w:rPr>
          <w:lang w:val="en-US"/>
          <w:rPrChange w:id="8376" w:author="Holomarine group" w:date="2019-08-23T11:39:00Z">
            <w:rPr/>
          </w:rPrChange>
        </w:rPr>
        <w:t>the</w:t>
      </w:r>
      <w:r w:rsidR="00F169CA">
        <w:rPr>
          <w:lang w:val="en-US"/>
          <w:rPrChange w:id="8377" w:author="Holomarine group" w:date="2019-08-23T11:39:00Z">
            <w:rPr/>
          </w:rPrChange>
        </w:rPr>
        <w:t xml:space="preserve"> </w:t>
      </w:r>
      <w:del w:id="8378" w:author="Holomarine group" w:date="2019-08-23T11:39:00Z">
        <w:r w:rsidR="00D71B5C" w:rsidRPr="00CC3775">
          <w:delText>subcellular</w:delText>
        </w:r>
      </w:del>
      <w:ins w:id="8379" w:author="Holomarine group" w:date="2019-08-23T11:39:00Z">
        <w:r w:rsidR="001E7D99" w:rsidRPr="001D22A8">
          <w:rPr>
            <w:lang w:val="en-US"/>
          </w:rPr>
          <w:t>molecular</w:t>
        </w:r>
      </w:ins>
      <w:r w:rsidR="00F169CA">
        <w:rPr>
          <w:lang w:val="en-US"/>
          <w:rPrChange w:id="8380" w:author="Holomarine group" w:date="2019-08-23T11:39:00Z">
            <w:rPr/>
          </w:rPrChange>
        </w:rPr>
        <w:t xml:space="preserve"> </w:t>
      </w:r>
      <w:r w:rsidR="00D71B5C" w:rsidRPr="001D22A8">
        <w:rPr>
          <w:lang w:val="en-US"/>
          <w:rPrChange w:id="8381" w:author="Holomarine group" w:date="2019-08-23T11:39:00Z">
            <w:rPr/>
          </w:rPrChange>
        </w:rPr>
        <w:t>level.</w:t>
      </w:r>
      <w:r w:rsidR="00F169CA">
        <w:rPr>
          <w:lang w:val="en-US"/>
          <w:rPrChange w:id="8382" w:author="Holomarine group" w:date="2019-08-23T11:39:00Z">
            <w:rPr/>
          </w:rPrChange>
        </w:rPr>
        <w:t xml:space="preserve"> </w:t>
      </w:r>
      <w:r w:rsidR="002E5D7B" w:rsidRPr="001D22A8">
        <w:rPr>
          <w:lang w:val="en-US"/>
          <w:rPrChange w:id="8383" w:author="Holomarine group" w:date="2019-08-23T11:39:00Z">
            <w:rPr/>
          </w:rPrChange>
        </w:rPr>
        <w:t>The</w:t>
      </w:r>
      <w:r w:rsidR="00F169CA">
        <w:rPr>
          <w:lang w:val="en-US"/>
          <w:rPrChange w:id="8384" w:author="Holomarine group" w:date="2019-08-23T11:39:00Z">
            <w:rPr/>
          </w:rPrChange>
        </w:rPr>
        <w:t xml:space="preserve"> </w:t>
      </w:r>
      <w:r w:rsidR="002E5D7B" w:rsidRPr="001D22A8">
        <w:rPr>
          <w:lang w:val="en-US"/>
          <w:rPrChange w:id="8385" w:author="Holomarine group" w:date="2019-08-23T11:39:00Z">
            <w:rPr/>
          </w:rPrChange>
        </w:rPr>
        <w:t>combination</w:t>
      </w:r>
      <w:r w:rsidR="00F169CA">
        <w:rPr>
          <w:lang w:val="en-US"/>
          <w:rPrChange w:id="8386" w:author="Holomarine group" w:date="2019-08-23T11:39:00Z">
            <w:rPr/>
          </w:rPrChange>
        </w:rPr>
        <w:t xml:space="preserve"> </w:t>
      </w:r>
      <w:r w:rsidRPr="001D22A8">
        <w:rPr>
          <w:lang w:val="en-US"/>
          <w:rPrChange w:id="8387" w:author="Holomarine group" w:date="2019-08-23T11:39:00Z">
            <w:rPr>
              <w:lang w:val="en-GB"/>
            </w:rPr>
          </w:rPrChange>
        </w:rPr>
        <w:t>of</w:t>
      </w:r>
      <w:r w:rsidR="00F169CA">
        <w:rPr>
          <w:lang w:val="en-US"/>
          <w:rPrChange w:id="8388" w:author="Holomarine group" w:date="2019-08-23T11:39:00Z">
            <w:rPr>
              <w:lang w:val="en-GB"/>
            </w:rPr>
          </w:rPrChange>
        </w:rPr>
        <w:t xml:space="preserve"> </w:t>
      </w:r>
      <w:r w:rsidR="004B05CB" w:rsidRPr="001D22A8">
        <w:rPr>
          <w:lang w:val="en-US"/>
          <w:rPrChange w:id="8389" w:author="Holomarine group" w:date="2019-08-23T11:39:00Z">
            <w:rPr>
              <w:lang w:val="en-GB"/>
            </w:rPr>
          </w:rPrChange>
        </w:rPr>
        <w:t>stable</w:t>
      </w:r>
      <w:r w:rsidR="00F169CA">
        <w:rPr>
          <w:lang w:val="en-US"/>
          <w:rPrChange w:id="8390" w:author="Holomarine group" w:date="2019-08-23T11:39:00Z">
            <w:rPr>
              <w:lang w:val="en-GB"/>
            </w:rPr>
          </w:rPrChange>
        </w:rPr>
        <w:t xml:space="preserve"> </w:t>
      </w:r>
      <w:r w:rsidR="004B05CB" w:rsidRPr="001D22A8">
        <w:rPr>
          <w:lang w:val="en-US"/>
          <w:rPrChange w:id="8391" w:author="Holomarine group" w:date="2019-08-23T11:39:00Z">
            <w:rPr>
              <w:lang w:val="en-GB"/>
            </w:rPr>
          </w:rPrChange>
        </w:rPr>
        <w:t>isotope</w:t>
      </w:r>
      <w:r w:rsidR="00F169CA">
        <w:rPr>
          <w:lang w:val="en-US"/>
          <w:rPrChange w:id="8392" w:author="Holomarine group" w:date="2019-08-23T11:39:00Z">
            <w:rPr>
              <w:lang w:val="en-GB"/>
            </w:rPr>
          </w:rPrChange>
        </w:rPr>
        <w:t xml:space="preserve"> </w:t>
      </w:r>
      <w:r w:rsidR="00B27D57" w:rsidRPr="001D22A8">
        <w:rPr>
          <w:lang w:val="en-US"/>
          <w:rPrChange w:id="8393" w:author="Holomarine group" w:date="2019-08-23T11:39:00Z">
            <w:rPr>
              <w:lang w:val="en-GB"/>
            </w:rPr>
          </w:rPrChange>
        </w:rPr>
        <w:t>labelling</w:t>
      </w:r>
      <w:r w:rsidR="00F169CA">
        <w:rPr>
          <w:lang w:val="en-US"/>
          <w:rPrChange w:id="8394" w:author="Holomarine group" w:date="2019-08-23T11:39:00Z">
            <w:rPr>
              <w:lang w:val="en-GB"/>
            </w:rPr>
          </w:rPrChange>
        </w:rPr>
        <w:t xml:space="preserve"> </w:t>
      </w:r>
      <w:r w:rsidR="0092419F" w:rsidRPr="001D22A8">
        <w:rPr>
          <w:lang w:val="en-US"/>
          <w:rPrChange w:id="8395" w:author="Holomarine group" w:date="2019-08-23T11:39:00Z">
            <w:rPr>
              <w:lang w:val="en-GB"/>
            </w:rPr>
          </w:rPrChange>
        </w:rPr>
        <w:t>and</w:t>
      </w:r>
      <w:r w:rsidR="00F169CA">
        <w:rPr>
          <w:lang w:val="en-US"/>
          <w:rPrChange w:id="8396" w:author="Holomarine group" w:date="2019-08-23T11:39:00Z">
            <w:rPr/>
          </w:rPrChange>
        </w:rPr>
        <w:t xml:space="preserve"> </w:t>
      </w:r>
      <w:r w:rsidR="00B54D64" w:rsidRPr="001D22A8">
        <w:rPr>
          <w:lang w:val="en-US"/>
          <w:rPrChange w:id="8397" w:author="Holomarine group" w:date="2019-08-23T11:39:00Z">
            <w:rPr/>
          </w:rPrChange>
        </w:rPr>
        <w:t>chemical</w:t>
      </w:r>
      <w:r w:rsidR="00F169CA">
        <w:rPr>
          <w:lang w:val="en-US"/>
          <w:rPrChange w:id="8398" w:author="Holomarine group" w:date="2019-08-23T11:39:00Z">
            <w:rPr/>
          </w:rPrChange>
        </w:rPr>
        <w:t xml:space="preserve"> </w:t>
      </w:r>
      <w:r w:rsidR="00B54D64" w:rsidRPr="001D22A8">
        <w:rPr>
          <w:lang w:val="en-US"/>
          <w:rPrChange w:id="8399" w:author="Holomarine group" w:date="2019-08-23T11:39:00Z">
            <w:rPr/>
          </w:rPrChange>
        </w:rPr>
        <w:t>imaging</w:t>
      </w:r>
      <w:r w:rsidR="00F169CA">
        <w:rPr>
          <w:lang w:val="en-US"/>
          <w:rPrChange w:id="8400" w:author="Holomarine group" w:date="2019-08-23T11:39:00Z">
            <w:rPr/>
          </w:rPrChange>
        </w:rPr>
        <w:t xml:space="preserve"> </w:t>
      </w:r>
      <w:r w:rsidR="00B54D64" w:rsidRPr="001D22A8">
        <w:rPr>
          <w:lang w:val="en-US"/>
          <w:rPrChange w:id="8401" w:author="Holomarine group" w:date="2019-08-23T11:39:00Z">
            <w:rPr/>
          </w:rPrChange>
        </w:rPr>
        <w:t>(mass</w:t>
      </w:r>
      <w:r w:rsidR="00F169CA">
        <w:rPr>
          <w:lang w:val="en-US"/>
          <w:rPrChange w:id="8402" w:author="Holomarine group" w:date="2019-08-23T11:39:00Z">
            <w:rPr/>
          </w:rPrChange>
        </w:rPr>
        <w:t xml:space="preserve"> </w:t>
      </w:r>
      <w:r w:rsidR="00B54D64" w:rsidRPr="001D22A8">
        <w:rPr>
          <w:lang w:val="en-US"/>
          <w:rPrChange w:id="8403" w:author="Holomarine group" w:date="2019-08-23T11:39:00Z">
            <w:rPr/>
          </w:rPrChange>
        </w:rPr>
        <w:t>spectrometry</w:t>
      </w:r>
      <w:r w:rsidR="00F169CA">
        <w:rPr>
          <w:lang w:val="en-US"/>
          <w:rPrChange w:id="8404" w:author="Holomarine group" w:date="2019-08-23T11:39:00Z">
            <w:rPr/>
          </w:rPrChange>
        </w:rPr>
        <w:t xml:space="preserve"> </w:t>
      </w:r>
      <w:r w:rsidR="00B54D64" w:rsidRPr="001D22A8">
        <w:rPr>
          <w:lang w:val="en-US"/>
          <w:rPrChange w:id="8405" w:author="Holomarine group" w:date="2019-08-23T11:39:00Z">
            <w:rPr/>
          </w:rPrChange>
        </w:rPr>
        <w:t>imaging</w:t>
      </w:r>
      <w:r w:rsidR="00F169CA">
        <w:rPr>
          <w:lang w:val="en-US"/>
          <w:rPrChange w:id="8406" w:author="Holomarine group" w:date="2019-08-23T11:39:00Z">
            <w:rPr/>
          </w:rPrChange>
        </w:rPr>
        <w:t xml:space="preserve"> </w:t>
      </w:r>
      <w:r w:rsidR="00B54D64" w:rsidRPr="001D22A8">
        <w:rPr>
          <w:lang w:val="en-US"/>
          <w:rPrChange w:id="8407" w:author="Holomarine group" w:date="2019-08-23T11:39:00Z">
            <w:rPr/>
          </w:rPrChange>
        </w:rPr>
        <w:t>such</w:t>
      </w:r>
      <w:r w:rsidR="00F169CA">
        <w:rPr>
          <w:lang w:val="en-US"/>
          <w:rPrChange w:id="8408" w:author="Holomarine group" w:date="2019-08-23T11:39:00Z">
            <w:rPr/>
          </w:rPrChange>
        </w:rPr>
        <w:t xml:space="preserve"> </w:t>
      </w:r>
      <w:r w:rsidR="00B54D64" w:rsidRPr="001D22A8">
        <w:rPr>
          <w:lang w:val="en-US"/>
          <w:rPrChange w:id="8409" w:author="Holomarine group" w:date="2019-08-23T11:39:00Z">
            <w:rPr/>
          </w:rPrChange>
        </w:rPr>
        <w:t>as</w:t>
      </w:r>
      <w:r w:rsidR="00F169CA">
        <w:rPr>
          <w:lang w:val="en-US"/>
          <w:rPrChange w:id="8410" w:author="Holomarine group" w:date="2019-08-23T11:39:00Z">
            <w:rPr/>
          </w:rPrChange>
        </w:rPr>
        <w:t xml:space="preserve"> </w:t>
      </w:r>
      <w:r w:rsidR="00801C98" w:rsidRPr="001D22A8">
        <w:rPr>
          <w:lang w:val="en-US"/>
          <w:rPrChange w:id="8411" w:author="Holomarine group" w:date="2019-08-23T11:39:00Z">
            <w:rPr/>
          </w:rPrChange>
        </w:rPr>
        <w:t>secondary</w:t>
      </w:r>
      <w:r w:rsidR="00F169CA">
        <w:rPr>
          <w:lang w:val="en-US"/>
          <w:rPrChange w:id="8412" w:author="Holomarine group" w:date="2019-08-23T11:39:00Z">
            <w:rPr/>
          </w:rPrChange>
        </w:rPr>
        <w:t xml:space="preserve"> </w:t>
      </w:r>
      <w:r w:rsidR="00801C98" w:rsidRPr="001D22A8">
        <w:rPr>
          <w:lang w:val="en-US"/>
          <w:rPrChange w:id="8413" w:author="Holomarine group" w:date="2019-08-23T11:39:00Z">
            <w:rPr/>
          </w:rPrChange>
        </w:rPr>
        <w:t>ion</w:t>
      </w:r>
      <w:r w:rsidR="00F169CA">
        <w:rPr>
          <w:lang w:val="en-US"/>
          <w:rPrChange w:id="8414" w:author="Holomarine group" w:date="2019-08-23T11:39:00Z">
            <w:rPr/>
          </w:rPrChange>
        </w:rPr>
        <w:t xml:space="preserve"> </w:t>
      </w:r>
      <w:r w:rsidR="00801C98" w:rsidRPr="001D22A8">
        <w:rPr>
          <w:lang w:val="en-US"/>
          <w:rPrChange w:id="8415" w:author="Holomarine group" w:date="2019-08-23T11:39:00Z">
            <w:rPr/>
          </w:rPrChange>
        </w:rPr>
        <w:t>mass</w:t>
      </w:r>
      <w:r w:rsidR="00F169CA">
        <w:rPr>
          <w:lang w:val="en-US"/>
          <w:rPrChange w:id="8416" w:author="Holomarine group" w:date="2019-08-23T11:39:00Z">
            <w:rPr/>
          </w:rPrChange>
        </w:rPr>
        <w:t xml:space="preserve"> </w:t>
      </w:r>
      <w:r w:rsidR="00801C98" w:rsidRPr="001D22A8">
        <w:rPr>
          <w:lang w:val="en-US"/>
          <w:rPrChange w:id="8417" w:author="Holomarine group" w:date="2019-08-23T11:39:00Z">
            <w:rPr/>
          </w:rPrChange>
        </w:rPr>
        <w:t>spectrometry</w:t>
      </w:r>
      <w:r w:rsidR="00F169CA">
        <w:rPr>
          <w:lang w:val="en-US"/>
          <w:rPrChange w:id="8418" w:author="Holomarine group" w:date="2019-08-23T11:39:00Z">
            <w:rPr/>
          </w:rPrChange>
        </w:rPr>
        <w:t xml:space="preserve"> </w:t>
      </w:r>
      <w:r w:rsidR="00B54D64" w:rsidRPr="001D22A8">
        <w:rPr>
          <w:lang w:val="en-US"/>
          <w:rPrChange w:id="8419" w:author="Holomarine group" w:date="2019-08-23T11:39:00Z">
            <w:rPr/>
          </w:rPrChange>
        </w:rPr>
        <w:t>and</w:t>
      </w:r>
      <w:r w:rsidR="00F169CA">
        <w:rPr>
          <w:lang w:val="en-US"/>
          <w:rPrChange w:id="8420" w:author="Holomarine group" w:date="2019-08-23T11:39:00Z">
            <w:rPr/>
          </w:rPrChange>
        </w:rPr>
        <w:t xml:space="preserve"> </w:t>
      </w:r>
      <w:r w:rsidR="00801C98" w:rsidRPr="001D22A8">
        <w:rPr>
          <w:lang w:val="en-US"/>
          <w:rPrChange w:id="8421" w:author="Holomarine group" w:date="2019-08-23T11:39:00Z">
            <w:rPr/>
          </w:rPrChange>
        </w:rPr>
        <w:t>matrix-assisted</w:t>
      </w:r>
      <w:r w:rsidR="00F169CA">
        <w:rPr>
          <w:lang w:val="en-US"/>
          <w:rPrChange w:id="8422" w:author="Holomarine group" w:date="2019-08-23T11:39:00Z">
            <w:rPr/>
          </w:rPrChange>
        </w:rPr>
        <w:t xml:space="preserve"> </w:t>
      </w:r>
      <w:r w:rsidR="00801C98" w:rsidRPr="001D22A8">
        <w:rPr>
          <w:lang w:val="en-US"/>
          <w:rPrChange w:id="8423" w:author="Holomarine group" w:date="2019-08-23T11:39:00Z">
            <w:rPr/>
          </w:rPrChange>
        </w:rPr>
        <w:t>laser</w:t>
      </w:r>
      <w:r w:rsidR="00F169CA">
        <w:rPr>
          <w:lang w:val="en-US"/>
          <w:rPrChange w:id="8424" w:author="Holomarine group" w:date="2019-08-23T11:39:00Z">
            <w:rPr/>
          </w:rPrChange>
        </w:rPr>
        <w:t xml:space="preserve"> </w:t>
      </w:r>
      <w:r w:rsidR="00801C98" w:rsidRPr="001D22A8">
        <w:rPr>
          <w:lang w:val="en-US"/>
          <w:rPrChange w:id="8425" w:author="Holomarine group" w:date="2019-08-23T11:39:00Z">
            <w:rPr/>
          </w:rPrChange>
        </w:rPr>
        <w:t>desorption</w:t>
      </w:r>
      <w:r w:rsidR="00F169CA">
        <w:rPr>
          <w:lang w:val="en-US"/>
          <w:rPrChange w:id="8426" w:author="Holomarine group" w:date="2019-08-23T11:39:00Z">
            <w:rPr/>
          </w:rPrChange>
        </w:rPr>
        <w:t xml:space="preserve"> </w:t>
      </w:r>
      <w:r w:rsidR="00801C98" w:rsidRPr="001D22A8">
        <w:rPr>
          <w:lang w:val="en-US"/>
          <w:rPrChange w:id="8427" w:author="Holomarine group" w:date="2019-08-23T11:39:00Z">
            <w:rPr/>
          </w:rPrChange>
        </w:rPr>
        <w:t>ionization</w:t>
      </w:r>
      <w:r w:rsidR="00B54D64" w:rsidRPr="001D22A8">
        <w:rPr>
          <w:lang w:val="en-US"/>
          <w:rPrChange w:id="8428" w:author="Holomarine group" w:date="2019-08-23T11:39:00Z">
            <w:rPr/>
          </w:rPrChange>
        </w:rPr>
        <w:t>,</w:t>
      </w:r>
      <w:r w:rsidR="00F169CA">
        <w:rPr>
          <w:lang w:val="en-US"/>
          <w:rPrChange w:id="8429" w:author="Holomarine group" w:date="2019-08-23T11:39:00Z">
            <w:rPr/>
          </w:rPrChange>
        </w:rPr>
        <w:t xml:space="preserve"> </w:t>
      </w:r>
      <w:r w:rsidR="001655C0" w:rsidRPr="001D22A8">
        <w:rPr>
          <w:lang w:val="en-US"/>
          <w:rPrChange w:id="8430" w:author="Holomarine group" w:date="2019-08-23T11:39:00Z">
            <w:rPr/>
          </w:rPrChange>
        </w:rPr>
        <w:t>and</w:t>
      </w:r>
      <w:r w:rsidR="00F169CA">
        <w:rPr>
          <w:lang w:val="en-US"/>
          <w:rPrChange w:id="8431" w:author="Holomarine group" w:date="2019-08-23T11:39:00Z">
            <w:rPr/>
          </w:rPrChange>
        </w:rPr>
        <w:t xml:space="preserve"> </w:t>
      </w:r>
      <w:r w:rsidR="00B54D64" w:rsidRPr="001D22A8">
        <w:rPr>
          <w:lang w:val="en-US"/>
          <w:rPrChange w:id="8432" w:author="Holomarine group" w:date="2019-08-23T11:39:00Z">
            <w:rPr/>
          </w:rPrChange>
        </w:rPr>
        <w:t>synchrotron</w:t>
      </w:r>
      <w:r w:rsidR="00F169CA">
        <w:rPr>
          <w:lang w:val="en-US"/>
          <w:rPrChange w:id="8433" w:author="Holomarine group" w:date="2019-08-23T11:39:00Z">
            <w:rPr/>
          </w:rPrChange>
        </w:rPr>
        <w:t xml:space="preserve"> </w:t>
      </w:r>
      <w:r w:rsidR="00B54D64" w:rsidRPr="001D22A8">
        <w:rPr>
          <w:lang w:val="en-US"/>
          <w:rPrChange w:id="8434" w:author="Holomarine group" w:date="2019-08-23T11:39:00Z">
            <w:rPr/>
          </w:rPrChange>
        </w:rPr>
        <w:t>X-ray</w:t>
      </w:r>
      <w:r w:rsidR="00F169CA">
        <w:rPr>
          <w:lang w:val="en-US"/>
          <w:rPrChange w:id="8435" w:author="Holomarine group" w:date="2019-08-23T11:39:00Z">
            <w:rPr/>
          </w:rPrChange>
        </w:rPr>
        <w:t xml:space="preserve"> </w:t>
      </w:r>
      <w:r w:rsidR="00B54D64" w:rsidRPr="001D22A8">
        <w:rPr>
          <w:lang w:val="en-US"/>
          <w:rPrChange w:id="8436" w:author="Holomarine group" w:date="2019-08-23T11:39:00Z">
            <w:rPr/>
          </w:rPrChange>
        </w:rPr>
        <w:t>fluorescence</w:t>
      </w:r>
      <w:r w:rsidR="001655C0" w:rsidRPr="001D22A8">
        <w:rPr>
          <w:lang w:val="en-US"/>
          <w:rPrChange w:id="8437" w:author="Holomarine group" w:date="2019-08-23T11:39:00Z">
            <w:rPr/>
          </w:rPrChange>
        </w:rPr>
        <w:t>)</w:t>
      </w:r>
      <w:r w:rsidR="00F169CA">
        <w:rPr>
          <w:lang w:val="en-US"/>
          <w:rPrChange w:id="8438" w:author="Holomarine group" w:date="2019-08-23T11:39:00Z">
            <w:rPr/>
          </w:rPrChange>
        </w:rPr>
        <w:t xml:space="preserve"> </w:t>
      </w:r>
      <w:r w:rsidR="00275FF2" w:rsidRPr="001D22A8">
        <w:rPr>
          <w:lang w:val="en-US"/>
          <w:rPrChange w:id="8439" w:author="Holomarine group" w:date="2019-08-23T11:39:00Z">
            <w:rPr/>
          </w:rPrChange>
        </w:rPr>
        <w:t>is</w:t>
      </w:r>
      <w:r w:rsidR="00F169CA">
        <w:rPr>
          <w:lang w:val="en-US"/>
          <w:rPrChange w:id="8440" w:author="Holomarine group" w:date="2019-08-23T11:39:00Z">
            <w:rPr/>
          </w:rPrChange>
        </w:rPr>
        <w:t xml:space="preserve"> </w:t>
      </w:r>
      <w:r w:rsidR="00275FF2" w:rsidRPr="001D22A8">
        <w:rPr>
          <w:lang w:val="en-US"/>
          <w:rPrChange w:id="8441" w:author="Holomarine group" w:date="2019-08-23T11:39:00Z">
            <w:rPr/>
          </w:rPrChange>
        </w:rPr>
        <w:t>particularly</w:t>
      </w:r>
      <w:r w:rsidR="00F169CA">
        <w:rPr>
          <w:lang w:val="en-US"/>
          <w:rPrChange w:id="8442" w:author="Holomarine group" w:date="2019-08-23T11:39:00Z">
            <w:rPr/>
          </w:rPrChange>
        </w:rPr>
        <w:t xml:space="preserve"> </w:t>
      </w:r>
      <w:r w:rsidR="00275FF2" w:rsidRPr="001D22A8">
        <w:rPr>
          <w:lang w:val="en-US"/>
          <w:rPrChange w:id="8443" w:author="Holomarine group" w:date="2019-08-23T11:39:00Z">
            <w:rPr/>
          </w:rPrChange>
        </w:rPr>
        <w:t>valuable</w:t>
      </w:r>
      <w:r w:rsidR="00F169CA">
        <w:rPr>
          <w:lang w:val="en-US"/>
          <w:rPrChange w:id="8444" w:author="Holomarine group" w:date="2019-08-23T11:39:00Z">
            <w:rPr/>
          </w:rPrChange>
        </w:rPr>
        <w:t xml:space="preserve"> </w:t>
      </w:r>
      <w:r w:rsidR="00275FF2" w:rsidRPr="001D22A8">
        <w:rPr>
          <w:lang w:val="en-US"/>
          <w:rPrChange w:id="8445" w:author="Holomarine group" w:date="2019-08-23T11:39:00Z">
            <w:rPr/>
          </w:rPrChange>
        </w:rPr>
        <w:t>in</w:t>
      </w:r>
      <w:r w:rsidR="00F169CA">
        <w:rPr>
          <w:lang w:val="en-US"/>
          <w:rPrChange w:id="8446" w:author="Holomarine group" w:date="2019-08-23T11:39:00Z">
            <w:rPr/>
          </w:rPrChange>
        </w:rPr>
        <w:t xml:space="preserve"> </w:t>
      </w:r>
      <w:r w:rsidR="00275FF2" w:rsidRPr="001D22A8">
        <w:rPr>
          <w:lang w:val="en-US"/>
          <w:rPrChange w:id="8447" w:author="Holomarine group" w:date="2019-08-23T11:39:00Z">
            <w:rPr/>
          </w:rPrChange>
        </w:rPr>
        <w:t>this</w:t>
      </w:r>
      <w:r w:rsidR="00F169CA">
        <w:rPr>
          <w:lang w:val="en-US"/>
          <w:rPrChange w:id="8448" w:author="Holomarine group" w:date="2019-08-23T11:39:00Z">
            <w:rPr/>
          </w:rPrChange>
        </w:rPr>
        <w:t xml:space="preserve"> </w:t>
      </w:r>
      <w:r w:rsidR="00275FF2" w:rsidRPr="001D22A8">
        <w:rPr>
          <w:lang w:val="en-US"/>
          <w:rPrChange w:id="8449" w:author="Holomarine group" w:date="2019-08-23T11:39:00Z">
            <w:rPr/>
          </w:rPrChange>
        </w:rPr>
        <w:t>context</w:t>
      </w:r>
      <w:r w:rsidRPr="001D22A8">
        <w:rPr>
          <w:lang w:val="en-US"/>
          <w:rPrChange w:id="8450" w:author="Holomarine group" w:date="2019-08-23T11:39:00Z">
            <w:rPr/>
          </w:rPrChange>
        </w:rPr>
        <w:t>,</w:t>
      </w:r>
      <w:r w:rsidR="00F169CA">
        <w:rPr>
          <w:lang w:val="en-US"/>
          <w:rPrChange w:id="8451" w:author="Holomarine group" w:date="2019-08-23T11:39:00Z">
            <w:rPr/>
          </w:rPrChange>
        </w:rPr>
        <w:t xml:space="preserve"> </w:t>
      </w:r>
      <w:r w:rsidR="00275FF2" w:rsidRPr="001D22A8">
        <w:rPr>
          <w:lang w:val="en-US"/>
          <w:rPrChange w:id="8452" w:author="Holomarine group" w:date="2019-08-23T11:39:00Z">
            <w:rPr/>
          </w:rPrChange>
        </w:rPr>
        <w:t>as</w:t>
      </w:r>
      <w:r w:rsidR="00F169CA">
        <w:rPr>
          <w:lang w:val="en-US"/>
          <w:rPrChange w:id="8453" w:author="Holomarine group" w:date="2019-08-23T11:39:00Z">
            <w:rPr/>
          </w:rPrChange>
        </w:rPr>
        <w:t xml:space="preserve"> </w:t>
      </w:r>
      <w:r w:rsidR="00275FF2" w:rsidRPr="001D22A8">
        <w:rPr>
          <w:lang w:val="en-US"/>
          <w:rPrChange w:id="8454" w:author="Holomarine group" w:date="2019-08-23T11:39:00Z">
            <w:rPr/>
          </w:rPrChange>
        </w:rPr>
        <w:t>it</w:t>
      </w:r>
      <w:r w:rsidR="00F169CA">
        <w:rPr>
          <w:lang w:val="en-US"/>
          <w:rPrChange w:id="8455" w:author="Holomarine group" w:date="2019-08-23T11:39:00Z">
            <w:rPr/>
          </w:rPrChange>
        </w:rPr>
        <w:t xml:space="preserve"> </w:t>
      </w:r>
      <w:r w:rsidR="00275FF2" w:rsidRPr="001D22A8">
        <w:rPr>
          <w:lang w:val="en-US"/>
          <w:rPrChange w:id="8456" w:author="Holomarine group" w:date="2019-08-23T11:39:00Z">
            <w:rPr/>
          </w:rPrChange>
        </w:rPr>
        <w:t>enables</w:t>
      </w:r>
      <w:r w:rsidR="00F169CA">
        <w:rPr>
          <w:lang w:val="en-US"/>
          <w:rPrChange w:id="8457" w:author="Holomarine group" w:date="2019-08-23T11:39:00Z">
            <w:rPr/>
          </w:rPrChange>
        </w:rPr>
        <w:t xml:space="preserve"> </w:t>
      </w:r>
      <w:r w:rsidR="00275FF2" w:rsidRPr="001D22A8">
        <w:rPr>
          <w:lang w:val="en-US"/>
          <w:rPrChange w:id="8458" w:author="Holomarine group" w:date="2019-08-23T11:39:00Z">
            <w:rPr/>
          </w:rPrChange>
        </w:rPr>
        <w:t>the</w:t>
      </w:r>
      <w:r w:rsidR="00F169CA">
        <w:rPr>
          <w:lang w:val="en-US"/>
          <w:rPrChange w:id="8459" w:author="Holomarine group" w:date="2019-08-23T11:39:00Z">
            <w:rPr/>
          </w:rPrChange>
        </w:rPr>
        <w:t xml:space="preserve"> </w:t>
      </w:r>
      <w:r w:rsidR="00275FF2" w:rsidRPr="001D22A8">
        <w:rPr>
          <w:lang w:val="en-US"/>
          <w:rPrChange w:id="8460" w:author="Holomarine group" w:date="2019-08-23T11:39:00Z">
            <w:rPr/>
          </w:rPrChange>
        </w:rPr>
        <w:t>investigation</w:t>
      </w:r>
      <w:r w:rsidR="00F169CA">
        <w:rPr>
          <w:lang w:val="en-US"/>
          <w:rPrChange w:id="8461" w:author="Holomarine group" w:date="2019-08-23T11:39:00Z">
            <w:rPr/>
          </w:rPrChange>
        </w:rPr>
        <w:t xml:space="preserve"> </w:t>
      </w:r>
      <w:r w:rsidR="00275FF2" w:rsidRPr="001D22A8">
        <w:rPr>
          <w:lang w:val="en-US"/>
          <w:rPrChange w:id="8462" w:author="Holomarine group" w:date="2019-08-23T11:39:00Z">
            <w:rPr/>
          </w:rPrChange>
        </w:rPr>
        <w:t>of</w:t>
      </w:r>
      <w:r w:rsidR="00F169CA">
        <w:rPr>
          <w:lang w:val="en-US"/>
          <w:rPrChange w:id="8463" w:author="Holomarine group" w:date="2019-08-23T11:39:00Z">
            <w:rPr/>
          </w:rPrChange>
        </w:rPr>
        <w:t xml:space="preserve"> </w:t>
      </w:r>
      <w:r w:rsidR="00275FF2" w:rsidRPr="001D22A8">
        <w:rPr>
          <w:lang w:val="en-US"/>
          <w:rPrChange w:id="8464" w:author="Holomarine group" w:date="2019-08-23T11:39:00Z">
            <w:rPr/>
          </w:rPrChange>
        </w:rPr>
        <w:t>metabolic</w:t>
      </w:r>
      <w:r w:rsidR="00F169CA">
        <w:rPr>
          <w:lang w:val="en-US"/>
          <w:rPrChange w:id="8465" w:author="Holomarine group" w:date="2019-08-23T11:39:00Z">
            <w:rPr/>
          </w:rPrChange>
        </w:rPr>
        <w:t xml:space="preserve"> </w:t>
      </w:r>
      <w:r w:rsidR="00275FF2" w:rsidRPr="001D22A8">
        <w:rPr>
          <w:lang w:val="en-US"/>
          <w:rPrChange w:id="8466" w:author="Holomarine group" w:date="2019-08-23T11:39:00Z">
            <w:rPr/>
          </w:rPrChange>
        </w:rPr>
        <w:t>exchange</w:t>
      </w:r>
      <w:r w:rsidR="00F169CA">
        <w:rPr>
          <w:lang w:val="en-US"/>
          <w:rPrChange w:id="8467" w:author="Holomarine group" w:date="2019-08-23T11:39:00Z">
            <w:rPr/>
          </w:rPrChange>
        </w:rPr>
        <w:t xml:space="preserve"> </w:t>
      </w:r>
      <w:r w:rsidR="00275FF2" w:rsidRPr="001D22A8">
        <w:rPr>
          <w:lang w:val="en-US"/>
          <w:rPrChange w:id="8468" w:author="Holomarine group" w:date="2019-08-23T11:39:00Z">
            <w:rPr/>
          </w:rPrChange>
        </w:rPr>
        <w:t>between</w:t>
      </w:r>
      <w:r w:rsidR="00F169CA">
        <w:rPr>
          <w:lang w:val="en-US"/>
          <w:rPrChange w:id="8469" w:author="Holomarine group" w:date="2019-08-23T11:39:00Z">
            <w:rPr/>
          </w:rPrChange>
        </w:rPr>
        <w:t xml:space="preserve"> </w:t>
      </w:r>
      <w:r w:rsidR="00275FF2" w:rsidRPr="001D22A8">
        <w:rPr>
          <w:lang w:val="en-US"/>
          <w:rPrChange w:id="8470" w:author="Holomarine group" w:date="2019-08-23T11:39:00Z">
            <w:rPr/>
          </w:rPrChange>
        </w:rPr>
        <w:t>the</w:t>
      </w:r>
      <w:r w:rsidR="00F169CA">
        <w:rPr>
          <w:lang w:val="en-US"/>
          <w:rPrChange w:id="8471" w:author="Holomarine group" w:date="2019-08-23T11:39:00Z">
            <w:rPr/>
          </w:rPrChange>
        </w:rPr>
        <w:t xml:space="preserve"> </w:t>
      </w:r>
      <w:r w:rsidR="00275FF2" w:rsidRPr="001D22A8">
        <w:rPr>
          <w:lang w:val="en-US"/>
          <w:rPrChange w:id="8472" w:author="Holomarine group" w:date="2019-08-23T11:39:00Z">
            <w:rPr/>
          </w:rPrChange>
        </w:rPr>
        <w:t>different</w:t>
      </w:r>
      <w:r w:rsidR="00F169CA">
        <w:rPr>
          <w:lang w:val="en-US"/>
          <w:rPrChange w:id="8473" w:author="Holomarine group" w:date="2019-08-23T11:39:00Z">
            <w:rPr/>
          </w:rPrChange>
        </w:rPr>
        <w:t xml:space="preserve"> </w:t>
      </w:r>
      <w:r w:rsidR="00275FF2" w:rsidRPr="001D22A8">
        <w:rPr>
          <w:lang w:val="en-US"/>
          <w:rPrChange w:id="8474" w:author="Holomarine group" w:date="2019-08-23T11:39:00Z">
            <w:rPr/>
          </w:rPrChange>
        </w:rPr>
        <w:t>components</w:t>
      </w:r>
      <w:r w:rsidR="00F169CA">
        <w:rPr>
          <w:lang w:val="en-US"/>
          <w:rPrChange w:id="8475" w:author="Holomarine group" w:date="2019-08-23T11:39:00Z">
            <w:rPr/>
          </w:rPrChange>
        </w:rPr>
        <w:t xml:space="preserve"> </w:t>
      </w:r>
      <w:r w:rsidR="00275FF2" w:rsidRPr="001D22A8">
        <w:rPr>
          <w:lang w:val="en-US"/>
          <w:rPrChange w:id="8476" w:author="Holomarine group" w:date="2019-08-23T11:39:00Z">
            <w:rPr/>
          </w:rPrChange>
        </w:rPr>
        <w:t>of</w:t>
      </w:r>
      <w:r w:rsidR="00F169CA">
        <w:rPr>
          <w:lang w:val="en-US"/>
          <w:rPrChange w:id="8477" w:author="Holomarine group" w:date="2019-08-23T11:39:00Z">
            <w:rPr/>
          </w:rPrChange>
        </w:rPr>
        <w:t xml:space="preserve"> </w:t>
      </w:r>
      <w:r w:rsidR="00275FF2" w:rsidRPr="001D22A8">
        <w:rPr>
          <w:lang w:val="en-US"/>
          <w:rPrChange w:id="8478" w:author="Holomarine group" w:date="2019-08-23T11:39:00Z">
            <w:rPr/>
          </w:rPrChange>
        </w:rPr>
        <w:t>a</w:t>
      </w:r>
      <w:r w:rsidR="00F169CA">
        <w:rPr>
          <w:lang w:val="en-US"/>
          <w:rPrChange w:id="8479" w:author="Holomarine group" w:date="2019-08-23T11:39:00Z">
            <w:rPr/>
          </w:rPrChange>
        </w:rPr>
        <w:t xml:space="preserve"> </w:t>
      </w:r>
      <w:r w:rsidR="00275FF2" w:rsidRPr="001D22A8">
        <w:rPr>
          <w:lang w:val="en-US"/>
          <w:rPrChange w:id="8480" w:author="Holomarine group" w:date="2019-08-23T11:39:00Z">
            <w:rPr/>
          </w:rPrChange>
        </w:rPr>
        <w:t>holobiont</w:t>
      </w:r>
      <w:r w:rsidR="00F169CA">
        <w:rPr>
          <w:lang w:val="en-US"/>
          <w:rPrChange w:id="8481" w:author="Holomarine group" w:date="2019-08-23T11:39:00Z">
            <w:rPr/>
          </w:rPrChange>
        </w:rPr>
        <w:t xml:space="preserve"> </w:t>
      </w:r>
      <w:r w:rsidR="007D19E5" w:rsidRPr="001D22A8">
        <w:rPr>
          <w:lang w:val="en-US"/>
          <w:rPrChange w:id="8482" w:author="Holomarine group" w:date="2019-08-23T11:39:00Z">
            <w:rPr/>
          </w:rPrChange>
        </w:rPr>
        <w:fldChar w:fldCharType="begin" w:fldLock="1"/>
      </w:r>
      <w:r w:rsidR="009639A7" w:rsidRPr="001D22A8">
        <w:rPr>
          <w:lang w:val="en-US"/>
          <w:rPrChange w:id="8483" w:author="Holomarine group" w:date="2019-08-23T11:39:00Z">
            <w:rPr/>
          </w:rPrChange>
        </w:rPr>
        <w:instrText>ADDIN CSL_CITATION {"citationItems":[{"id":"ITEM-1","itemData":{"DOI":"10.1016/j.copbio.2016.06.007","ISSN":"09581669","author":[{"dropping-particle":"","family":"Musat","given":"Niculina","non-dropping-particle":"","parse-names":false,"suffix</w:instrText>
      </w:r>
      <w:r w:rsidR="009639A7" w:rsidRPr="001D22A8">
        <w:rPr>
          <w:lang w:val="en-US"/>
          <w:rPrChange w:id="8484" w:author="Holomarine group" w:date="2019-08-23T11:39:00Z">
            <w:rPr/>
          </w:rPrChange>
        </w:rPr>
        <w:instrText>":""},{"dropping-particle":"","family":"Musat","given":"Florin","non-dropping-particle":"","parse-names":false,"suffix":""},{"dropping-particle":"","family":"Weber","given":"Peter Kilian","non-dropping-particle":"","parse-names":false,"suffix":""},{"dropping-particle":"","family":"Pett-Ridge","given":"Jennifer","non-dropping-particle":"","parse-names":false,"suffix":""}],"container-title":"Current Opinion in Biotechnology","id":"ITEM-1","issued":{"date-parts":[["2016","10"]]},"page":"114-121","title":"Track</w:instrText>
      </w:r>
      <w:r w:rsidR="009639A7" w:rsidRPr="001D22A8">
        <w:rPr>
          <w:rFonts w:eastAsia="Times New Roman" w:cs="Times New Roman"/>
          <w:szCs w:val="24"/>
          <w:lang w:val="en-US"/>
          <w:rPrChange w:id="8485" w:author="Holomarine group" w:date="2019-08-23T11:39:00Z">
            <w:rPr/>
          </w:rPrChange>
        </w:rPr>
        <w:instrText>ing microbial interactions with NanoSIMS","type":"article-journal","volume":"41"},"uris":["http://www.mendeley.com/documents/?uuid=adc09e3b-f75d-3ef7-9e26-ff312926a1c8"]},{"id":"ITEM-2","itemData":{"DOI":"10.7554/eLife.23008","ISSN":"2050-084X","abstract":</w:instrText>
      </w:r>
      <w:r w:rsidR="009639A7" w:rsidRPr="001D22A8">
        <w:rPr>
          <w:lang w:val="en-US"/>
          <w:rPrChange w:id="8486" w:author="Holomarine group" w:date="2019-08-23T11:39:00Z">
            <w:rPr/>
          </w:rPrChange>
        </w:rPr>
        <w:instrTex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w:instrText>
      </w:r>
      <w:r w:rsidR="009639A7" w:rsidRPr="001D22A8">
        <w:rPr>
          <w:rFonts w:eastAsia="Times New Roman" w:cs="Times New Roman"/>
          <w:szCs w:val="24"/>
          <w:lang w:val="en-US"/>
          <w:rPrChange w:id="8487" w:author="Holomarine group" w:date="2019-08-23T11:39:00Z">
            <w:rPr/>
          </w:rPrChange>
        </w:rPr>
        <w:instrText>te to its biosynthesis and exudation as DMSP, and finally its uptake and degradation by bacteria. Our results identify for the first time the storage locations of DMSP in microalgae, with high enrichments present in vacuoles, cytoplasm and chloroplasts. In</w:instrText>
      </w:r>
      <w:r w:rsidR="009639A7" w:rsidRPr="001D22A8">
        <w:rPr>
          <w:lang w:val="en-US"/>
          <w:rPrChange w:id="8488" w:author="Holomarine group" w:date="2019-08-23T11:39:00Z">
            <w:rPr/>
          </w:rPrChange>
        </w:rPr>
        <w:instrText xml:space="preserve">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systems.","author":[{"dropping-particle":"","family":"Raina","given":"Jean-Baptiste","non-dropping-particle":"","parse-names":false,"suffix":""},{"dropping-particle":"","family":"Clode","given":"Peta L","non-</w:instrText>
      </w:r>
      <w:r w:rsidR="009639A7" w:rsidRPr="001D22A8">
        <w:rPr>
          <w:rFonts w:eastAsia="Times New Roman" w:cs="Times New Roman"/>
          <w:szCs w:val="24"/>
          <w:lang w:val="en-US"/>
          <w:rPrChange w:id="8489" w:author="Holomarine group" w:date="2019-08-23T11:39:00Z">
            <w:rPr/>
          </w:rPrChange>
        </w:rPr>
        <w:instrText>dropping-particle":"","parse-names":false,"suffix":""},{"dropping-particle":"","family":"Cheong","given":"Soshan","non-dropping-particle":"","parse-names":false,"suffix":""},{"dropping-particle":"","family":"Bougoure","given":"Jeremy","non-dropping-particl</w:instrText>
      </w:r>
      <w:r w:rsidR="009639A7" w:rsidRPr="001D22A8">
        <w:rPr>
          <w:lang w:val="en-US"/>
          <w:rPrChange w:id="8490" w:author="Holomarine group" w:date="2019-08-23T11:39:00Z">
            <w:rPr/>
          </w:rPrChange>
        </w:rPr>
        <w:instrText>e":"","parse-names":false,"suffix":""},{"dropping-particle":"","family":"Kilburn","given":"Matt R","non-dropping-particle":"","parse-names":false,"suffix":""},{"dropping-particle":"","family":"Reeder","given":"Anthony","non-dropping-particle":"","parse-names":false,"suffix":""},{"dropping-particle":"","family":"Forêt","given":"Sylvain","non-dropping-particle":"","parse-names":false,"suffix":""},{"dropping-particle":"","family":"Stat","given":"Michael","non-dropping-particle":"","parse-names":false,"suffix":</w:instrText>
      </w:r>
      <w:r w:rsidR="009639A7" w:rsidRPr="001D22A8">
        <w:rPr>
          <w:rFonts w:eastAsia="Times New Roman" w:cs="Times New Roman"/>
          <w:szCs w:val="24"/>
          <w:lang w:val="en-US"/>
          <w:rPrChange w:id="8491" w:author="Holomarine group" w:date="2019-08-23T11:39:00Z">
            <w:rPr/>
          </w:rPrChange>
        </w:rPr>
        <w:instrText>""},{"dropping-particle":"","family":"Beltran","given":"Victor","non-dropping-particle":"","parse-names":false,"suffix":""},{"dropping-particle":"","family":"Thomas-Hall","given":"Peter","non-dropping-particle":"","parse-names":false,"suffix":""},{"droppin</w:instrText>
      </w:r>
      <w:r w:rsidR="009639A7" w:rsidRPr="001D22A8">
        <w:rPr>
          <w:lang w:val="en-US"/>
          <w:rPrChange w:id="8492" w:author="Holomarine group" w:date="2019-08-23T11:39:00Z">
            <w:rPr/>
          </w:rPrChange>
        </w:rPr>
        <w:instrText>g-particle":"","family":"Tapiolas","given":"Dianne","non-dropping-particle":"","parse-names":false,"suffix":""},{"dropping-particle":"","family":"Motti","given":"Cherie M","non-dropping-particle":"","parse-names":false,"suffix":""},{"dropping-particle":"","family":"Gong","given":"Bill","non-dropping-particle":"","parse-names":false,"suffix":""},{"dropping-particle":"","family":"Pernice","given":"Mathieu","non-dropping-particle":"","parse-names":false,"suffix":""},{"dropping-particle":"","family":"Marjo","gi</w:instrText>
      </w:r>
      <w:r w:rsidR="009639A7" w:rsidRPr="001D22A8">
        <w:rPr>
          <w:rFonts w:eastAsia="Times New Roman" w:cs="Times New Roman"/>
          <w:szCs w:val="24"/>
          <w:lang w:val="en-US"/>
          <w:rPrChange w:id="8493" w:author="Holomarine group" w:date="2019-08-23T11:39:00Z">
            <w:rPr/>
          </w:rPrChange>
        </w:rPr>
        <w:instrText>ven":"Christopher E","non-dropping-particle":"","parse-names":false,"suffix":""},{"dropping-particle":"","family":"Seymour","given":"Justin R","non-dropping-particle":"","parse-names":false,"suffix":""},{"dropping-particle":"","family":"Willis","given":"Be</w:instrText>
      </w:r>
      <w:r w:rsidR="009639A7" w:rsidRPr="001D22A8">
        <w:rPr>
          <w:lang w:val="en-US"/>
          <w:rPrChange w:id="8494" w:author="Holomarine group" w:date="2019-08-23T11:39:00Z">
            <w:rPr/>
          </w:rPrChange>
        </w:rPr>
        <w:instrText>tte L","non-dropping-particle":"","parse-names":false,"suffix":""},{"dropping-particle":"","family":"Bourne","given":"David G","non-dropping-particle":"","parse-names":false,"suffix":""}],"container-title":"eLife","id":"ITEM-2","issued":{"date-parts":[["2017","4","4"]]},"page":"e23008","title":"Subcellular tracking reveals the location of dimethylsulfoniopropionate in microalgae and visualises its uptake by marine bacteria","type":"article-journal","volume":"6"},"uris":["http://www.mendeley.com/documents/?u</w:instrText>
      </w:r>
      <w:r w:rsidR="009639A7" w:rsidRPr="001D22A8">
        <w:rPr>
          <w:rFonts w:eastAsia="Times New Roman" w:cs="Times New Roman"/>
          <w:szCs w:val="24"/>
          <w:lang w:val="en-US"/>
          <w:rPrChange w:id="8495" w:author="Holomarine group" w:date="2019-08-23T11:39:00Z">
            <w:rPr/>
          </w:rPrChange>
        </w:rPr>
        <w:instrText>uid=e319ba01-e9fd-39f8-b56c-d3da08567cdb"]}],"mendeley":{"formattedCitation":"(Musat &lt;i&gt;et al.&lt;/i&gt; 2016; Raina &lt;i&gt;et al.&lt;/i&gt; 2017)","plainTextFormattedCitation":"(Musat et al. 2016; Raina et al. 2017)","previouslyFormattedCitation":"(Musat &lt;i&gt;et al.&lt;/i&gt; 20</w:instrText>
      </w:r>
      <w:r w:rsidR="009639A7" w:rsidRPr="001D22A8">
        <w:rPr>
          <w:lang w:val="en-US"/>
          <w:rPrChange w:id="8496" w:author="Holomarine group" w:date="2019-08-23T11:39:00Z">
            <w:rPr/>
          </w:rPrChange>
        </w:rPr>
        <w:instrText>16; Raina &lt;i&gt;et al.&lt;/i&gt; 2017)"},"properties":{"noteIndex":0},"schema":"https://github.com/citation-style-language/schema/raw/master/csl-citation.json"}</w:instrText>
      </w:r>
      <w:r w:rsidR="007D19E5" w:rsidRPr="001D22A8">
        <w:rPr>
          <w:lang w:val="en-US"/>
          <w:rPrChange w:id="8497" w:author="Holomarine group" w:date="2019-08-23T11:39:00Z">
            <w:rPr/>
          </w:rPrChange>
        </w:rPr>
        <w:fldChar w:fldCharType="separate"/>
      </w:r>
      <w:r w:rsidR="001655C0" w:rsidRPr="001D22A8">
        <w:rPr>
          <w:lang w:val="en-US"/>
          <w:rPrChange w:id="8498" w:author="Holomarine group" w:date="2019-08-23T11:39:00Z">
            <w:rPr/>
          </w:rPrChange>
        </w:rPr>
        <w:t>(Musat</w:t>
      </w:r>
      <w:r w:rsidR="00F169CA">
        <w:rPr>
          <w:lang w:val="en-US"/>
          <w:rPrChange w:id="8499" w:author="Holomarine group" w:date="2019-08-23T11:39:00Z">
            <w:rPr/>
          </w:rPrChange>
        </w:rPr>
        <w:t xml:space="preserve"> </w:t>
      </w:r>
      <w:r w:rsidR="001655C0" w:rsidRPr="001D22A8">
        <w:rPr>
          <w:i/>
          <w:lang w:val="en-US"/>
          <w:rPrChange w:id="8500" w:author="Holomarine group" w:date="2019-08-23T11:39:00Z">
            <w:rPr>
              <w:i/>
            </w:rPr>
          </w:rPrChange>
        </w:rPr>
        <w:t>et</w:t>
      </w:r>
      <w:r w:rsidR="00F169CA">
        <w:rPr>
          <w:i/>
          <w:lang w:val="en-US"/>
          <w:rPrChange w:id="8501" w:author="Holomarine group" w:date="2019-08-23T11:39:00Z">
            <w:rPr>
              <w:i/>
            </w:rPr>
          </w:rPrChange>
        </w:rPr>
        <w:t xml:space="preserve"> </w:t>
      </w:r>
      <w:r w:rsidR="001655C0" w:rsidRPr="001D22A8">
        <w:rPr>
          <w:i/>
          <w:lang w:val="en-US"/>
          <w:rPrChange w:id="8502" w:author="Holomarine group" w:date="2019-08-23T11:39:00Z">
            <w:rPr>
              <w:i/>
            </w:rPr>
          </w:rPrChange>
        </w:rPr>
        <w:t>al.</w:t>
      </w:r>
      <w:r w:rsidR="00F169CA">
        <w:rPr>
          <w:lang w:val="en-US"/>
          <w:rPrChange w:id="8503" w:author="Holomarine group" w:date="2019-08-23T11:39:00Z">
            <w:rPr/>
          </w:rPrChange>
        </w:rPr>
        <w:t xml:space="preserve"> </w:t>
      </w:r>
      <w:r w:rsidR="001655C0" w:rsidRPr="001D22A8">
        <w:rPr>
          <w:lang w:val="en-US"/>
          <w:rPrChange w:id="8504" w:author="Holomarine group" w:date="2019-08-23T11:39:00Z">
            <w:rPr/>
          </w:rPrChange>
        </w:rPr>
        <w:t>2016;</w:t>
      </w:r>
      <w:r w:rsidR="00F169CA">
        <w:rPr>
          <w:lang w:val="en-US"/>
          <w:rPrChange w:id="8505" w:author="Holomarine group" w:date="2019-08-23T11:39:00Z">
            <w:rPr/>
          </w:rPrChange>
        </w:rPr>
        <w:t xml:space="preserve"> </w:t>
      </w:r>
      <w:r w:rsidR="001655C0" w:rsidRPr="001D22A8">
        <w:rPr>
          <w:lang w:val="en-US"/>
          <w:rPrChange w:id="8506" w:author="Holomarine group" w:date="2019-08-23T11:39:00Z">
            <w:rPr/>
          </w:rPrChange>
        </w:rPr>
        <w:t>Raina</w:t>
      </w:r>
      <w:r w:rsidR="00F169CA">
        <w:rPr>
          <w:lang w:val="en-US"/>
          <w:rPrChange w:id="8507" w:author="Holomarine group" w:date="2019-08-23T11:39:00Z">
            <w:rPr/>
          </w:rPrChange>
        </w:rPr>
        <w:t xml:space="preserve"> </w:t>
      </w:r>
      <w:r w:rsidR="001655C0" w:rsidRPr="001D22A8">
        <w:rPr>
          <w:i/>
          <w:lang w:val="en-US"/>
          <w:rPrChange w:id="8508" w:author="Holomarine group" w:date="2019-08-23T11:39:00Z">
            <w:rPr>
              <w:i/>
            </w:rPr>
          </w:rPrChange>
        </w:rPr>
        <w:t>et</w:t>
      </w:r>
      <w:r w:rsidR="00F169CA">
        <w:rPr>
          <w:i/>
          <w:lang w:val="en-US"/>
          <w:rPrChange w:id="8509" w:author="Holomarine group" w:date="2019-08-23T11:39:00Z">
            <w:rPr>
              <w:i/>
            </w:rPr>
          </w:rPrChange>
        </w:rPr>
        <w:t xml:space="preserve"> </w:t>
      </w:r>
      <w:r w:rsidR="001655C0" w:rsidRPr="001D22A8">
        <w:rPr>
          <w:i/>
          <w:lang w:val="en-US"/>
          <w:rPrChange w:id="8510" w:author="Holomarine group" w:date="2019-08-23T11:39:00Z">
            <w:rPr>
              <w:i/>
            </w:rPr>
          </w:rPrChange>
        </w:rPr>
        <w:t>al.</w:t>
      </w:r>
      <w:r w:rsidR="00F169CA">
        <w:rPr>
          <w:lang w:val="en-US"/>
          <w:rPrChange w:id="8511" w:author="Holomarine group" w:date="2019-08-23T11:39:00Z">
            <w:rPr/>
          </w:rPrChange>
        </w:rPr>
        <w:t xml:space="preserve"> </w:t>
      </w:r>
      <w:r w:rsidR="001655C0" w:rsidRPr="001D22A8">
        <w:rPr>
          <w:lang w:val="en-US"/>
          <w:rPrChange w:id="8512" w:author="Holomarine group" w:date="2019-08-23T11:39:00Z">
            <w:rPr/>
          </w:rPrChange>
        </w:rPr>
        <w:t>2017)</w:t>
      </w:r>
      <w:r w:rsidR="007D19E5" w:rsidRPr="001D22A8">
        <w:rPr>
          <w:lang w:val="en-US"/>
          <w:rPrChange w:id="8513" w:author="Holomarine group" w:date="2019-08-23T11:39:00Z">
            <w:rPr/>
          </w:rPrChange>
        </w:rPr>
        <w:fldChar w:fldCharType="end"/>
      </w:r>
      <w:r w:rsidR="007D19E5" w:rsidRPr="001D22A8">
        <w:rPr>
          <w:lang w:val="en-US"/>
          <w:rPrChange w:id="8514" w:author="Holomarine group" w:date="2019-08-23T11:39:00Z">
            <w:rPr/>
          </w:rPrChange>
        </w:rPr>
        <w:t>.</w:t>
      </w:r>
      <w:r w:rsidR="00F169CA">
        <w:rPr>
          <w:lang w:val="en-US"/>
          <w:rPrChange w:id="8515" w:author="Holomarine group" w:date="2019-08-23T11:39:00Z">
            <w:rPr/>
          </w:rPrChange>
        </w:rPr>
        <w:t xml:space="preserve"> </w:t>
      </w:r>
      <w:r w:rsidR="009F4BF2" w:rsidRPr="001D22A8">
        <w:rPr>
          <w:lang w:val="en-US"/>
          <w:rPrChange w:id="8516" w:author="Holomarine group" w:date="2019-08-23T11:39:00Z">
            <w:rPr/>
          </w:rPrChange>
        </w:rPr>
        <w:t>Finally,</w:t>
      </w:r>
      <w:r w:rsidR="00F169CA">
        <w:rPr>
          <w:lang w:val="en-US"/>
          <w:rPrChange w:id="8517" w:author="Holomarine group" w:date="2019-08-23T11:39:00Z">
            <w:rPr/>
          </w:rPrChange>
        </w:rPr>
        <w:t xml:space="preserve"> </w:t>
      </w:r>
      <w:r w:rsidR="00E83CF2" w:rsidRPr="001D22A8">
        <w:rPr>
          <w:lang w:val="en-US"/>
          <w:rPrChange w:id="8518" w:author="Holomarine group" w:date="2019-08-23T11:39:00Z">
            <w:rPr/>
          </w:rPrChange>
        </w:rPr>
        <w:t>t</w:t>
      </w:r>
      <w:r w:rsidR="00323139" w:rsidRPr="001D22A8">
        <w:rPr>
          <w:lang w:val="en-US"/>
          <w:rPrChange w:id="8519" w:author="Holomarine group" w:date="2019-08-23T11:39:00Z">
            <w:rPr/>
          </w:rPrChange>
        </w:rPr>
        <w:t>hree</w:t>
      </w:r>
      <w:r w:rsidR="00777CA4" w:rsidRPr="001D22A8">
        <w:rPr>
          <w:lang w:val="en-US"/>
          <w:rPrChange w:id="8520" w:author="Holomarine group" w:date="2019-08-23T11:39:00Z">
            <w:rPr/>
          </w:rPrChange>
        </w:rPr>
        <w:t>-</w:t>
      </w:r>
      <w:r w:rsidR="00E83CF2" w:rsidRPr="001D22A8">
        <w:rPr>
          <w:lang w:val="en-US"/>
          <w:rPrChange w:id="8521" w:author="Holomarine group" w:date="2019-08-23T11:39:00Z">
            <w:rPr/>
          </w:rPrChange>
        </w:rPr>
        <w:t>d</w:t>
      </w:r>
      <w:r w:rsidR="00C21EE4" w:rsidRPr="001D22A8">
        <w:rPr>
          <w:lang w:val="en-US"/>
          <w:rPrChange w:id="8522" w:author="Holomarine group" w:date="2019-08-23T11:39:00Z">
            <w:rPr/>
          </w:rPrChange>
        </w:rPr>
        <w:t>imension</w:t>
      </w:r>
      <w:r w:rsidR="00323139" w:rsidRPr="001D22A8">
        <w:rPr>
          <w:lang w:val="en-US"/>
          <w:rPrChange w:id="8523" w:author="Holomarine group" w:date="2019-08-23T11:39:00Z">
            <w:rPr/>
          </w:rPrChange>
        </w:rPr>
        <w:t>al</w:t>
      </w:r>
      <w:r w:rsidR="00F169CA">
        <w:rPr>
          <w:lang w:val="en-US"/>
          <w:rPrChange w:id="8524" w:author="Holomarine group" w:date="2019-08-23T11:39:00Z">
            <w:rPr/>
          </w:rPrChange>
        </w:rPr>
        <w:t xml:space="preserve"> </w:t>
      </w:r>
      <w:r w:rsidR="00E83CF2" w:rsidRPr="001D22A8">
        <w:rPr>
          <w:lang w:val="en-US"/>
          <w:rPrChange w:id="8525" w:author="Holomarine group" w:date="2019-08-23T11:39:00Z">
            <w:rPr/>
          </w:rPrChange>
        </w:rPr>
        <w:t>e</w:t>
      </w:r>
      <w:r w:rsidR="001512D6" w:rsidRPr="001D22A8">
        <w:rPr>
          <w:lang w:val="en-US"/>
          <w:rPrChange w:id="8526" w:author="Holomarine group" w:date="2019-08-23T11:39:00Z">
            <w:rPr/>
          </w:rPrChange>
        </w:rPr>
        <w:t>lectron</w:t>
      </w:r>
      <w:r w:rsidR="00F169CA">
        <w:rPr>
          <w:lang w:val="en-US"/>
          <w:rPrChange w:id="8527" w:author="Holomarine group" w:date="2019-08-23T11:39:00Z">
            <w:rPr/>
          </w:rPrChange>
        </w:rPr>
        <w:t xml:space="preserve"> </w:t>
      </w:r>
      <w:r w:rsidR="001512D6" w:rsidRPr="001D22A8">
        <w:rPr>
          <w:lang w:val="en-US"/>
          <w:rPrChange w:id="8528" w:author="Holomarine group" w:date="2019-08-23T11:39:00Z">
            <w:rPr/>
          </w:rPrChange>
        </w:rPr>
        <w:t>microscopy</w:t>
      </w:r>
      <w:r w:rsidR="00F169CA">
        <w:rPr>
          <w:lang w:val="en-US"/>
          <w:rPrChange w:id="8529" w:author="Holomarine group" w:date="2019-08-23T11:39:00Z">
            <w:rPr/>
          </w:rPrChange>
        </w:rPr>
        <w:t xml:space="preserve"> </w:t>
      </w:r>
      <w:r w:rsidR="00B91042" w:rsidRPr="001D22A8">
        <w:rPr>
          <w:lang w:val="en-US"/>
          <w:rPrChange w:id="8530" w:author="Holomarine group" w:date="2019-08-23T11:39:00Z">
            <w:rPr/>
          </w:rPrChange>
        </w:rPr>
        <w:t>may</w:t>
      </w:r>
      <w:r w:rsidR="00F169CA">
        <w:rPr>
          <w:lang w:val="en-US"/>
          <w:rPrChange w:id="8531" w:author="Holomarine group" w:date="2019-08-23T11:39:00Z">
            <w:rPr/>
          </w:rPrChange>
        </w:rPr>
        <w:t xml:space="preserve"> </w:t>
      </w:r>
      <w:r w:rsidR="009F4BF2" w:rsidRPr="001D22A8">
        <w:rPr>
          <w:lang w:val="en-US"/>
          <w:rPrChange w:id="8532" w:author="Holomarine group" w:date="2019-08-23T11:39:00Z">
            <w:rPr/>
          </w:rPrChange>
        </w:rPr>
        <w:t>help</w:t>
      </w:r>
      <w:r w:rsidR="00F169CA">
        <w:rPr>
          <w:lang w:val="en-US"/>
          <w:rPrChange w:id="8533" w:author="Holomarine group" w:date="2019-08-23T11:39:00Z">
            <w:rPr/>
          </w:rPrChange>
        </w:rPr>
        <w:t xml:space="preserve"> </w:t>
      </w:r>
      <w:r w:rsidR="009F4BF2" w:rsidRPr="001D22A8">
        <w:rPr>
          <w:lang w:val="en-US"/>
          <w:rPrChange w:id="8534" w:author="Holomarine group" w:date="2019-08-23T11:39:00Z">
            <w:rPr/>
          </w:rPrChange>
        </w:rPr>
        <w:t>evaluate</w:t>
      </w:r>
      <w:r w:rsidR="00F169CA">
        <w:rPr>
          <w:lang w:val="en-US"/>
          <w:rPrChange w:id="8535" w:author="Holomarine group" w:date="2019-08-23T11:39:00Z">
            <w:rPr/>
          </w:rPrChange>
        </w:rPr>
        <w:t xml:space="preserve"> </w:t>
      </w:r>
      <w:r w:rsidR="009F4BF2" w:rsidRPr="001D22A8">
        <w:rPr>
          <w:lang w:val="en-US"/>
          <w:rPrChange w:id="8536" w:author="Holomarine group" w:date="2019-08-23T11:39:00Z">
            <w:rPr/>
          </w:rPrChange>
        </w:rPr>
        <w:t>to</w:t>
      </w:r>
      <w:r w:rsidR="00F169CA">
        <w:rPr>
          <w:lang w:val="en-US"/>
          <w:rPrChange w:id="8537" w:author="Holomarine group" w:date="2019-08-23T11:39:00Z">
            <w:rPr/>
          </w:rPrChange>
        </w:rPr>
        <w:t xml:space="preserve"> </w:t>
      </w:r>
      <w:r w:rsidR="009F4BF2" w:rsidRPr="001D22A8">
        <w:rPr>
          <w:lang w:val="en-US"/>
          <w:rPrChange w:id="8538" w:author="Holomarine group" w:date="2019-08-23T11:39:00Z">
            <w:rPr/>
          </w:rPrChange>
        </w:rPr>
        <w:t>what</w:t>
      </w:r>
      <w:r w:rsidR="00F169CA">
        <w:rPr>
          <w:lang w:val="en-US"/>
          <w:rPrChange w:id="8539" w:author="Holomarine group" w:date="2019-08-23T11:39:00Z">
            <w:rPr/>
          </w:rPrChange>
        </w:rPr>
        <w:t xml:space="preserve"> </w:t>
      </w:r>
      <w:r w:rsidR="009F4BF2" w:rsidRPr="001D22A8">
        <w:rPr>
          <w:lang w:val="en-US"/>
          <w:rPrChange w:id="8540" w:author="Holomarine group" w:date="2019-08-23T11:39:00Z">
            <w:rPr/>
          </w:rPrChange>
        </w:rPr>
        <w:t>extent</w:t>
      </w:r>
      <w:r w:rsidR="00F169CA">
        <w:rPr>
          <w:lang w:val="en-US"/>
          <w:rPrChange w:id="8541" w:author="Holomarine group" w:date="2019-08-23T11:39:00Z">
            <w:rPr/>
          </w:rPrChange>
        </w:rPr>
        <w:t xml:space="preserve"> </w:t>
      </w:r>
      <w:r w:rsidR="009F4BF2" w:rsidRPr="001D22A8">
        <w:rPr>
          <w:lang w:val="en-US"/>
          <w:rPrChange w:id="8542" w:author="Holomarine group" w:date="2019-08-23T11:39:00Z">
            <w:rPr/>
          </w:rPrChange>
        </w:rPr>
        <w:t>different</w:t>
      </w:r>
      <w:r w:rsidR="00F169CA">
        <w:rPr>
          <w:lang w:val="en-US"/>
          <w:rPrChange w:id="8543" w:author="Holomarine group" w:date="2019-08-23T11:39:00Z">
            <w:rPr/>
          </w:rPrChange>
        </w:rPr>
        <w:t xml:space="preserve"> </w:t>
      </w:r>
      <w:r w:rsidR="009F4BF2" w:rsidRPr="001D22A8">
        <w:rPr>
          <w:lang w:val="en-US"/>
          <w:rPrChange w:id="8544" w:author="Holomarine group" w:date="2019-08-23T11:39:00Z">
            <w:rPr/>
          </w:rPrChange>
        </w:rPr>
        <w:t>components</w:t>
      </w:r>
      <w:r w:rsidR="00F169CA">
        <w:rPr>
          <w:lang w:val="en-US"/>
          <w:rPrChange w:id="8545" w:author="Holomarine group" w:date="2019-08-23T11:39:00Z">
            <w:rPr/>
          </w:rPrChange>
        </w:rPr>
        <w:t xml:space="preserve"> </w:t>
      </w:r>
      <w:r w:rsidR="009F4BF2" w:rsidRPr="001D22A8">
        <w:rPr>
          <w:lang w:val="en-US"/>
          <w:rPrChange w:id="8546" w:author="Holomarine group" w:date="2019-08-23T11:39:00Z">
            <w:rPr/>
          </w:rPrChange>
        </w:rPr>
        <w:t>of</w:t>
      </w:r>
      <w:r w:rsidR="00F169CA">
        <w:rPr>
          <w:lang w:val="en-US"/>
          <w:rPrChange w:id="8547" w:author="Holomarine group" w:date="2019-08-23T11:39:00Z">
            <w:rPr/>
          </w:rPrChange>
        </w:rPr>
        <w:t xml:space="preserve"> </w:t>
      </w:r>
      <w:r w:rsidR="009F4BF2" w:rsidRPr="001D22A8">
        <w:rPr>
          <w:lang w:val="en-US"/>
          <w:rPrChange w:id="8548" w:author="Holomarine group" w:date="2019-08-23T11:39:00Z">
            <w:rPr/>
          </w:rPrChange>
        </w:rPr>
        <w:t>a</w:t>
      </w:r>
      <w:r w:rsidR="00F169CA">
        <w:rPr>
          <w:lang w:val="en-US"/>
          <w:rPrChange w:id="8549" w:author="Holomarine group" w:date="2019-08-23T11:39:00Z">
            <w:rPr/>
          </w:rPrChange>
        </w:rPr>
        <w:t xml:space="preserve"> </w:t>
      </w:r>
      <w:r w:rsidR="009F4BF2" w:rsidRPr="001D22A8">
        <w:rPr>
          <w:lang w:val="en-US"/>
          <w:rPrChange w:id="8550" w:author="Holomarine group" w:date="2019-08-23T11:39:00Z">
            <w:rPr/>
          </w:rPrChange>
        </w:rPr>
        <w:t>holobiont</w:t>
      </w:r>
      <w:r w:rsidR="00F169CA">
        <w:rPr>
          <w:lang w:val="en-US"/>
          <w:rPrChange w:id="8551" w:author="Holomarine group" w:date="2019-08-23T11:39:00Z">
            <w:rPr/>
          </w:rPrChange>
        </w:rPr>
        <w:t xml:space="preserve"> </w:t>
      </w:r>
      <w:r w:rsidR="008A67E0" w:rsidRPr="001D22A8">
        <w:rPr>
          <w:lang w:val="en-US"/>
          <w:rPrChange w:id="8552" w:author="Holomarine group" w:date="2019-08-23T11:39:00Z">
            <w:rPr/>
          </w:rPrChange>
        </w:rPr>
        <w:t>are</w:t>
      </w:r>
      <w:r w:rsidR="00F169CA">
        <w:rPr>
          <w:lang w:val="en-US"/>
          <w:rPrChange w:id="8553" w:author="Holomarine group" w:date="2019-08-23T11:39:00Z">
            <w:rPr/>
          </w:rPrChange>
        </w:rPr>
        <w:t xml:space="preserve"> </w:t>
      </w:r>
      <w:r w:rsidR="008A67E0" w:rsidRPr="001D22A8">
        <w:rPr>
          <w:lang w:val="en-US"/>
          <w:rPrChange w:id="8554" w:author="Holomarine group" w:date="2019-08-23T11:39:00Z">
            <w:rPr/>
          </w:rPrChange>
        </w:rPr>
        <w:t>physically</w:t>
      </w:r>
      <w:r w:rsidR="00F169CA">
        <w:rPr>
          <w:lang w:val="en-US"/>
          <w:rPrChange w:id="8555" w:author="Holomarine group" w:date="2019-08-23T11:39:00Z">
            <w:rPr/>
          </w:rPrChange>
        </w:rPr>
        <w:t xml:space="preserve"> </w:t>
      </w:r>
      <w:r w:rsidR="008A67E0" w:rsidRPr="001D22A8">
        <w:rPr>
          <w:lang w:val="en-US"/>
          <w:rPrChange w:id="8556" w:author="Holomarine group" w:date="2019-08-23T11:39:00Z">
            <w:rPr/>
          </w:rPrChange>
        </w:rPr>
        <w:t>integrated</w:t>
      </w:r>
      <w:r w:rsidR="00F169CA">
        <w:rPr>
          <w:lang w:val="en-US"/>
          <w:rPrChange w:id="8557" w:author="Holomarine group" w:date="2019-08-23T11:39:00Z">
            <w:rPr/>
          </w:rPrChange>
        </w:rPr>
        <w:t xml:space="preserve"> </w:t>
      </w:r>
      <w:r w:rsidR="00185F3B" w:rsidRPr="001D22A8">
        <w:rPr>
          <w:lang w:val="en-US"/>
          <w:rPrChange w:id="8558" w:author="Holomarine group" w:date="2019-08-23T11:39:00Z">
            <w:rPr/>
          </w:rPrChange>
        </w:rPr>
        <w:fldChar w:fldCharType="begin" w:fldLock="1"/>
      </w:r>
      <w:r w:rsidR="00865F00" w:rsidRPr="001D22A8">
        <w:rPr>
          <w:lang w:val="en-US"/>
          <w:rPrChange w:id="8559" w:author="Holomarine group" w:date="2019-08-23T11:39:00Z">
            <w:rPr/>
          </w:rPrChange>
        </w:rPr>
        <w:instrText>ADDIN CSL_CITATION {"citationItems":[{"id":"ITEM-1","itemData":{"author":[{"dropping-particle":"","family":"Decelle","given":"Johan","non-dropping-particle":"","parse-nam</w:instrText>
      </w:r>
      <w:r w:rsidR="00865F00" w:rsidRPr="001D22A8">
        <w:rPr>
          <w:lang w:val="en-US"/>
          <w:rPrChange w:id="8560" w:author="Holomarine group" w:date="2019-08-23T11:39:00Z">
            <w:rPr/>
          </w:rPrChange>
        </w:rPr>
        <w:instrText>es":false,"suffix":""},{"dropping-particle":"","family":"Stryhanyuk","given":"Hryhoriy","non-dropping-particle":"","parse-names":false,"suffix":""},{"dropping-particle":"","family":"Gallet","given":"Benoit","non-dropping-particle":"","parse-names":false,"suffix":""},{"dropping-particle":"","family":"Veronesi","given":"Giulia","non-dropping-particle":"","parse-names":false,"suffix":""},{"dropping-particle":"","family":"Schmidt","given":"Matthias","non-dropping-particle":"","parse-names":false,"suffix":""},{"</w:instrText>
      </w:r>
      <w:r w:rsidR="00865F00" w:rsidRPr="001D22A8">
        <w:rPr>
          <w:rFonts w:eastAsia="Times New Roman" w:cs="Times New Roman"/>
          <w:szCs w:val="24"/>
          <w:lang w:val="en-US"/>
          <w:rPrChange w:id="8561" w:author="Holomarine group" w:date="2019-08-23T11:39:00Z">
            <w:rPr/>
          </w:rPrChange>
        </w:rPr>
        <w:instrText>dropping-particle":"","family":"Balzano","given":"Sergio","non-dropping-particle":"","parse-names":false,"suffix":""},{"dropping-particle":"","family":"Marro","given":"Sophie","non-dropping-particle":"","parse-names":false,"suffix":""},{"dropping-particle"</w:instrText>
      </w:r>
      <w:r w:rsidR="00865F00" w:rsidRPr="001D22A8">
        <w:rPr>
          <w:lang w:val="en-US"/>
          <w:rPrChange w:id="8562" w:author="Holomarine group" w:date="2019-08-23T11:39:00Z">
            <w:rPr/>
          </w:rPrChange>
        </w:rPr>
        <w:instrText>:"","family":"Uwizeye","given":"Clarisse","non-dropping-particle":"","parse-names":false,"suffix":""},{"dropping-particle":"","family":"Jouneau","given":"Pierre-Henri","non-dropping-particle":"","parse-names":false,"suffix":""},{"dropping-particle":"","family":"Lupette","given":"Josselin","non-dropping-particle":"","parse-names":false,"suffix":""},{"dropping-particle":"","family":"Jouhet","given":"Juliette","non-dropping-particle":"","parse-names":false,"suffix":""},{"dropping-particle":"","family":"Maréch</w:instrText>
      </w:r>
      <w:r w:rsidR="00865F00" w:rsidRPr="001D22A8">
        <w:rPr>
          <w:rFonts w:eastAsia="Times New Roman" w:cs="Times New Roman"/>
          <w:szCs w:val="24"/>
          <w:lang w:val="en-US"/>
          <w:rPrChange w:id="8563" w:author="Holomarine group" w:date="2019-08-23T11:39:00Z">
            <w:rPr/>
          </w:rPrChange>
        </w:rPr>
        <w:instrText>al","given":"Eric","non-dropping-particle":"","parse-names":false,"suffix":""},{"dropping-particle":"","family":"Schwab","given":"Yannick","non-dropping-particle":"","parse-names":false,"suffix":""},{"dropping-particle":"","family":"Schieber","given":"Nico</w:instrText>
      </w:r>
      <w:r w:rsidR="00865F00" w:rsidRPr="001D22A8">
        <w:rPr>
          <w:lang w:val="en-US"/>
          <w:rPrChange w:id="8564" w:author="Holomarine group" w:date="2019-08-23T11:39:00Z">
            <w:rPr/>
          </w:rPrChange>
        </w:rPr>
        <w:instrText>le L.","non-dropping-particle":"","parse-names":false,"suffix":""},{"dropping-particle":"","family":"Tucoulou","given":"Rémi","non-dropping-particle":"","parse-names":false,"suffix":""},{"dropping-particle":"","family":"Richnow","given":"Hans","non-dropping-particle":"","parse-names":false,"suffix":""},{"dropping-particle":"","family":"Finazzi","given":"Giovanni","non-dropping-particle":"","parse-names":false,"suffix":""},{"dropping-particle":"","family":"Musat","given":"Niculina","non-dropping-particle":"</w:instrText>
      </w:r>
      <w:r w:rsidR="00865F00" w:rsidRPr="001D22A8">
        <w:rPr>
          <w:rFonts w:eastAsia="Times New Roman" w:cs="Times New Roman"/>
          <w:szCs w:val="24"/>
          <w:lang w:val="en-US"/>
          <w:rPrChange w:id="8565" w:author="Holomarine group" w:date="2019-08-23T11:39:00Z">
            <w:rPr/>
          </w:rPrChange>
        </w:rPr>
        <w:instrText>","parse-names":false,"suffix":""}],"container-title":"Current Biology","id":"ITEM-1","issued":{"date-parts":[["2019"]]},"title":"Algal remodeling in a ubiquitous planktonic photosymbiosis","type":"article-journal","volume":"in press"},"uris":["http://www.</w:instrText>
      </w:r>
      <w:r w:rsidR="00865F00" w:rsidRPr="001D22A8">
        <w:rPr>
          <w:lang w:val="en-US"/>
          <w:rPrChange w:id="8566" w:author="Holomarine group" w:date="2019-08-23T11:39:00Z">
            <w:rPr/>
          </w:rPrChange>
        </w:rPr>
        <w:instrText>mendeley.com/documents/?uuid=05bf4e7f-bbb0-4d87-a5da-1da8b2b58367"]},{"id":"ITEM-2","itemData":{"DOI":"10.7554/eLife.26066","ISSN":"2050-084X","abstract":"We present a 3D-fluorescence imaging and classification tool for high throughput analysis of microbial eukaryotes in environmental samples. It entails high-content feature extraction that permits accurate automated taxonomic classification and quantitative data about organism ultrastructures and interactions. Using plankton samples from the Tara Oceans ex</w:instrText>
      </w:r>
      <w:r w:rsidR="00865F00" w:rsidRPr="001D22A8">
        <w:rPr>
          <w:rFonts w:eastAsia="Times New Roman" w:cs="Times New Roman"/>
          <w:szCs w:val="24"/>
          <w:lang w:val="en-US"/>
          <w:rPrChange w:id="8567" w:author="Holomarine group" w:date="2019-08-23T11:39:00Z">
            <w:rPr/>
          </w:rPrChange>
        </w:rPr>
        <w:instrText>peditions, we validate its applicability to taxonomic profiling and ecosystem analyses, and discuss its potential for future integration of eukaryotic cell biology into evolutionary and ecological studies.","author":[{"dropping-particle":"","family":"Colin</w:instrText>
      </w:r>
      <w:r w:rsidR="00865F00" w:rsidRPr="001D22A8">
        <w:rPr>
          <w:lang w:val="en-US"/>
          <w:rPrChange w:id="8568" w:author="Holomarine group" w:date="2019-08-23T11:39:00Z">
            <w:rPr/>
          </w:rPrChange>
        </w:rPr>
        <w:instrText>","given":"Sebastien","non-dropping-particle":"","parse-names":false,"suffix":""},{"dropping-particle":"","family":"Coelho","given":"Luis Pedro","non-dropping-particle":"","parse-names":false,"suffix":""},{"dropping-particle":"","family":"Sunagawa","given":"Shinichi","non-dropping-particle":"","parse-names":false,"suffix":""},{"dropping-particle":"","family":"Bowler","given":"Chris","non-dropping-particle":"","parse-names":false,"suffix":""},{"dropping-particle":"","family":"Karsenti","given":"Eric","non-dr</w:instrText>
      </w:r>
      <w:r w:rsidR="00865F00" w:rsidRPr="001D22A8">
        <w:rPr>
          <w:rFonts w:eastAsia="Times New Roman" w:cs="Times New Roman"/>
          <w:szCs w:val="24"/>
          <w:lang w:val="en-US"/>
          <w:rPrChange w:id="8569" w:author="Holomarine group" w:date="2019-08-23T11:39:00Z">
            <w:rPr/>
          </w:rPrChange>
        </w:rPr>
        <w:instrText>opping-particle":"","parse-names":false,"suffix":""},{"dropping-particle":"","family":"Bork","given":"Peer","non-dropping-particle":"","parse-names":false,"suffix":""},{"dropping-particle":"","family":"Pepperkok","given":"Rainer","non-dropping-particle":""</w:instrText>
      </w:r>
      <w:r w:rsidR="00865F00" w:rsidRPr="001D22A8">
        <w:rPr>
          <w:lang w:val="en-US"/>
          <w:rPrChange w:id="8570" w:author="Holomarine group" w:date="2019-08-23T11:39:00Z">
            <w:rPr/>
          </w:rPrChange>
        </w:rPr>
        <w:instrText>,"parse-names":false,"suffix":""},{"dropping-particle":"","family":"Vargas","given":"Colomban","non-dropping-particle":"de","parse-names":false,"suffix":""}],"container-title":"eLife","id":"ITEM-2","issued":{"date-parts":[["2017","10","31"]]},"page":"e26066","title":"Quantitative 3D-imaging for cell biology and ecology of environmental microbial eukaryotes","type":"article-journal","volume":"6"},"uris":["http://www.mendeley.com/documents/?uuid=d3cb0d5a-6964-3ea6-bf1a-700c3385b31c"]}],"mendeley":{"formattedC</w:instrText>
      </w:r>
      <w:r w:rsidR="00865F00" w:rsidRPr="001D22A8">
        <w:rPr>
          <w:rFonts w:eastAsia="Times New Roman" w:cs="Times New Roman"/>
          <w:szCs w:val="24"/>
          <w:lang w:val="en-US"/>
          <w:rPrChange w:id="8571" w:author="Holomarine group" w:date="2019-08-23T11:39:00Z">
            <w:rPr/>
          </w:rPrChange>
        </w:rPr>
        <w:instrText>itation":"(Colin &lt;i&gt;et al.&lt;/i&gt; 2017; Decelle &lt;i&gt;et al.&lt;/i&gt; 2019)","plainTextFormattedCitation":"(Colin et al. 2017; Decelle et al. 2019)","previouslyFormattedCitation":"(Colin &lt;i&gt;et al.&lt;/i&gt; 2017; Decelle &lt;i&gt;et al.&lt;/i&gt; 2019)"},"properties":{"noteIndex":0},"</w:instrText>
      </w:r>
      <w:r w:rsidR="00865F00" w:rsidRPr="001D22A8">
        <w:rPr>
          <w:lang w:val="en-US"/>
          <w:rPrChange w:id="8572" w:author="Holomarine group" w:date="2019-08-23T11:39:00Z">
            <w:rPr/>
          </w:rPrChange>
        </w:rPr>
        <w:instrText>schema":"https://github.com/citation-style-language/schema/raw/master/csl-citation.json"}</w:instrText>
      </w:r>
      <w:r w:rsidR="00185F3B" w:rsidRPr="001D22A8">
        <w:rPr>
          <w:lang w:val="en-US"/>
          <w:rPrChange w:id="8573" w:author="Holomarine group" w:date="2019-08-23T11:39:00Z">
            <w:rPr/>
          </w:rPrChange>
        </w:rPr>
        <w:fldChar w:fldCharType="separate"/>
      </w:r>
      <w:r w:rsidR="00185F3B" w:rsidRPr="001D22A8">
        <w:rPr>
          <w:lang w:val="en-US"/>
          <w:rPrChange w:id="8574" w:author="Holomarine group" w:date="2019-08-23T11:39:00Z">
            <w:rPr/>
          </w:rPrChange>
        </w:rPr>
        <w:t>(Colin</w:t>
      </w:r>
      <w:r w:rsidR="00F169CA">
        <w:rPr>
          <w:lang w:val="en-US"/>
          <w:rPrChange w:id="8575" w:author="Holomarine group" w:date="2019-08-23T11:39:00Z">
            <w:rPr/>
          </w:rPrChange>
        </w:rPr>
        <w:t xml:space="preserve"> </w:t>
      </w:r>
      <w:r w:rsidR="00185F3B" w:rsidRPr="001D22A8">
        <w:rPr>
          <w:i/>
          <w:lang w:val="en-US"/>
          <w:rPrChange w:id="8576" w:author="Holomarine group" w:date="2019-08-23T11:39:00Z">
            <w:rPr>
              <w:i/>
            </w:rPr>
          </w:rPrChange>
        </w:rPr>
        <w:t>et</w:t>
      </w:r>
      <w:r w:rsidR="00F169CA">
        <w:rPr>
          <w:i/>
          <w:lang w:val="en-US"/>
          <w:rPrChange w:id="8577" w:author="Holomarine group" w:date="2019-08-23T11:39:00Z">
            <w:rPr>
              <w:i/>
            </w:rPr>
          </w:rPrChange>
        </w:rPr>
        <w:t xml:space="preserve"> </w:t>
      </w:r>
      <w:r w:rsidR="00185F3B" w:rsidRPr="001D22A8">
        <w:rPr>
          <w:i/>
          <w:lang w:val="en-US"/>
          <w:rPrChange w:id="8578" w:author="Holomarine group" w:date="2019-08-23T11:39:00Z">
            <w:rPr>
              <w:i/>
            </w:rPr>
          </w:rPrChange>
        </w:rPr>
        <w:t>al.</w:t>
      </w:r>
      <w:r w:rsidR="00F169CA">
        <w:rPr>
          <w:lang w:val="en-US"/>
          <w:rPrChange w:id="8579" w:author="Holomarine group" w:date="2019-08-23T11:39:00Z">
            <w:rPr/>
          </w:rPrChange>
        </w:rPr>
        <w:t xml:space="preserve"> </w:t>
      </w:r>
      <w:r w:rsidR="00185F3B" w:rsidRPr="001D22A8">
        <w:rPr>
          <w:lang w:val="en-US"/>
          <w:rPrChange w:id="8580" w:author="Holomarine group" w:date="2019-08-23T11:39:00Z">
            <w:rPr/>
          </w:rPrChange>
        </w:rPr>
        <w:t>2017;</w:t>
      </w:r>
      <w:r w:rsidR="00F169CA">
        <w:rPr>
          <w:lang w:val="en-US"/>
          <w:rPrChange w:id="8581" w:author="Holomarine group" w:date="2019-08-23T11:39:00Z">
            <w:rPr/>
          </w:rPrChange>
        </w:rPr>
        <w:t xml:space="preserve"> </w:t>
      </w:r>
      <w:r w:rsidR="00185F3B" w:rsidRPr="001D22A8">
        <w:rPr>
          <w:lang w:val="en-US"/>
          <w:rPrChange w:id="8582" w:author="Holomarine group" w:date="2019-08-23T11:39:00Z">
            <w:rPr/>
          </w:rPrChange>
        </w:rPr>
        <w:t>Decelle</w:t>
      </w:r>
      <w:r w:rsidR="00F169CA">
        <w:rPr>
          <w:lang w:val="en-US"/>
          <w:rPrChange w:id="8583" w:author="Holomarine group" w:date="2019-08-23T11:39:00Z">
            <w:rPr/>
          </w:rPrChange>
        </w:rPr>
        <w:t xml:space="preserve"> </w:t>
      </w:r>
      <w:r w:rsidR="00185F3B" w:rsidRPr="001D22A8">
        <w:rPr>
          <w:i/>
          <w:lang w:val="en-US"/>
          <w:rPrChange w:id="8584" w:author="Holomarine group" w:date="2019-08-23T11:39:00Z">
            <w:rPr>
              <w:i/>
            </w:rPr>
          </w:rPrChange>
        </w:rPr>
        <w:t>et</w:t>
      </w:r>
      <w:r w:rsidR="00F169CA">
        <w:rPr>
          <w:i/>
          <w:lang w:val="en-US"/>
          <w:rPrChange w:id="8585" w:author="Holomarine group" w:date="2019-08-23T11:39:00Z">
            <w:rPr>
              <w:i/>
            </w:rPr>
          </w:rPrChange>
        </w:rPr>
        <w:t xml:space="preserve"> </w:t>
      </w:r>
      <w:r w:rsidR="00185F3B" w:rsidRPr="001D22A8">
        <w:rPr>
          <w:i/>
          <w:lang w:val="en-US"/>
          <w:rPrChange w:id="8586" w:author="Holomarine group" w:date="2019-08-23T11:39:00Z">
            <w:rPr>
              <w:i/>
            </w:rPr>
          </w:rPrChange>
        </w:rPr>
        <w:t>al.</w:t>
      </w:r>
      <w:r w:rsidR="00F169CA">
        <w:rPr>
          <w:lang w:val="en-US"/>
          <w:rPrChange w:id="8587" w:author="Holomarine group" w:date="2019-08-23T11:39:00Z">
            <w:rPr/>
          </w:rPrChange>
        </w:rPr>
        <w:t xml:space="preserve"> </w:t>
      </w:r>
      <w:r w:rsidR="00185F3B" w:rsidRPr="001D22A8">
        <w:rPr>
          <w:lang w:val="en-US"/>
          <w:rPrChange w:id="8588" w:author="Holomarine group" w:date="2019-08-23T11:39:00Z">
            <w:rPr/>
          </w:rPrChange>
        </w:rPr>
        <w:t>2019)</w:t>
      </w:r>
      <w:r w:rsidR="00185F3B" w:rsidRPr="001D22A8">
        <w:rPr>
          <w:lang w:val="en-US"/>
          <w:rPrChange w:id="8589" w:author="Holomarine group" w:date="2019-08-23T11:39:00Z">
            <w:rPr/>
          </w:rPrChange>
        </w:rPr>
        <w:fldChar w:fldCharType="end"/>
      </w:r>
      <w:r w:rsidR="008A67E0" w:rsidRPr="001D22A8">
        <w:rPr>
          <w:lang w:val="en-US"/>
          <w:rPrChange w:id="8590" w:author="Holomarine group" w:date="2019-08-23T11:39:00Z">
            <w:rPr/>
          </w:rPrChange>
        </w:rPr>
        <w:t>,</w:t>
      </w:r>
      <w:r w:rsidR="00F169CA">
        <w:rPr>
          <w:lang w:val="en-US"/>
          <w:rPrChange w:id="8591" w:author="Holomarine group" w:date="2019-08-23T11:39:00Z">
            <w:rPr/>
          </w:rPrChange>
        </w:rPr>
        <w:t xml:space="preserve"> </w:t>
      </w:r>
      <w:r w:rsidR="007D0BAE" w:rsidRPr="001D22A8">
        <w:rPr>
          <w:lang w:val="en-US"/>
          <w:rPrChange w:id="8592" w:author="Holomarine group" w:date="2019-08-23T11:39:00Z">
            <w:rPr/>
          </w:rPrChange>
        </w:rPr>
        <w:t>where</w:t>
      </w:r>
      <w:r w:rsidR="00F169CA">
        <w:rPr>
          <w:lang w:val="en-US"/>
          <w:rPrChange w:id="8593" w:author="Holomarine group" w:date="2019-08-23T11:39:00Z">
            <w:rPr/>
          </w:rPrChange>
        </w:rPr>
        <w:t xml:space="preserve"> </w:t>
      </w:r>
      <w:r w:rsidR="008A67E0" w:rsidRPr="001D22A8">
        <w:rPr>
          <w:lang w:val="en-US"/>
          <w:rPrChange w:id="8594" w:author="Holomarine group" w:date="2019-08-23T11:39:00Z">
            <w:rPr/>
          </w:rPrChange>
        </w:rPr>
        <w:t>high</w:t>
      </w:r>
      <w:r w:rsidR="00F169CA">
        <w:rPr>
          <w:lang w:val="en-US"/>
          <w:rPrChange w:id="8595" w:author="Holomarine group" w:date="2019-08-23T11:39:00Z">
            <w:rPr/>
          </w:rPrChange>
        </w:rPr>
        <w:t xml:space="preserve"> </w:t>
      </w:r>
      <w:r w:rsidR="008A67E0" w:rsidRPr="001D22A8">
        <w:rPr>
          <w:lang w:val="en-US"/>
          <w:rPrChange w:id="8596" w:author="Holomarine group" w:date="2019-08-23T11:39:00Z">
            <w:rPr/>
          </w:rPrChange>
        </w:rPr>
        <w:t>integration</w:t>
      </w:r>
      <w:r w:rsidR="00F169CA">
        <w:rPr>
          <w:lang w:val="en-US"/>
          <w:rPrChange w:id="8597" w:author="Holomarine group" w:date="2019-08-23T11:39:00Z">
            <w:rPr/>
          </w:rPrChange>
        </w:rPr>
        <w:t xml:space="preserve"> </w:t>
      </w:r>
      <w:r w:rsidR="007D0BAE" w:rsidRPr="001D22A8">
        <w:rPr>
          <w:lang w:val="en-US"/>
          <w:rPrChange w:id="8598" w:author="Holomarine group" w:date="2019-08-23T11:39:00Z">
            <w:rPr/>
          </w:rPrChange>
        </w:rPr>
        <w:t>is</w:t>
      </w:r>
      <w:r w:rsidR="00F169CA">
        <w:rPr>
          <w:lang w:val="en-US"/>
          <w:rPrChange w:id="8599" w:author="Holomarine group" w:date="2019-08-23T11:39:00Z">
            <w:rPr/>
          </w:rPrChange>
        </w:rPr>
        <w:t xml:space="preserve"> </w:t>
      </w:r>
      <w:r w:rsidR="000C0E3E" w:rsidRPr="001D22A8">
        <w:rPr>
          <w:lang w:val="en-US"/>
          <w:rPrChange w:id="8600" w:author="Holomarine group" w:date="2019-08-23T11:39:00Z">
            <w:rPr/>
          </w:rPrChange>
        </w:rPr>
        <w:t>one</w:t>
      </w:r>
      <w:r w:rsidR="00F169CA">
        <w:rPr>
          <w:lang w:val="en-US"/>
          <w:rPrChange w:id="8601" w:author="Holomarine group" w:date="2019-08-23T11:39:00Z">
            <w:rPr/>
          </w:rPrChange>
        </w:rPr>
        <w:t xml:space="preserve"> </w:t>
      </w:r>
      <w:r w:rsidR="008A67E0" w:rsidRPr="001D22A8">
        <w:rPr>
          <w:lang w:val="en-US"/>
          <w:rPrChange w:id="8602" w:author="Holomarine group" w:date="2019-08-23T11:39:00Z">
            <w:rPr/>
          </w:rPrChange>
        </w:rPr>
        <w:t>indication</w:t>
      </w:r>
      <w:r w:rsidR="00F169CA">
        <w:rPr>
          <w:lang w:val="en-US"/>
          <w:rPrChange w:id="8603" w:author="Holomarine group" w:date="2019-08-23T11:39:00Z">
            <w:rPr/>
          </w:rPrChange>
        </w:rPr>
        <w:t xml:space="preserve"> </w:t>
      </w:r>
      <w:r w:rsidR="00061465" w:rsidRPr="001D22A8">
        <w:rPr>
          <w:lang w:val="en-US"/>
          <w:rPrChange w:id="8604" w:author="Holomarine group" w:date="2019-08-23T11:39:00Z">
            <w:rPr/>
          </w:rPrChange>
        </w:rPr>
        <w:t>of</w:t>
      </w:r>
      <w:r w:rsidR="00F169CA">
        <w:rPr>
          <w:lang w:val="en-US"/>
          <w:rPrChange w:id="8605" w:author="Holomarine group" w:date="2019-08-23T11:39:00Z">
            <w:rPr/>
          </w:rPrChange>
        </w:rPr>
        <w:t xml:space="preserve"> </w:t>
      </w:r>
      <w:r w:rsidR="000134B9" w:rsidRPr="001D22A8">
        <w:rPr>
          <w:lang w:val="en-US"/>
          <w:rPrChange w:id="8606" w:author="Holomarine group" w:date="2019-08-23T11:39:00Z">
            <w:rPr/>
          </w:rPrChange>
        </w:rPr>
        <w:t>highly</w:t>
      </w:r>
      <w:r w:rsidR="00F169CA">
        <w:rPr>
          <w:lang w:val="en-US"/>
          <w:rPrChange w:id="8607" w:author="Holomarine group" w:date="2019-08-23T11:39:00Z">
            <w:rPr/>
          </w:rPrChange>
        </w:rPr>
        <w:t xml:space="preserve"> </w:t>
      </w:r>
      <w:r w:rsidR="000134B9" w:rsidRPr="001D22A8">
        <w:rPr>
          <w:lang w:val="en-US"/>
          <w:rPrChange w:id="8608" w:author="Holomarine group" w:date="2019-08-23T11:39:00Z">
            <w:rPr/>
          </w:rPrChange>
        </w:rPr>
        <w:t>specific</w:t>
      </w:r>
      <w:r w:rsidR="00F169CA">
        <w:rPr>
          <w:lang w:val="en-US"/>
          <w:rPrChange w:id="8609" w:author="Holomarine group" w:date="2019-08-23T11:39:00Z">
            <w:rPr/>
          </w:rPrChange>
        </w:rPr>
        <w:t xml:space="preserve"> </w:t>
      </w:r>
      <w:r w:rsidR="000134B9" w:rsidRPr="001D22A8">
        <w:rPr>
          <w:lang w:val="en-US"/>
          <w:rPrChange w:id="8610" w:author="Holomarine group" w:date="2019-08-23T11:39:00Z">
            <w:rPr/>
          </w:rPrChange>
        </w:rPr>
        <w:t>interactions.</w:t>
      </w:r>
      <w:r w:rsidR="00F169CA">
        <w:rPr>
          <w:lang w:val="en-US"/>
          <w:rPrChange w:id="8611" w:author="Holomarine group" w:date="2019-08-23T11:39:00Z">
            <w:rPr/>
          </w:rPrChange>
        </w:rPr>
        <w:t xml:space="preserve"> </w:t>
      </w:r>
      <w:r w:rsidR="00517167" w:rsidRPr="001D22A8">
        <w:rPr>
          <w:lang w:val="en-US"/>
          <w:rPrChange w:id="8612" w:author="Holomarine group" w:date="2019-08-23T11:39:00Z">
            <w:rPr/>
          </w:rPrChange>
        </w:rPr>
        <w:t>All</w:t>
      </w:r>
      <w:r w:rsidR="00F169CA">
        <w:rPr>
          <w:lang w:val="en-US"/>
          <w:rPrChange w:id="8613" w:author="Holomarine group" w:date="2019-08-23T11:39:00Z">
            <w:rPr/>
          </w:rPrChange>
        </w:rPr>
        <w:t xml:space="preserve"> </w:t>
      </w:r>
      <w:r w:rsidR="00517167" w:rsidRPr="001D22A8">
        <w:rPr>
          <w:lang w:val="en-US"/>
          <w:rPrChange w:id="8614" w:author="Holomarine group" w:date="2019-08-23T11:39:00Z">
            <w:rPr/>
          </w:rPrChange>
        </w:rPr>
        <w:t>of</w:t>
      </w:r>
      <w:r w:rsidR="00F169CA">
        <w:rPr>
          <w:lang w:val="en-US"/>
          <w:rPrChange w:id="8615" w:author="Holomarine group" w:date="2019-08-23T11:39:00Z">
            <w:rPr/>
          </w:rPrChange>
        </w:rPr>
        <w:t xml:space="preserve"> </w:t>
      </w:r>
      <w:r w:rsidR="00517167" w:rsidRPr="001D22A8">
        <w:rPr>
          <w:lang w:val="en-US"/>
          <w:rPrChange w:id="8616" w:author="Holomarine group" w:date="2019-08-23T11:39:00Z">
            <w:rPr/>
          </w:rPrChange>
        </w:rPr>
        <w:t>these</w:t>
      </w:r>
      <w:r w:rsidR="00F169CA">
        <w:rPr>
          <w:lang w:val="en-US"/>
          <w:rPrChange w:id="8617" w:author="Holomarine group" w:date="2019-08-23T11:39:00Z">
            <w:rPr/>
          </w:rPrChange>
        </w:rPr>
        <w:t xml:space="preserve"> </w:t>
      </w:r>
      <w:r w:rsidR="00734F0D" w:rsidRPr="001D22A8">
        <w:rPr>
          <w:lang w:val="en-US"/>
          <w:rPrChange w:id="8618" w:author="Holomarine group" w:date="2019-08-23T11:39:00Z">
            <w:rPr/>
          </w:rPrChange>
        </w:rPr>
        <w:t>techniques</w:t>
      </w:r>
      <w:r w:rsidR="00F169CA">
        <w:rPr>
          <w:lang w:val="en-US"/>
          <w:rPrChange w:id="8619" w:author="Holomarine group" w:date="2019-08-23T11:39:00Z">
            <w:rPr/>
          </w:rPrChange>
        </w:rPr>
        <w:t xml:space="preserve"> </w:t>
      </w:r>
      <w:r w:rsidR="00734F0D" w:rsidRPr="001D22A8">
        <w:rPr>
          <w:lang w:val="en-US"/>
          <w:rPrChange w:id="8620" w:author="Holomarine group" w:date="2019-08-23T11:39:00Z">
            <w:rPr/>
          </w:rPrChange>
        </w:rPr>
        <w:t>can</w:t>
      </w:r>
      <w:r w:rsidR="00F169CA">
        <w:rPr>
          <w:lang w:val="en-US"/>
          <w:rPrChange w:id="8621" w:author="Holomarine group" w:date="2019-08-23T11:39:00Z">
            <w:rPr/>
          </w:rPrChange>
        </w:rPr>
        <w:t xml:space="preserve"> </w:t>
      </w:r>
      <w:r w:rsidR="00734F0D" w:rsidRPr="001D22A8">
        <w:rPr>
          <w:lang w:val="en-US"/>
          <w:rPrChange w:id="8622" w:author="Holomarine group" w:date="2019-08-23T11:39:00Z">
            <w:rPr/>
          </w:rPrChange>
        </w:rPr>
        <w:t>be</w:t>
      </w:r>
      <w:r w:rsidR="00F169CA">
        <w:rPr>
          <w:lang w:val="en-US"/>
          <w:rPrChange w:id="8623" w:author="Holomarine group" w:date="2019-08-23T11:39:00Z">
            <w:rPr/>
          </w:rPrChange>
        </w:rPr>
        <w:t xml:space="preserve"> </w:t>
      </w:r>
      <w:r w:rsidR="00734F0D" w:rsidRPr="001D22A8">
        <w:rPr>
          <w:lang w:val="en-US"/>
          <w:rPrChange w:id="8624" w:author="Holomarine group" w:date="2019-08-23T11:39:00Z">
            <w:rPr/>
          </w:rPrChange>
        </w:rPr>
        <w:t>employed</w:t>
      </w:r>
      <w:r w:rsidR="00F169CA">
        <w:rPr>
          <w:lang w:val="en-US"/>
          <w:rPrChange w:id="8625" w:author="Holomarine group" w:date="2019-08-23T11:39:00Z">
            <w:rPr/>
          </w:rPrChange>
        </w:rPr>
        <w:t xml:space="preserve"> </w:t>
      </w:r>
      <w:r w:rsidR="00734F0D" w:rsidRPr="001D22A8">
        <w:rPr>
          <w:lang w:val="en-US"/>
          <w:rPrChange w:id="8626" w:author="Holomarine group" w:date="2019-08-23T11:39:00Z">
            <w:rPr/>
          </w:rPrChange>
        </w:rPr>
        <w:t>in</w:t>
      </w:r>
      <w:r w:rsidR="00F169CA">
        <w:rPr>
          <w:lang w:val="en-US"/>
          <w:rPrChange w:id="8627" w:author="Holomarine group" w:date="2019-08-23T11:39:00Z">
            <w:rPr/>
          </w:rPrChange>
        </w:rPr>
        <w:t xml:space="preserve"> </w:t>
      </w:r>
      <w:r w:rsidR="00734F0D" w:rsidRPr="001D22A8">
        <w:rPr>
          <w:lang w:val="en-US"/>
          <w:rPrChange w:id="8628" w:author="Holomarine group" w:date="2019-08-23T11:39:00Z">
            <w:rPr/>
          </w:rPrChange>
        </w:rPr>
        <w:t>both</w:t>
      </w:r>
      <w:r w:rsidR="00F169CA">
        <w:rPr>
          <w:lang w:val="en-US"/>
          <w:rPrChange w:id="8629" w:author="Holomarine group" w:date="2019-08-23T11:39:00Z">
            <w:rPr/>
          </w:rPrChange>
        </w:rPr>
        <w:t xml:space="preserve"> </w:t>
      </w:r>
      <w:r w:rsidR="00734F0D" w:rsidRPr="001D22A8">
        <w:rPr>
          <w:lang w:val="en-US"/>
          <w:rPrChange w:id="8630" w:author="Holomarine group" w:date="2019-08-23T11:39:00Z">
            <w:rPr/>
          </w:rPrChange>
        </w:rPr>
        <w:t>marine</w:t>
      </w:r>
      <w:r w:rsidR="00F169CA">
        <w:rPr>
          <w:lang w:val="en-US"/>
          <w:rPrChange w:id="8631" w:author="Holomarine group" w:date="2019-08-23T11:39:00Z">
            <w:rPr/>
          </w:rPrChange>
        </w:rPr>
        <w:t xml:space="preserve"> </w:t>
      </w:r>
      <w:r w:rsidR="00734F0D" w:rsidRPr="001D22A8">
        <w:rPr>
          <w:lang w:val="en-US"/>
          <w:rPrChange w:id="8632" w:author="Holomarine group" w:date="2019-08-23T11:39:00Z">
            <w:rPr/>
          </w:rPrChange>
        </w:rPr>
        <w:t>and</w:t>
      </w:r>
      <w:r w:rsidR="00F169CA">
        <w:rPr>
          <w:lang w:val="en-US"/>
          <w:rPrChange w:id="8633" w:author="Holomarine group" w:date="2019-08-23T11:39:00Z">
            <w:rPr/>
          </w:rPrChange>
        </w:rPr>
        <w:t xml:space="preserve"> </w:t>
      </w:r>
      <w:r w:rsidR="00734F0D" w:rsidRPr="001D22A8">
        <w:rPr>
          <w:lang w:val="en-US"/>
          <w:rPrChange w:id="8634" w:author="Holomarine group" w:date="2019-08-23T11:39:00Z">
            <w:rPr/>
          </w:rPrChange>
        </w:rPr>
        <w:t>terrestrial</w:t>
      </w:r>
      <w:r w:rsidR="00F169CA">
        <w:rPr>
          <w:lang w:val="en-US"/>
          <w:rPrChange w:id="8635" w:author="Holomarine group" w:date="2019-08-23T11:39:00Z">
            <w:rPr/>
          </w:rPrChange>
        </w:rPr>
        <w:t xml:space="preserve"> </w:t>
      </w:r>
      <w:r w:rsidR="00734F0D" w:rsidRPr="001D22A8">
        <w:rPr>
          <w:lang w:val="en-US"/>
          <w:rPrChange w:id="8636" w:author="Holomarine group" w:date="2019-08-23T11:39:00Z">
            <w:rPr/>
          </w:rPrChange>
        </w:rPr>
        <w:t>systems,</w:t>
      </w:r>
      <w:r w:rsidR="00F169CA">
        <w:rPr>
          <w:lang w:val="en-US"/>
          <w:rPrChange w:id="8637" w:author="Holomarine group" w:date="2019-08-23T11:39:00Z">
            <w:rPr/>
          </w:rPrChange>
        </w:rPr>
        <w:t xml:space="preserve"> </w:t>
      </w:r>
      <w:r w:rsidR="00734F0D" w:rsidRPr="001D22A8">
        <w:rPr>
          <w:lang w:val="en-US"/>
          <w:rPrChange w:id="8638" w:author="Holomarine group" w:date="2019-08-23T11:39:00Z">
            <w:rPr/>
          </w:rPrChange>
        </w:rPr>
        <w:t>but</w:t>
      </w:r>
      <w:r w:rsidR="00F169CA">
        <w:rPr>
          <w:lang w:val="en-US"/>
          <w:rPrChange w:id="8639" w:author="Holomarine group" w:date="2019-08-23T11:39:00Z">
            <w:rPr/>
          </w:rPrChange>
        </w:rPr>
        <w:t xml:space="preserve"> </w:t>
      </w:r>
      <w:r w:rsidR="00734F0D" w:rsidRPr="001D22A8">
        <w:rPr>
          <w:lang w:val="en-US"/>
          <w:rPrChange w:id="8640" w:author="Holomarine group" w:date="2019-08-23T11:39:00Z">
            <w:rPr/>
          </w:rPrChange>
        </w:rPr>
        <w:t>in</w:t>
      </w:r>
      <w:r w:rsidR="00F169CA">
        <w:rPr>
          <w:lang w:val="en-US"/>
          <w:rPrChange w:id="8641" w:author="Holomarine group" w:date="2019-08-23T11:39:00Z">
            <w:rPr/>
          </w:rPrChange>
        </w:rPr>
        <w:t xml:space="preserve"> </w:t>
      </w:r>
      <w:r w:rsidR="00734F0D" w:rsidRPr="001D22A8">
        <w:rPr>
          <w:lang w:val="en-US"/>
          <w:rPrChange w:id="8642" w:author="Holomarine group" w:date="2019-08-23T11:39:00Z">
            <w:rPr/>
          </w:rPrChange>
        </w:rPr>
        <w:t>marine</w:t>
      </w:r>
      <w:r w:rsidR="00F169CA">
        <w:rPr>
          <w:lang w:val="en-US"/>
          <w:rPrChange w:id="8643" w:author="Holomarine group" w:date="2019-08-23T11:39:00Z">
            <w:rPr/>
          </w:rPrChange>
        </w:rPr>
        <w:t xml:space="preserve"> </w:t>
      </w:r>
      <w:r w:rsidR="00734F0D" w:rsidRPr="001D22A8">
        <w:rPr>
          <w:lang w:val="en-US"/>
          <w:rPrChange w:id="8644" w:author="Holomarine group" w:date="2019-08-23T11:39:00Z">
            <w:rPr/>
          </w:rPrChange>
        </w:rPr>
        <w:t>systems</w:t>
      </w:r>
      <w:r w:rsidR="00F169CA">
        <w:rPr>
          <w:lang w:val="en-US"/>
          <w:rPrChange w:id="8645" w:author="Holomarine group" w:date="2019-08-23T11:39:00Z">
            <w:rPr/>
          </w:rPrChange>
        </w:rPr>
        <w:t xml:space="preserve"> </w:t>
      </w:r>
      <w:r w:rsidR="00734F0D" w:rsidRPr="001D22A8">
        <w:rPr>
          <w:lang w:val="en-US"/>
          <w:rPrChange w:id="8646" w:author="Holomarine group" w:date="2019-08-23T11:39:00Z">
            <w:rPr/>
          </w:rPrChange>
        </w:rPr>
        <w:t>the</w:t>
      </w:r>
      <w:r w:rsidR="00F169CA">
        <w:rPr>
          <w:lang w:val="en-US"/>
          <w:rPrChange w:id="8647" w:author="Holomarine group" w:date="2019-08-23T11:39:00Z">
            <w:rPr/>
          </w:rPrChange>
        </w:rPr>
        <w:t xml:space="preserve"> </w:t>
      </w:r>
      <w:r w:rsidR="00734F0D" w:rsidRPr="001D22A8">
        <w:rPr>
          <w:lang w:val="en-US"/>
          <w:rPrChange w:id="8648" w:author="Holomarine group" w:date="2019-08-23T11:39:00Z">
            <w:rPr/>
          </w:rPrChange>
        </w:rPr>
        <w:t>high</w:t>
      </w:r>
      <w:r w:rsidR="00F169CA">
        <w:rPr>
          <w:lang w:val="en-US"/>
          <w:rPrChange w:id="8649" w:author="Holomarine group" w:date="2019-08-23T11:39:00Z">
            <w:rPr/>
          </w:rPrChange>
        </w:rPr>
        <w:t xml:space="preserve"> </w:t>
      </w:r>
      <w:r w:rsidR="00734F0D" w:rsidRPr="001D22A8">
        <w:rPr>
          <w:lang w:val="en-US"/>
          <w:rPrChange w:id="8650" w:author="Holomarine group" w:date="2019-08-23T11:39:00Z">
            <w:rPr/>
          </w:rPrChange>
        </w:rPr>
        <w:t>phylogenetic</w:t>
      </w:r>
      <w:r w:rsidR="00F169CA">
        <w:rPr>
          <w:lang w:val="en-US"/>
          <w:rPrChange w:id="8651" w:author="Holomarine group" w:date="2019-08-23T11:39:00Z">
            <w:rPr/>
          </w:rPrChange>
        </w:rPr>
        <w:t xml:space="preserve"> </w:t>
      </w:r>
      <w:r w:rsidR="00734F0D" w:rsidRPr="001D22A8">
        <w:rPr>
          <w:lang w:val="en-US"/>
          <w:rPrChange w:id="8652" w:author="Holomarine group" w:date="2019-08-23T11:39:00Z">
            <w:rPr/>
          </w:rPrChange>
        </w:rPr>
        <w:t>diversity</w:t>
      </w:r>
      <w:r w:rsidR="00F169CA">
        <w:rPr>
          <w:lang w:val="en-US"/>
          <w:rPrChange w:id="8653" w:author="Holomarine group" w:date="2019-08-23T11:39:00Z">
            <w:rPr/>
          </w:rPrChange>
        </w:rPr>
        <w:t xml:space="preserve"> </w:t>
      </w:r>
      <w:r w:rsidR="00734F0D" w:rsidRPr="001D22A8">
        <w:rPr>
          <w:lang w:val="en-US"/>
          <w:rPrChange w:id="8654" w:author="Holomarine group" w:date="2019-08-23T11:39:00Z">
            <w:rPr/>
          </w:rPrChange>
        </w:rPr>
        <w:t>of</w:t>
      </w:r>
      <w:r w:rsidR="00F169CA">
        <w:rPr>
          <w:lang w:val="en-US"/>
          <w:rPrChange w:id="8655" w:author="Holomarine group" w:date="2019-08-23T11:39:00Z">
            <w:rPr/>
          </w:rPrChange>
        </w:rPr>
        <w:t xml:space="preserve"> </w:t>
      </w:r>
      <w:r w:rsidR="00734F0D" w:rsidRPr="001D22A8">
        <w:rPr>
          <w:lang w:val="en-US"/>
          <w:rPrChange w:id="8656" w:author="Holomarine group" w:date="2019-08-23T11:39:00Z">
            <w:rPr/>
          </w:rPrChange>
        </w:rPr>
        <w:t>organisms</w:t>
      </w:r>
      <w:r w:rsidR="00F169CA">
        <w:rPr>
          <w:lang w:val="en-US"/>
          <w:rPrChange w:id="8657" w:author="Holomarine group" w:date="2019-08-23T11:39:00Z">
            <w:rPr/>
          </w:rPrChange>
        </w:rPr>
        <w:t xml:space="preserve"> </w:t>
      </w:r>
      <w:r w:rsidR="00734F0D" w:rsidRPr="001D22A8">
        <w:rPr>
          <w:lang w:val="en-US"/>
          <w:rPrChange w:id="8658" w:author="Holomarine group" w:date="2019-08-23T11:39:00Z">
            <w:rPr/>
          </w:rPrChange>
        </w:rPr>
        <w:t>adds</w:t>
      </w:r>
      <w:r w:rsidR="00F169CA">
        <w:rPr>
          <w:lang w:val="en-US"/>
          <w:rPrChange w:id="8659" w:author="Holomarine group" w:date="2019-08-23T11:39:00Z">
            <w:rPr/>
          </w:rPrChange>
        </w:rPr>
        <w:t xml:space="preserve"> </w:t>
      </w:r>
      <w:r w:rsidR="00734F0D" w:rsidRPr="001D22A8">
        <w:rPr>
          <w:lang w:val="en-US"/>
          <w:rPrChange w:id="8660" w:author="Holomarine group" w:date="2019-08-23T11:39:00Z">
            <w:rPr/>
          </w:rPrChange>
        </w:rPr>
        <w:t>to</w:t>
      </w:r>
      <w:r w:rsidR="00F169CA">
        <w:rPr>
          <w:lang w:val="en-US"/>
          <w:rPrChange w:id="8661" w:author="Holomarine group" w:date="2019-08-23T11:39:00Z">
            <w:rPr/>
          </w:rPrChange>
        </w:rPr>
        <w:t xml:space="preserve"> </w:t>
      </w:r>
      <w:r w:rsidR="00734F0D" w:rsidRPr="001D22A8">
        <w:rPr>
          <w:lang w:val="en-US"/>
          <w:rPrChange w:id="8662" w:author="Holomarine group" w:date="2019-08-23T11:39:00Z">
            <w:rPr/>
          </w:rPrChange>
        </w:rPr>
        <w:t>the</w:t>
      </w:r>
      <w:r w:rsidR="00F169CA">
        <w:rPr>
          <w:lang w:val="en-US"/>
          <w:rPrChange w:id="8663" w:author="Holomarine group" w:date="2019-08-23T11:39:00Z">
            <w:rPr/>
          </w:rPrChange>
        </w:rPr>
        <w:t xml:space="preserve"> </w:t>
      </w:r>
      <w:r w:rsidR="00734F0D" w:rsidRPr="001D22A8">
        <w:rPr>
          <w:lang w:val="en-US"/>
          <w:rPrChange w:id="8664" w:author="Holomarine group" w:date="2019-08-23T11:39:00Z">
            <w:rPr/>
          </w:rPrChange>
        </w:rPr>
        <w:t>complexity</w:t>
      </w:r>
      <w:r w:rsidR="00F169CA">
        <w:rPr>
          <w:lang w:val="en-US"/>
          <w:rPrChange w:id="8665" w:author="Holomarine group" w:date="2019-08-23T11:39:00Z">
            <w:rPr/>
          </w:rPrChange>
        </w:rPr>
        <w:t xml:space="preserve"> </w:t>
      </w:r>
      <w:r w:rsidR="00734F0D" w:rsidRPr="001D22A8">
        <w:rPr>
          <w:lang w:val="en-US"/>
          <w:rPrChange w:id="8666" w:author="Holomarine group" w:date="2019-08-23T11:39:00Z">
            <w:rPr/>
          </w:rPrChange>
        </w:rPr>
        <w:t>of</w:t>
      </w:r>
      <w:r w:rsidR="00F169CA">
        <w:rPr>
          <w:lang w:val="en-US"/>
          <w:rPrChange w:id="8667" w:author="Holomarine group" w:date="2019-08-23T11:39:00Z">
            <w:rPr/>
          </w:rPrChange>
        </w:rPr>
        <w:t xml:space="preserve"> </w:t>
      </w:r>
      <w:r w:rsidR="009514A8" w:rsidRPr="001D22A8">
        <w:rPr>
          <w:lang w:val="en-US"/>
          <w:rPrChange w:id="8668" w:author="Holomarine group" w:date="2019-08-23T11:39:00Z">
            <w:rPr/>
          </w:rPrChange>
        </w:rPr>
        <w:t>adapting</w:t>
      </w:r>
      <w:r w:rsidR="00F169CA">
        <w:rPr>
          <w:lang w:val="en-US"/>
          <w:rPrChange w:id="8669" w:author="Holomarine group" w:date="2019-08-23T11:39:00Z">
            <w:rPr/>
          </w:rPrChange>
        </w:rPr>
        <w:t xml:space="preserve"> </w:t>
      </w:r>
      <w:r w:rsidR="00734F0D" w:rsidRPr="001D22A8">
        <w:rPr>
          <w:lang w:val="en-US"/>
          <w:rPrChange w:id="8670" w:author="Holomarine group" w:date="2019-08-23T11:39:00Z">
            <w:rPr/>
          </w:rPrChange>
        </w:rPr>
        <w:t>and</w:t>
      </w:r>
      <w:r w:rsidR="00F169CA">
        <w:rPr>
          <w:lang w:val="en-US"/>
          <w:rPrChange w:id="8671" w:author="Holomarine group" w:date="2019-08-23T11:39:00Z">
            <w:rPr/>
          </w:rPrChange>
        </w:rPr>
        <w:t xml:space="preserve"> </w:t>
      </w:r>
      <w:r w:rsidR="00734F0D" w:rsidRPr="001D22A8">
        <w:rPr>
          <w:lang w:val="en-US"/>
          <w:rPrChange w:id="8672" w:author="Holomarine group" w:date="2019-08-23T11:39:00Z">
            <w:rPr/>
          </w:rPrChange>
        </w:rPr>
        <w:t>optimizing</w:t>
      </w:r>
      <w:r w:rsidR="00F169CA">
        <w:rPr>
          <w:lang w:val="en-US"/>
          <w:rPrChange w:id="8673" w:author="Holomarine group" w:date="2019-08-23T11:39:00Z">
            <w:rPr/>
          </w:rPrChange>
        </w:rPr>
        <w:t xml:space="preserve"> </w:t>
      </w:r>
      <w:del w:id="8674" w:author="Holomarine group" w:date="2019-08-23T11:39:00Z">
        <w:r w:rsidR="00734F0D">
          <w:delText>the</w:delText>
        </w:r>
      </w:del>
      <w:ins w:id="8675" w:author="Holomarine group" w:date="2019-08-23T11:39:00Z">
        <w:r w:rsidR="00734F0D" w:rsidRPr="001D22A8">
          <w:rPr>
            <w:lang w:val="en-US"/>
          </w:rPr>
          <w:t>the</w:t>
        </w:r>
        <w:r w:rsidR="000A34F3" w:rsidRPr="001D22A8">
          <w:rPr>
            <w:lang w:val="en-US"/>
          </w:rPr>
          <w:t>se</w:t>
        </w:r>
      </w:ins>
      <w:r w:rsidR="00F169CA">
        <w:rPr>
          <w:lang w:val="en-US"/>
          <w:rPrChange w:id="8676" w:author="Holomarine group" w:date="2019-08-23T11:39:00Z">
            <w:rPr/>
          </w:rPrChange>
        </w:rPr>
        <w:t xml:space="preserve"> </w:t>
      </w:r>
      <w:r w:rsidR="00734F0D" w:rsidRPr="001D22A8">
        <w:rPr>
          <w:lang w:val="en-US"/>
          <w:rPrChange w:id="8677" w:author="Holomarine group" w:date="2019-08-23T11:39:00Z">
            <w:rPr/>
          </w:rPrChange>
        </w:rPr>
        <w:t>techniques.</w:t>
      </w:r>
    </w:p>
    <w:p w14:paraId="1CD02689" w14:textId="6D43B910" w:rsidR="00043B2E" w:rsidRPr="001D22A8" w:rsidRDefault="00D045A1" w:rsidP="004926BE">
      <w:pPr>
        <w:ind w:firstLine="720"/>
        <w:rPr>
          <w:rFonts w:eastAsia="Arial" w:cs="Arial"/>
          <w:color w:val="000000" w:themeColor="text1"/>
          <w:szCs w:val="22"/>
          <w:shd w:val="clear" w:color="auto" w:fill="FCFCFC"/>
          <w:lang w:val="en-US"/>
          <w:rPrChange w:id="8678" w:author="Holomarine group" w:date="2019-08-23T11:39:00Z">
            <w:rPr>
              <w:color w:val="000000" w:themeColor="text1"/>
              <w:shd w:val="clear" w:color="auto" w:fill="FCFCFC"/>
            </w:rPr>
          </w:rPrChange>
        </w:rPr>
      </w:pPr>
      <w:r w:rsidRPr="001D22A8">
        <w:rPr>
          <w:color w:val="000000" w:themeColor="text1"/>
          <w:lang w:val="en-US"/>
          <w:rPrChange w:id="8679" w:author="Holomarine group" w:date="2019-08-23T11:39:00Z">
            <w:rPr>
              <w:color w:val="000000" w:themeColor="text1"/>
              <w:lang w:val="en-GB"/>
            </w:rPr>
          </w:rPrChange>
        </w:rPr>
        <w:t>One</w:t>
      </w:r>
      <w:r w:rsidR="00F169CA">
        <w:rPr>
          <w:color w:val="000000" w:themeColor="text1"/>
          <w:lang w:val="en-US"/>
          <w:rPrChange w:id="8680" w:author="Holomarine group" w:date="2019-08-23T11:39:00Z">
            <w:rPr>
              <w:color w:val="000000" w:themeColor="text1"/>
              <w:lang w:val="en-GB"/>
            </w:rPr>
          </w:rPrChange>
        </w:rPr>
        <w:t xml:space="preserve"> </w:t>
      </w:r>
      <w:r w:rsidRPr="001D22A8">
        <w:rPr>
          <w:color w:val="000000" w:themeColor="text1"/>
          <w:lang w:val="en-US"/>
          <w:rPrChange w:id="8681" w:author="Holomarine group" w:date="2019-08-23T11:39:00Z">
            <w:rPr>
              <w:color w:val="000000" w:themeColor="text1"/>
              <w:lang w:val="en-GB"/>
            </w:rPr>
          </w:rPrChange>
        </w:rPr>
        <w:t>consequence</w:t>
      </w:r>
      <w:r w:rsidR="00F169CA">
        <w:rPr>
          <w:color w:val="000000" w:themeColor="text1"/>
          <w:lang w:val="en-US"/>
          <w:rPrChange w:id="8682" w:author="Holomarine group" w:date="2019-08-23T11:39:00Z">
            <w:rPr>
              <w:color w:val="000000" w:themeColor="text1"/>
              <w:lang w:val="en-GB"/>
            </w:rPr>
          </w:rPrChange>
        </w:rPr>
        <w:t xml:space="preserve"> </w:t>
      </w:r>
      <w:r w:rsidRPr="001D22A8">
        <w:rPr>
          <w:color w:val="000000" w:themeColor="text1"/>
          <w:lang w:val="en-US"/>
          <w:rPrChange w:id="8683" w:author="Holomarine group" w:date="2019-08-23T11:39:00Z">
            <w:rPr>
              <w:color w:val="000000" w:themeColor="text1"/>
              <w:lang w:val="en-GB"/>
            </w:rPr>
          </w:rPrChange>
        </w:rPr>
        <w:t>of</w:t>
      </w:r>
      <w:r w:rsidR="00F169CA">
        <w:rPr>
          <w:color w:val="000000" w:themeColor="text1"/>
          <w:lang w:val="en-US"/>
          <w:rPrChange w:id="8684" w:author="Holomarine group" w:date="2019-08-23T11:39:00Z">
            <w:rPr>
              <w:color w:val="000000" w:themeColor="text1"/>
              <w:lang w:val="en-GB"/>
            </w:rPr>
          </w:rPrChange>
        </w:rPr>
        <w:t xml:space="preserve"> </w:t>
      </w:r>
      <w:r w:rsidRPr="001D22A8">
        <w:rPr>
          <w:color w:val="000000" w:themeColor="text1"/>
          <w:lang w:val="en-US"/>
          <w:rPrChange w:id="8685" w:author="Holomarine group" w:date="2019-08-23T11:39:00Z">
            <w:rPr>
              <w:color w:val="000000" w:themeColor="text1"/>
              <w:lang w:val="en-GB"/>
            </w:rPr>
          </w:rPrChange>
        </w:rPr>
        <w:t>the</w:t>
      </w:r>
      <w:r w:rsidR="00F169CA">
        <w:rPr>
          <w:color w:val="000000" w:themeColor="text1"/>
          <w:lang w:val="en-US"/>
          <w:rPrChange w:id="8686" w:author="Holomarine group" w:date="2019-08-23T11:39:00Z">
            <w:rPr>
              <w:color w:val="000000" w:themeColor="text1"/>
              <w:lang w:val="en-GB"/>
            </w:rPr>
          </w:rPrChange>
        </w:rPr>
        <w:t xml:space="preserve"> </w:t>
      </w:r>
      <w:r w:rsidRPr="001D22A8">
        <w:rPr>
          <w:color w:val="000000" w:themeColor="text1"/>
          <w:lang w:val="en-US"/>
          <w:rPrChange w:id="8687" w:author="Holomarine group" w:date="2019-08-23T11:39:00Z">
            <w:rPr>
              <w:color w:val="000000" w:themeColor="text1"/>
              <w:lang w:val="en-GB"/>
            </w:rPr>
          </w:rPrChange>
        </w:rPr>
        <w:t>development</w:t>
      </w:r>
      <w:r w:rsidR="00F169CA">
        <w:rPr>
          <w:color w:val="000000" w:themeColor="text1"/>
          <w:lang w:val="en-US"/>
          <w:rPrChange w:id="8688" w:author="Holomarine group" w:date="2019-08-23T11:39:00Z">
            <w:rPr>
              <w:color w:val="000000" w:themeColor="text1"/>
              <w:lang w:val="en-GB"/>
            </w:rPr>
          </w:rPrChange>
        </w:rPr>
        <w:t xml:space="preserve"> </w:t>
      </w:r>
      <w:r w:rsidRPr="001D22A8">
        <w:rPr>
          <w:color w:val="000000" w:themeColor="text1"/>
          <w:lang w:val="en-US"/>
          <w:rPrChange w:id="8689" w:author="Holomarine group" w:date="2019-08-23T11:39:00Z">
            <w:rPr>
              <w:color w:val="000000" w:themeColor="text1"/>
              <w:lang w:val="en-GB"/>
            </w:rPr>
          </w:rPrChange>
        </w:rPr>
        <w:t>of</w:t>
      </w:r>
      <w:r w:rsidR="00F169CA">
        <w:rPr>
          <w:color w:val="000000" w:themeColor="text1"/>
          <w:lang w:val="en-US"/>
          <w:rPrChange w:id="8690" w:author="Holomarine group" w:date="2019-08-23T11:39:00Z">
            <w:rPr>
              <w:color w:val="000000" w:themeColor="text1"/>
              <w:lang w:val="en-GB"/>
            </w:rPr>
          </w:rPrChange>
        </w:rPr>
        <w:t xml:space="preserve"> </w:t>
      </w:r>
      <w:r w:rsidRPr="001D22A8">
        <w:rPr>
          <w:color w:val="000000" w:themeColor="text1"/>
          <w:lang w:val="en-US"/>
          <w:rPrChange w:id="8691" w:author="Holomarine group" w:date="2019-08-23T11:39:00Z">
            <w:rPr>
              <w:color w:val="000000" w:themeColor="text1"/>
              <w:lang w:val="en-GB"/>
            </w:rPr>
          </w:rPrChange>
        </w:rPr>
        <w:t>such</w:t>
      </w:r>
      <w:r w:rsidR="00F169CA">
        <w:rPr>
          <w:color w:val="000000" w:themeColor="text1"/>
          <w:lang w:val="en-US"/>
          <w:rPrChange w:id="8692" w:author="Holomarine group" w:date="2019-08-23T11:39:00Z">
            <w:rPr>
              <w:color w:val="000000" w:themeColor="text1"/>
              <w:lang w:val="en-GB"/>
            </w:rPr>
          </w:rPrChange>
        </w:rPr>
        <w:t xml:space="preserve"> </w:t>
      </w:r>
      <w:r w:rsidRPr="001D22A8">
        <w:rPr>
          <w:color w:val="000000" w:themeColor="text1"/>
          <w:lang w:val="en-US"/>
          <w:rPrChange w:id="8693" w:author="Holomarine group" w:date="2019-08-23T11:39:00Z">
            <w:rPr>
              <w:color w:val="000000" w:themeColor="text1"/>
              <w:lang w:val="en-GB"/>
            </w:rPr>
          </w:rPrChange>
        </w:rPr>
        <w:t>new</w:t>
      </w:r>
      <w:r w:rsidR="00F169CA">
        <w:rPr>
          <w:color w:val="000000" w:themeColor="text1"/>
          <w:lang w:val="en-US"/>
          <w:rPrChange w:id="8694" w:author="Holomarine group" w:date="2019-08-23T11:39:00Z">
            <w:rPr>
              <w:color w:val="000000" w:themeColor="text1"/>
              <w:lang w:val="en-GB"/>
            </w:rPr>
          </w:rPrChange>
        </w:rPr>
        <w:t xml:space="preserve"> </w:t>
      </w:r>
      <w:r w:rsidRPr="001D22A8">
        <w:rPr>
          <w:color w:val="000000" w:themeColor="text1"/>
          <w:lang w:val="en-US"/>
          <w:rPrChange w:id="8695" w:author="Holomarine group" w:date="2019-08-23T11:39:00Z">
            <w:rPr>
              <w:color w:val="000000" w:themeColor="text1"/>
              <w:lang w:val="en-GB"/>
            </w:rPr>
          </w:rPrChange>
        </w:rPr>
        <w:t>methods</w:t>
      </w:r>
      <w:r w:rsidR="00F169CA">
        <w:rPr>
          <w:color w:val="000000" w:themeColor="text1"/>
          <w:lang w:val="en-US"/>
          <w:rPrChange w:id="8696" w:author="Holomarine group" w:date="2019-08-23T11:39:00Z">
            <w:rPr>
              <w:color w:val="000000" w:themeColor="text1"/>
              <w:lang w:val="en-GB"/>
            </w:rPr>
          </w:rPrChange>
        </w:rPr>
        <w:t xml:space="preserve"> </w:t>
      </w:r>
      <w:r w:rsidRPr="001D22A8">
        <w:rPr>
          <w:color w:val="000000" w:themeColor="text1"/>
          <w:lang w:val="en-US"/>
          <w:rPrChange w:id="8697" w:author="Holomarine group" w:date="2019-08-23T11:39:00Z">
            <w:rPr>
              <w:color w:val="000000" w:themeColor="text1"/>
              <w:lang w:val="en-GB"/>
            </w:rPr>
          </w:rPrChange>
        </w:rPr>
        <w:t>is</w:t>
      </w:r>
      <w:r w:rsidR="00F169CA">
        <w:rPr>
          <w:color w:val="000000" w:themeColor="text1"/>
          <w:lang w:val="en-US"/>
          <w:rPrChange w:id="8698" w:author="Holomarine group" w:date="2019-08-23T11:39:00Z">
            <w:rPr>
              <w:color w:val="000000" w:themeColor="text1"/>
              <w:lang w:val="en-GB"/>
            </w:rPr>
          </w:rPrChange>
        </w:rPr>
        <w:t xml:space="preserve"> </w:t>
      </w:r>
      <w:r w:rsidRPr="001D22A8">
        <w:rPr>
          <w:color w:val="000000" w:themeColor="text1"/>
          <w:lang w:val="en-US"/>
          <w:rPrChange w:id="8699" w:author="Holomarine group" w:date="2019-08-23T11:39:00Z">
            <w:rPr>
              <w:color w:val="000000" w:themeColor="text1"/>
              <w:lang w:val="en-GB"/>
            </w:rPr>
          </w:rPrChange>
        </w:rPr>
        <w:t>the</w:t>
      </w:r>
      <w:r w:rsidR="00F169CA">
        <w:rPr>
          <w:color w:val="000000" w:themeColor="text1"/>
          <w:lang w:val="en-US"/>
          <w:rPrChange w:id="8700" w:author="Holomarine group" w:date="2019-08-23T11:39:00Z">
            <w:rPr>
              <w:color w:val="000000" w:themeColor="text1"/>
              <w:lang w:val="en-GB"/>
            </w:rPr>
          </w:rPrChange>
        </w:rPr>
        <w:t xml:space="preserve"> </w:t>
      </w:r>
      <w:r w:rsidRPr="001D22A8">
        <w:rPr>
          <w:color w:val="000000" w:themeColor="text1"/>
          <w:lang w:val="en-US"/>
          <w:rPrChange w:id="8701" w:author="Holomarine group" w:date="2019-08-23T11:39:00Z">
            <w:rPr>
              <w:color w:val="000000" w:themeColor="text1"/>
              <w:lang w:val="en-GB"/>
            </w:rPr>
          </w:rPrChange>
        </w:rPr>
        <w:t>feedback</w:t>
      </w:r>
      <w:r w:rsidR="00F169CA">
        <w:rPr>
          <w:color w:val="000000" w:themeColor="text1"/>
          <w:lang w:val="en-US"/>
          <w:rPrChange w:id="8702" w:author="Holomarine group" w:date="2019-08-23T11:39:00Z">
            <w:rPr>
              <w:color w:val="000000" w:themeColor="text1"/>
              <w:lang w:val="en-GB"/>
            </w:rPr>
          </w:rPrChange>
        </w:rPr>
        <w:t xml:space="preserve"> </w:t>
      </w:r>
      <w:r w:rsidRPr="001D22A8">
        <w:rPr>
          <w:color w:val="000000" w:themeColor="text1"/>
          <w:lang w:val="en-US"/>
          <w:rPrChange w:id="8703" w:author="Holomarine group" w:date="2019-08-23T11:39:00Z">
            <w:rPr>
              <w:color w:val="000000" w:themeColor="text1"/>
              <w:lang w:val="en-GB"/>
            </w:rPr>
          </w:rPrChange>
        </w:rPr>
        <w:t>they</w:t>
      </w:r>
      <w:r w:rsidR="00F169CA">
        <w:rPr>
          <w:color w:val="000000" w:themeColor="text1"/>
          <w:lang w:val="en-US"/>
          <w:rPrChange w:id="8704" w:author="Holomarine group" w:date="2019-08-23T11:39:00Z">
            <w:rPr>
              <w:color w:val="000000" w:themeColor="text1"/>
              <w:lang w:val="en-GB"/>
            </w:rPr>
          </w:rPrChange>
        </w:rPr>
        <w:t xml:space="preserve"> </w:t>
      </w:r>
      <w:r w:rsidRPr="001D22A8">
        <w:rPr>
          <w:color w:val="000000" w:themeColor="text1"/>
          <w:lang w:val="en-US"/>
          <w:rPrChange w:id="8705" w:author="Holomarine group" w:date="2019-08-23T11:39:00Z">
            <w:rPr>
              <w:color w:val="000000" w:themeColor="text1"/>
              <w:lang w:val="en-GB"/>
            </w:rPr>
          </w:rPrChange>
        </w:rPr>
        <w:t>provide</w:t>
      </w:r>
      <w:r w:rsidR="00F169CA">
        <w:rPr>
          <w:color w:val="000000" w:themeColor="text1"/>
          <w:lang w:val="en-US"/>
          <w:rPrChange w:id="8706" w:author="Holomarine group" w:date="2019-08-23T11:39:00Z">
            <w:rPr>
              <w:color w:val="000000" w:themeColor="text1"/>
              <w:lang w:val="en-GB"/>
            </w:rPr>
          </w:rPrChange>
        </w:rPr>
        <w:t xml:space="preserve"> </w:t>
      </w:r>
      <w:r w:rsidR="00CD4815" w:rsidRPr="001D22A8">
        <w:rPr>
          <w:color w:val="000000" w:themeColor="text1"/>
          <w:lang w:val="en-US"/>
          <w:rPrChange w:id="8707" w:author="Holomarine group" w:date="2019-08-23T11:39:00Z">
            <w:rPr>
              <w:color w:val="000000" w:themeColor="text1"/>
              <w:lang w:val="en-GB"/>
            </w:rPr>
          </w:rPrChange>
        </w:rPr>
        <w:t>to</w:t>
      </w:r>
      <w:r w:rsidR="00F169CA">
        <w:rPr>
          <w:color w:val="000000" w:themeColor="text1"/>
          <w:lang w:val="en-US"/>
          <w:rPrChange w:id="8708" w:author="Holomarine group" w:date="2019-08-23T11:39:00Z">
            <w:rPr>
              <w:color w:val="000000" w:themeColor="text1"/>
              <w:lang w:val="en-GB"/>
            </w:rPr>
          </w:rPrChange>
        </w:rPr>
        <w:t xml:space="preserve"> </w:t>
      </w:r>
      <w:r w:rsidRPr="001D22A8">
        <w:rPr>
          <w:color w:val="000000" w:themeColor="text1"/>
          <w:shd w:val="clear" w:color="auto" w:fill="FCFCFC"/>
          <w:lang w:val="en-US"/>
          <w:rPrChange w:id="8709" w:author="Holomarine group" w:date="2019-08-23T11:39:00Z">
            <w:rPr>
              <w:color w:val="000000" w:themeColor="text1"/>
              <w:shd w:val="clear" w:color="auto" w:fill="FCFCFC"/>
            </w:rPr>
          </w:rPrChange>
        </w:rPr>
        <w:t>improv</w:t>
      </w:r>
      <w:r w:rsidR="00CD4815" w:rsidRPr="001D22A8">
        <w:rPr>
          <w:color w:val="000000" w:themeColor="text1"/>
          <w:shd w:val="clear" w:color="auto" w:fill="FCFCFC"/>
          <w:lang w:val="en-US"/>
          <w:rPrChange w:id="8710" w:author="Holomarine group" w:date="2019-08-23T11:39:00Z">
            <w:rPr>
              <w:color w:val="000000" w:themeColor="text1"/>
              <w:shd w:val="clear" w:color="auto" w:fill="FCFCFC"/>
            </w:rPr>
          </w:rPrChange>
        </w:rPr>
        <w:t>e</w:t>
      </w:r>
      <w:r w:rsidR="00F169CA">
        <w:rPr>
          <w:color w:val="000000" w:themeColor="text1"/>
          <w:shd w:val="clear" w:color="auto" w:fill="FCFCFC"/>
          <w:lang w:val="en-US"/>
          <w:rPrChange w:id="8711" w:author="Holomarine group" w:date="2019-08-23T11:39:00Z">
            <w:rPr>
              <w:color w:val="000000" w:themeColor="text1"/>
              <w:shd w:val="clear" w:color="auto" w:fill="FCFCFC"/>
            </w:rPr>
          </w:rPrChange>
        </w:rPr>
        <w:t xml:space="preserve"> </w:t>
      </w:r>
      <w:r w:rsidR="00CD4815" w:rsidRPr="001D22A8">
        <w:rPr>
          <w:color w:val="000000" w:themeColor="text1"/>
          <w:shd w:val="clear" w:color="auto" w:fill="FCFCFC"/>
          <w:lang w:val="en-US"/>
          <w:rPrChange w:id="8712" w:author="Holomarine group" w:date="2019-08-23T11:39:00Z">
            <w:rPr>
              <w:color w:val="000000" w:themeColor="text1"/>
              <w:shd w:val="clear" w:color="auto" w:fill="FCFCFC"/>
            </w:rPr>
          </w:rPrChange>
        </w:rPr>
        <w:t>existing</w:t>
      </w:r>
      <w:r w:rsidR="00F169CA">
        <w:rPr>
          <w:color w:val="000000" w:themeColor="text1"/>
          <w:shd w:val="clear" w:color="auto" w:fill="FCFCFC"/>
          <w:lang w:val="en-US"/>
          <w:rPrChange w:id="8713" w:author="Holomarine group" w:date="2019-08-23T11:39:00Z">
            <w:rPr>
              <w:color w:val="000000" w:themeColor="text1"/>
              <w:shd w:val="clear" w:color="auto" w:fill="FCFCFC"/>
            </w:rPr>
          </w:rPrChange>
        </w:rPr>
        <w:t xml:space="preserve"> </w:t>
      </w:r>
      <w:r w:rsidR="00C80726" w:rsidRPr="001D22A8">
        <w:rPr>
          <w:color w:val="000000" w:themeColor="text1"/>
          <w:shd w:val="clear" w:color="auto" w:fill="FCFCFC"/>
          <w:lang w:val="en-US"/>
          <w:rPrChange w:id="8714" w:author="Holomarine group" w:date="2019-08-23T11:39:00Z">
            <w:rPr>
              <w:b/>
              <w:color w:val="000000" w:themeColor="text1"/>
              <w:shd w:val="clear" w:color="auto" w:fill="FCFCFC"/>
            </w:rPr>
          </w:rPrChange>
        </w:rPr>
        <w:t>models</w:t>
      </w:r>
      <w:r w:rsidR="00F169CA">
        <w:rPr>
          <w:color w:val="000000" w:themeColor="text1"/>
          <w:shd w:val="clear" w:color="auto" w:fill="FCFCFC"/>
          <w:lang w:val="en-US"/>
          <w:rPrChange w:id="8715" w:author="Holomarine group" w:date="2019-08-23T11:39:00Z">
            <w:rPr>
              <w:color w:val="000000" w:themeColor="text1"/>
              <w:shd w:val="clear" w:color="auto" w:fill="FCFCFC"/>
            </w:rPr>
          </w:rPrChange>
        </w:rPr>
        <w:t xml:space="preserve"> </w:t>
      </w:r>
      <w:del w:id="8716" w:author="Holomarine group" w:date="2019-08-23T11:39:00Z">
        <w:r w:rsidR="00C80726" w:rsidRPr="00CC3775">
          <w:rPr>
            <w:color w:val="000000" w:themeColor="text1"/>
            <w:shd w:val="clear" w:color="auto" w:fill="FCFCFC"/>
          </w:rPr>
          <w:delText>and</w:delText>
        </w:r>
      </w:del>
      <w:ins w:id="8717" w:author="Holomarine group" w:date="2019-08-23T11:39:00Z">
        <w:r w:rsidR="0099580F" w:rsidRPr="001D22A8">
          <w:rPr>
            <w:color w:val="000000" w:themeColor="text1"/>
            <w:shd w:val="clear" w:color="auto" w:fill="FCFCFC"/>
            <w:lang w:val="en-US"/>
          </w:rPr>
          <w:t>or</w:t>
        </w:r>
      </w:ins>
      <w:r w:rsidR="00F169CA">
        <w:rPr>
          <w:color w:val="000000" w:themeColor="text1"/>
          <w:shd w:val="clear" w:color="auto" w:fill="FCFCFC"/>
          <w:lang w:val="en-US"/>
          <w:rPrChange w:id="8718" w:author="Holomarine group" w:date="2019-08-23T11:39:00Z">
            <w:rPr>
              <w:color w:val="000000" w:themeColor="text1"/>
              <w:shd w:val="clear" w:color="auto" w:fill="FCFCFC"/>
            </w:rPr>
          </w:rPrChange>
        </w:rPr>
        <w:t xml:space="preserve"> </w:t>
      </w:r>
      <w:r w:rsidR="00C80726" w:rsidRPr="001D22A8">
        <w:rPr>
          <w:color w:val="000000" w:themeColor="text1"/>
          <w:shd w:val="clear" w:color="auto" w:fill="FCFCFC"/>
          <w:lang w:val="en-US"/>
          <w:rPrChange w:id="8719" w:author="Holomarine group" w:date="2019-08-23T11:39:00Z">
            <w:rPr>
              <w:color w:val="000000" w:themeColor="text1"/>
              <w:shd w:val="clear" w:color="auto" w:fill="FCFCFC"/>
            </w:rPr>
          </w:rPrChange>
        </w:rPr>
        <w:t>to</w:t>
      </w:r>
      <w:r w:rsidR="00F169CA">
        <w:rPr>
          <w:color w:val="000000" w:themeColor="text1"/>
          <w:shd w:val="clear" w:color="auto" w:fill="FCFCFC"/>
          <w:lang w:val="en-US"/>
          <w:rPrChange w:id="8720" w:author="Holomarine group" w:date="2019-08-23T11:39:00Z">
            <w:rPr>
              <w:color w:val="000000" w:themeColor="text1"/>
              <w:shd w:val="clear" w:color="auto" w:fill="FCFCFC"/>
            </w:rPr>
          </w:rPrChange>
        </w:rPr>
        <w:t xml:space="preserve"> </w:t>
      </w:r>
      <w:r w:rsidR="00CD4815" w:rsidRPr="001D22A8">
        <w:rPr>
          <w:color w:val="000000" w:themeColor="text1"/>
          <w:shd w:val="clear" w:color="auto" w:fill="FCFCFC"/>
          <w:lang w:val="en-US"/>
          <w:rPrChange w:id="8721" w:author="Holomarine group" w:date="2019-08-23T11:39:00Z">
            <w:rPr>
              <w:color w:val="000000" w:themeColor="text1"/>
              <w:shd w:val="clear" w:color="auto" w:fill="FCFCFC"/>
            </w:rPr>
          </w:rPrChange>
        </w:rPr>
        <w:t>develop</w:t>
      </w:r>
      <w:r w:rsidR="00F169CA">
        <w:rPr>
          <w:color w:val="000000" w:themeColor="text1"/>
          <w:shd w:val="clear" w:color="auto" w:fill="FCFCFC"/>
          <w:lang w:val="en-US"/>
          <w:rPrChange w:id="8722"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23" w:author="Holomarine group" w:date="2019-08-23T11:39:00Z">
            <w:rPr>
              <w:color w:val="000000" w:themeColor="text1"/>
              <w:shd w:val="clear" w:color="auto" w:fill="FCFCFC"/>
            </w:rPr>
          </w:rPrChange>
        </w:rPr>
        <w:t>entirely</w:t>
      </w:r>
      <w:r w:rsidR="00F169CA">
        <w:rPr>
          <w:color w:val="000000" w:themeColor="text1"/>
          <w:shd w:val="clear" w:color="auto" w:fill="FCFCFC"/>
          <w:lang w:val="en-US"/>
          <w:rPrChange w:id="8724"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25" w:author="Holomarine group" w:date="2019-08-23T11:39:00Z">
            <w:rPr>
              <w:color w:val="000000" w:themeColor="text1"/>
              <w:shd w:val="clear" w:color="auto" w:fill="FCFCFC"/>
            </w:rPr>
          </w:rPrChange>
        </w:rPr>
        <w:t>new</w:t>
      </w:r>
      <w:r w:rsidR="00F169CA">
        <w:rPr>
          <w:color w:val="000000" w:themeColor="text1"/>
          <w:shd w:val="clear" w:color="auto" w:fill="FCFCFC"/>
          <w:lang w:val="en-US"/>
          <w:rPrChange w:id="8726" w:author="Holomarine group" w:date="2019-08-23T11:39:00Z">
            <w:rPr>
              <w:color w:val="000000" w:themeColor="text1"/>
              <w:shd w:val="clear" w:color="auto" w:fill="FCFCFC"/>
            </w:rPr>
          </w:rPrChange>
        </w:rPr>
        <w:t xml:space="preserve"> </w:t>
      </w:r>
      <w:r w:rsidR="00C80726" w:rsidRPr="001D22A8">
        <w:rPr>
          <w:color w:val="000000" w:themeColor="text1"/>
          <w:shd w:val="clear" w:color="auto" w:fill="FCFCFC"/>
          <w:lang w:val="en-US"/>
          <w:rPrChange w:id="8727" w:author="Holomarine group" w:date="2019-08-23T11:39:00Z">
            <w:rPr>
              <w:color w:val="000000" w:themeColor="text1"/>
              <w:shd w:val="clear" w:color="auto" w:fill="FCFCFC"/>
            </w:rPr>
          </w:rPrChange>
        </w:rPr>
        <w:t>ones</w:t>
      </w:r>
      <w:r w:rsidRPr="001D22A8">
        <w:rPr>
          <w:color w:val="000000" w:themeColor="text1"/>
          <w:shd w:val="clear" w:color="auto" w:fill="FCFCFC"/>
          <w:lang w:val="en-US"/>
          <w:rPrChange w:id="8728"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729" w:author="Holomarine group" w:date="2019-08-23T11:39:00Z">
            <w:rPr>
              <w:color w:val="000000" w:themeColor="text1"/>
              <w:shd w:val="clear" w:color="auto" w:fill="FCFCFC"/>
            </w:rPr>
          </w:rPrChange>
        </w:rPr>
        <w:t xml:space="preserve"> </w:t>
      </w:r>
      <w:del w:id="8730" w:author="Holomarine group" w:date="2019-08-23T11:39:00Z">
        <w:r w:rsidRPr="00CC3775">
          <w:rPr>
            <w:color w:val="000000" w:themeColor="text1"/>
            <w:shd w:val="clear" w:color="auto" w:fill="FCFCFC"/>
          </w:rPr>
          <w:delText>for example</w:delText>
        </w:r>
      </w:del>
      <w:ins w:id="8731" w:author="Holomarine group" w:date="2019-08-23T11:39:00Z">
        <w:r w:rsidR="00125D24" w:rsidRPr="001D22A8">
          <w:rPr>
            <w:i/>
            <w:color w:val="000000" w:themeColor="text1"/>
            <w:shd w:val="clear" w:color="auto" w:fill="FCFCFC"/>
            <w:lang w:val="en-US"/>
          </w:rPr>
          <w:t>e.g.</w:t>
        </w:r>
      </w:ins>
      <w:r w:rsidR="00F169CA">
        <w:rPr>
          <w:color w:val="000000" w:themeColor="text1"/>
          <w:shd w:val="clear" w:color="auto" w:fill="FCFCFC"/>
          <w:lang w:val="en-US"/>
          <w:rPrChange w:id="8732" w:author="Holomarine group" w:date="2019-08-23T11:39:00Z">
            <w:rPr>
              <w:color w:val="000000" w:themeColor="text1"/>
              <w:shd w:val="clear" w:color="auto" w:fill="FCFCFC"/>
            </w:rPr>
          </w:rPrChange>
        </w:rPr>
        <w:t xml:space="preserve"> </w:t>
      </w:r>
      <w:r w:rsidR="00C80726" w:rsidRPr="001D22A8">
        <w:rPr>
          <w:color w:val="000000" w:themeColor="text1"/>
          <w:shd w:val="clear" w:color="auto" w:fill="FCFCFC"/>
          <w:lang w:val="en-US"/>
          <w:rPrChange w:id="8733" w:author="Holomarine group" w:date="2019-08-23T11:39:00Z">
            <w:rPr>
              <w:color w:val="000000" w:themeColor="text1"/>
              <w:shd w:val="clear" w:color="auto" w:fill="FCFCFC"/>
            </w:rPr>
          </w:rPrChange>
        </w:rPr>
        <w:t>by</w:t>
      </w:r>
      <w:r w:rsidR="00F169CA">
        <w:rPr>
          <w:color w:val="000000" w:themeColor="text1"/>
          <w:shd w:val="clear" w:color="auto" w:fill="FCFCFC"/>
          <w:lang w:val="en-US"/>
          <w:rPrChange w:id="8734" w:author="Holomarine group" w:date="2019-08-23T11:39:00Z">
            <w:rPr>
              <w:color w:val="000000" w:themeColor="text1"/>
              <w:shd w:val="clear" w:color="auto" w:fill="FCFCFC"/>
            </w:rPr>
          </w:rPrChange>
        </w:rPr>
        <w:t xml:space="preserve"> </w:t>
      </w:r>
      <w:r w:rsidR="00CD4815" w:rsidRPr="001D22A8">
        <w:rPr>
          <w:color w:val="000000" w:themeColor="text1"/>
          <w:shd w:val="clear" w:color="auto" w:fill="FCFCFC"/>
          <w:lang w:val="en-US"/>
          <w:rPrChange w:id="8735" w:author="Holomarine group" w:date="2019-08-23T11:39:00Z">
            <w:rPr>
              <w:color w:val="000000" w:themeColor="text1"/>
              <w:shd w:val="clear" w:color="auto" w:fill="FCFCFC"/>
            </w:rPr>
          </w:rPrChange>
        </w:rPr>
        <w:t>conceptualizing</w:t>
      </w:r>
      <w:r w:rsidR="00F169CA">
        <w:rPr>
          <w:color w:val="000000" w:themeColor="text1"/>
          <w:shd w:val="clear" w:color="auto" w:fill="FCFCFC"/>
          <w:lang w:val="en-US"/>
          <w:rPrChange w:id="8736" w:author="Holomarine group" w:date="2019-08-23T11:39:00Z">
            <w:rPr>
              <w:color w:val="000000" w:themeColor="text1"/>
              <w:shd w:val="clear" w:color="auto" w:fill="FCFCFC"/>
            </w:rPr>
          </w:rPrChange>
        </w:rPr>
        <w:t xml:space="preserve"> </w:t>
      </w:r>
      <w:r w:rsidR="00CD4815" w:rsidRPr="001D22A8">
        <w:rPr>
          <w:color w:val="000000" w:themeColor="text1"/>
          <w:shd w:val="clear" w:color="auto" w:fill="FCFCFC"/>
          <w:lang w:val="en-US"/>
          <w:rPrChange w:id="8737" w:author="Holomarine group" w:date="2019-08-23T11:39:00Z">
            <w:rPr>
              <w:color w:val="000000" w:themeColor="text1"/>
              <w:shd w:val="clear" w:color="auto" w:fill="FCFCFC"/>
            </w:rPr>
          </w:rPrChange>
        </w:rPr>
        <w:t>holobionts</w:t>
      </w:r>
      <w:r w:rsidR="00F169CA">
        <w:rPr>
          <w:color w:val="000000" w:themeColor="text1"/>
          <w:shd w:val="clear" w:color="auto" w:fill="FCFCFC"/>
          <w:lang w:val="en-US"/>
          <w:rPrChange w:id="8738" w:author="Holomarine group" w:date="2019-08-23T11:39:00Z">
            <w:rPr>
              <w:color w:val="000000" w:themeColor="text1"/>
              <w:shd w:val="clear" w:color="auto" w:fill="FCFCFC"/>
            </w:rPr>
          </w:rPrChange>
        </w:rPr>
        <w:t xml:space="preserve"> </w:t>
      </w:r>
      <w:r w:rsidR="00562734" w:rsidRPr="001D22A8">
        <w:rPr>
          <w:color w:val="000000" w:themeColor="text1"/>
          <w:shd w:val="clear" w:color="auto" w:fill="FCFCFC"/>
          <w:lang w:val="en-US"/>
          <w:rPrChange w:id="8739" w:author="Holomarine group" w:date="2019-08-23T11:39:00Z">
            <w:rPr>
              <w:color w:val="000000" w:themeColor="text1"/>
              <w:shd w:val="clear" w:color="auto" w:fill="FCFCFC"/>
            </w:rPr>
          </w:rPrChange>
        </w:rPr>
        <w:t>as</w:t>
      </w:r>
      <w:r w:rsidR="00F169CA">
        <w:rPr>
          <w:color w:val="000000" w:themeColor="text1"/>
          <w:shd w:val="clear" w:color="auto" w:fill="FCFCFC"/>
          <w:lang w:val="en-US"/>
          <w:rPrChange w:id="8740" w:author="Holomarine group" w:date="2019-08-23T11:39:00Z">
            <w:rPr>
              <w:color w:val="000000" w:themeColor="text1"/>
              <w:shd w:val="clear" w:color="auto" w:fill="FCFCFC"/>
            </w:rPr>
          </w:rPrChange>
        </w:rPr>
        <w:t xml:space="preserve"> </w:t>
      </w:r>
      <w:r w:rsidR="00415E4D" w:rsidRPr="001D22A8">
        <w:rPr>
          <w:lang w:val="en-US"/>
          <w:rPrChange w:id="8741" w:author="Holomarine group" w:date="2019-08-23T11:39:00Z">
            <w:rPr/>
          </w:rPrChange>
        </w:rPr>
        <w:t>the</w:t>
      </w:r>
      <w:r w:rsidR="00F169CA">
        <w:rPr>
          <w:lang w:val="en-US"/>
          <w:rPrChange w:id="8742" w:author="Holomarine group" w:date="2019-08-23T11:39:00Z">
            <w:rPr/>
          </w:rPrChange>
        </w:rPr>
        <w:t xml:space="preserve"> </w:t>
      </w:r>
      <w:del w:id="8743" w:author="Holomarine group" w:date="2019-08-23T11:39:00Z">
        <w:r w:rsidR="00415E4D">
          <w:delText>sum</w:delText>
        </w:r>
      </w:del>
      <w:ins w:id="8744" w:author="Holomarine group" w:date="2019-08-23T11:39:00Z">
        <w:r w:rsidR="008E3854">
          <w:rPr>
            <w:lang w:val="en-US"/>
          </w:rPr>
          <w:t>combination</w:t>
        </w:r>
      </w:ins>
      <w:r w:rsidR="008E3854" w:rsidRPr="004263D6">
        <w:rPr>
          <w:lang w:val="en-US"/>
          <w:rPrChange w:id="8745" w:author="Holomarine group" w:date="2019-08-23T11:39:00Z">
            <w:rPr/>
          </w:rPrChange>
        </w:rPr>
        <w:t xml:space="preserve"> </w:t>
      </w:r>
      <w:r w:rsidR="00415E4D" w:rsidRPr="001D22A8">
        <w:rPr>
          <w:lang w:val="en-US"/>
          <w:rPrChange w:id="8746" w:author="Holomarine group" w:date="2019-08-23T11:39:00Z">
            <w:rPr/>
          </w:rPrChange>
        </w:rPr>
        <w:t>of</w:t>
      </w:r>
      <w:r w:rsidR="00F169CA">
        <w:rPr>
          <w:lang w:val="en-US"/>
          <w:rPrChange w:id="8747" w:author="Holomarine group" w:date="2019-08-23T11:39:00Z">
            <w:rPr/>
          </w:rPrChange>
        </w:rPr>
        <w:t xml:space="preserve"> </w:t>
      </w:r>
      <w:r w:rsidR="00415E4D" w:rsidRPr="001D22A8">
        <w:rPr>
          <w:lang w:val="en-US"/>
          <w:rPrChange w:id="8748" w:author="Holomarine group" w:date="2019-08-23T11:39:00Z">
            <w:rPr/>
          </w:rPrChange>
        </w:rPr>
        <w:t>the</w:t>
      </w:r>
      <w:r w:rsidR="00F169CA">
        <w:rPr>
          <w:lang w:val="en-US"/>
          <w:rPrChange w:id="8749" w:author="Holomarine group" w:date="2019-08-23T11:39:00Z">
            <w:rPr/>
          </w:rPrChange>
        </w:rPr>
        <w:t xml:space="preserve"> </w:t>
      </w:r>
      <w:r w:rsidR="00415E4D" w:rsidRPr="001D22A8">
        <w:rPr>
          <w:lang w:val="en-US"/>
          <w:rPrChange w:id="8750" w:author="Holomarine group" w:date="2019-08-23T11:39:00Z">
            <w:rPr/>
          </w:rPrChange>
        </w:rPr>
        <w:t>interactions</w:t>
      </w:r>
      <w:r w:rsidR="00F169CA">
        <w:rPr>
          <w:lang w:val="en-US"/>
          <w:rPrChange w:id="8751" w:author="Holomarine group" w:date="2019-08-23T11:39:00Z">
            <w:rPr/>
          </w:rPrChange>
        </w:rPr>
        <w:t xml:space="preserve"> </w:t>
      </w:r>
      <w:r w:rsidR="00415E4D" w:rsidRPr="001D22A8">
        <w:rPr>
          <w:lang w:val="en-US"/>
          <w:rPrChange w:id="8752" w:author="Holomarine group" w:date="2019-08-23T11:39:00Z">
            <w:rPr/>
          </w:rPrChange>
        </w:rPr>
        <w:t>between</w:t>
      </w:r>
      <w:r w:rsidR="00F169CA">
        <w:rPr>
          <w:lang w:val="en-US"/>
          <w:rPrChange w:id="8753" w:author="Holomarine group" w:date="2019-08-23T11:39:00Z">
            <w:rPr/>
          </w:rPrChange>
        </w:rPr>
        <w:t xml:space="preserve"> </w:t>
      </w:r>
      <w:r w:rsidR="00415E4D" w:rsidRPr="001D22A8">
        <w:rPr>
          <w:lang w:val="en-US"/>
          <w:rPrChange w:id="8754" w:author="Holomarine group" w:date="2019-08-23T11:39:00Z">
            <w:rPr/>
          </w:rPrChange>
        </w:rPr>
        <w:t>the</w:t>
      </w:r>
      <w:r w:rsidR="00F169CA">
        <w:rPr>
          <w:lang w:val="en-US"/>
          <w:rPrChange w:id="8755" w:author="Holomarine group" w:date="2019-08-23T11:39:00Z">
            <w:rPr/>
          </w:rPrChange>
        </w:rPr>
        <w:t xml:space="preserve"> </w:t>
      </w:r>
      <w:r w:rsidR="00415E4D" w:rsidRPr="001D22A8">
        <w:rPr>
          <w:lang w:val="en-US"/>
          <w:rPrChange w:id="8756" w:author="Holomarine group" w:date="2019-08-23T11:39:00Z">
            <w:rPr/>
          </w:rPrChange>
        </w:rPr>
        <w:t>host</w:t>
      </w:r>
      <w:r w:rsidR="00F169CA">
        <w:rPr>
          <w:lang w:val="en-US"/>
          <w:rPrChange w:id="8757" w:author="Holomarine group" w:date="2019-08-23T11:39:00Z">
            <w:rPr/>
          </w:rPrChange>
        </w:rPr>
        <w:t xml:space="preserve"> </w:t>
      </w:r>
      <w:r w:rsidR="00415E4D" w:rsidRPr="001D22A8">
        <w:rPr>
          <w:lang w:val="en-US"/>
          <w:rPrChange w:id="8758" w:author="Holomarine group" w:date="2019-08-23T11:39:00Z">
            <w:rPr/>
          </w:rPrChange>
        </w:rPr>
        <w:t>and</w:t>
      </w:r>
      <w:r w:rsidR="00F169CA">
        <w:rPr>
          <w:lang w:val="en-US"/>
          <w:rPrChange w:id="8759" w:author="Holomarine group" w:date="2019-08-23T11:39:00Z">
            <w:rPr/>
          </w:rPrChange>
        </w:rPr>
        <w:t xml:space="preserve"> </w:t>
      </w:r>
      <w:r w:rsidR="00415E4D" w:rsidRPr="001D22A8">
        <w:rPr>
          <w:lang w:val="en-US"/>
          <w:rPrChange w:id="8760" w:author="Holomarine group" w:date="2019-08-23T11:39:00Z">
            <w:rPr/>
          </w:rPrChange>
        </w:rPr>
        <w:t>its</w:t>
      </w:r>
      <w:r w:rsidR="00F169CA">
        <w:rPr>
          <w:lang w:val="en-US"/>
          <w:rPrChange w:id="8761" w:author="Holomarine group" w:date="2019-08-23T11:39:00Z">
            <w:rPr/>
          </w:rPrChange>
        </w:rPr>
        <w:t xml:space="preserve"> </w:t>
      </w:r>
      <w:r w:rsidR="00415E4D" w:rsidRPr="001D22A8">
        <w:rPr>
          <w:lang w:val="en-US"/>
          <w:rPrChange w:id="8762" w:author="Holomarine group" w:date="2019-08-23T11:39:00Z">
            <w:rPr/>
          </w:rPrChange>
        </w:rPr>
        <w:t>microbiota</w:t>
      </w:r>
      <w:r w:rsidR="00F169CA">
        <w:rPr>
          <w:color w:val="000000" w:themeColor="text1"/>
          <w:shd w:val="clear" w:color="auto" w:fill="FCFCFC"/>
          <w:lang w:val="en-US"/>
          <w:rPrChange w:id="8763"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64" w:author="Holomarine group" w:date="2019-08-23T11:39:00Z">
            <w:rPr>
              <w:color w:val="000000" w:themeColor="text1"/>
              <w:shd w:val="clear" w:color="auto" w:fill="FCFCFC"/>
            </w:rPr>
          </w:rPrChange>
        </w:rPr>
        <w:fldChar w:fldCharType="begin" w:fldLock="1"/>
      </w:r>
      <w:r w:rsidR="00DE6F90" w:rsidRPr="001D22A8">
        <w:rPr>
          <w:color w:val="000000" w:themeColor="text1"/>
          <w:shd w:val="clear" w:color="auto" w:fill="FCFCFC"/>
          <w:lang w:val="en-US"/>
          <w:rPrChange w:id="8765" w:author="Holomarine group" w:date="2019-08-23T11:39:00Z">
            <w:rPr>
              <w:color w:val="000000" w:themeColor="text1"/>
              <w:shd w:val="clear" w:color="auto" w:fill="FCFCFC"/>
            </w:rPr>
          </w:rPrChange>
        </w:rPr>
        <w:instrText xml:space="preserve">ADDIN CSL_CITATION </w:instrText>
      </w:r>
      <w:r w:rsidR="00DE6F90" w:rsidRPr="001D22A8">
        <w:rPr>
          <w:color w:val="000000" w:themeColor="text1"/>
          <w:shd w:val="clear" w:color="auto" w:fill="FCFCFC"/>
          <w:lang w:val="en-US"/>
          <w:rPrChange w:id="8766" w:author="Holomarine group" w:date="2019-08-23T11:39:00Z">
            <w:rPr>
              <w:color w:val="000000" w:themeColor="text1"/>
              <w:shd w:val="clear" w:color="auto" w:fill="FCFCFC"/>
            </w:rPr>
          </w:rPrChange>
        </w:rPr>
        <w:instrText>{"citationItems":[{"id":"ITEM-1","itemData":{"DOI":"10.1016/j.tim.2018.06.004","ISSN":"1878-4380","PMID":"30001854","abstract":"Humans and animals host diverse communities of microorganisms important to their physiology and health. Despite extensive sequencing-based characterization of host-associated microbiomes, there remains a dramatic lack of understanding of microbial functions. Stable-isotope probing (SIP) is a powerful strategy to elucidate the ecophysiology of microorganisms in complex host-associat</w:instrText>
      </w:r>
      <w:r w:rsidR="00DE6F90" w:rsidRPr="001D22A8">
        <w:rPr>
          <w:rFonts w:eastAsia="Times New Roman" w:cs="Times New Roman"/>
          <w:color w:val="000000" w:themeColor="text1"/>
          <w:szCs w:val="24"/>
          <w:shd w:val="clear" w:color="auto" w:fill="FCFCFC"/>
          <w:lang w:val="en-US"/>
          <w:rPrChange w:id="8767" w:author="Holomarine group" w:date="2019-08-23T11:39:00Z">
            <w:rPr>
              <w:color w:val="000000" w:themeColor="text1"/>
              <w:shd w:val="clear" w:color="auto" w:fill="FCFCFC"/>
            </w:rPr>
          </w:rPrChange>
        </w:rPr>
        <w:instrText>ed microbiotas. Here, we suggest that SIP methodologies should be more frequently exploited as part of a holistic functional microbiomics approach. We provide examples of how SIP has been used to study host-associated microbes in vivo and ex vivo. We highl</w:instrText>
      </w:r>
      <w:r w:rsidR="00DE6F90" w:rsidRPr="001D22A8">
        <w:rPr>
          <w:color w:val="000000" w:themeColor="text1"/>
          <w:shd w:val="clear" w:color="auto" w:fill="FCFCFC"/>
          <w:lang w:val="en-US"/>
          <w:rPrChange w:id="8768" w:author="Holomarine group" w:date="2019-08-23T11:39:00Z">
            <w:rPr>
              <w:color w:val="000000" w:themeColor="text1"/>
              <w:shd w:val="clear" w:color="auto" w:fill="FCFCFC"/>
            </w:rPr>
          </w:rPrChange>
        </w:rPr>
        <w:instrText>ight recent developments in SIP technologies and discuss future directions that will facilitate deeper insights into the function of human and animal microbiomes.","author":[{"dropping-particle":"","family":"Berry","given":"David","non-dropping-particle":"","parse-names":false,"suffix":""},{"dropping-particle":"","family":"Loy","given":"Alexander","non-dropping-particle":"","parse-names":false,"suffix":""}],"container-title":"Trends in Microbiology","id":"ITEM-1","issue":"12","issued":{"date-parts":[["2018"</w:instrText>
      </w:r>
      <w:r w:rsidR="00DE6F90" w:rsidRPr="001D22A8">
        <w:rPr>
          <w:rFonts w:eastAsia="Times New Roman" w:cs="Times New Roman"/>
          <w:color w:val="000000" w:themeColor="text1"/>
          <w:szCs w:val="24"/>
          <w:shd w:val="clear" w:color="auto" w:fill="FCFCFC"/>
          <w:lang w:val="en-US"/>
          <w:rPrChange w:id="8769" w:author="Holomarine group" w:date="2019-08-23T11:39:00Z">
            <w:rPr>
              <w:color w:val="000000" w:themeColor="text1"/>
              <w:shd w:val="clear" w:color="auto" w:fill="FCFCFC"/>
            </w:rPr>
          </w:rPrChange>
        </w:rPr>
        <w:instrText>,"12","9"]]},"page":"999-1007","title":"Stable-isotope probing of human and animal microbiome function","type":"article-journal","volume":"26"},"uris":["http://www.mendeley.com/documents/?uuid=7ddc403f-2594-3164-836a-1191f7690980"]},{"id":"ITEM-2","itemDat</w:instrText>
      </w:r>
      <w:r w:rsidR="00DE6F90" w:rsidRPr="001D22A8">
        <w:rPr>
          <w:color w:val="000000" w:themeColor="text1"/>
          <w:shd w:val="clear" w:color="auto" w:fill="FCFCFC"/>
          <w:lang w:val="en-US"/>
          <w:rPrChange w:id="8770" w:author="Holomarine group" w:date="2019-08-23T11:39:00Z">
            <w:rPr>
              <w:color w:val="000000" w:themeColor="text1"/>
              <w:shd w:val="clear" w:color="auto" w:fill="FCFCFC"/>
            </w:rPr>
          </w:rPrChange>
        </w:rPr>
        <w:instrText>a":{"DOI":"10.1007/s10539-016-9544-0","ISSN":"0169-3867","author":[{"dropping-particle":"","family":"Skillings","given":"Derek","non-dropping-particle":"","parse-names":false,"suffix":""}],"container-title":"Biology &amp; Philosophy","id":"ITEM-2","issue":"6","issued":{"date-parts":[["2016","11","20"]]},"page":"875-892","publisher":"Springer Netherlands","title":"Holobionts and the ecology of organisms: multi-species communities or integrated individuals?","type":"article-journal","volume":"31"},"uris":["http:/</w:instrText>
      </w:r>
      <w:r w:rsidR="00DE6F90" w:rsidRPr="001D22A8">
        <w:rPr>
          <w:rFonts w:eastAsia="Times New Roman" w:cs="Times New Roman"/>
          <w:color w:val="000000" w:themeColor="text1"/>
          <w:szCs w:val="24"/>
          <w:shd w:val="clear" w:color="auto" w:fill="FCFCFC"/>
          <w:lang w:val="en-US"/>
          <w:rPrChange w:id="8771" w:author="Holomarine group" w:date="2019-08-23T11:39:00Z">
            <w:rPr>
              <w:color w:val="000000" w:themeColor="text1"/>
              <w:shd w:val="clear" w:color="auto" w:fill="FCFCFC"/>
            </w:rPr>
          </w:rPrChange>
        </w:rPr>
        <w:instrText xml:space="preserve">/www.mendeley.com/documents/?uuid=9a98a3f8-255f-35e3-b207-acdb2e55ef1e"]}],"mendeley":{"formattedCitation":"(Skillings 2016; Berry and Loy 2018)","plainTextFormattedCitation":"(Skillings 2016; Berry and Loy 2018)","previouslyFormattedCitation":"(Skillings </w:instrText>
      </w:r>
      <w:r w:rsidR="00DE6F90" w:rsidRPr="001D22A8">
        <w:rPr>
          <w:color w:val="000000" w:themeColor="text1"/>
          <w:shd w:val="clear" w:color="auto" w:fill="FCFCFC"/>
          <w:lang w:val="en-US"/>
          <w:rPrChange w:id="8772" w:author="Holomarine group" w:date="2019-08-23T11:39:00Z">
            <w:rPr>
              <w:color w:val="000000" w:themeColor="text1"/>
              <w:shd w:val="clear" w:color="auto" w:fill="FCFCFC"/>
            </w:rPr>
          </w:rPrChange>
        </w:rPr>
        <w:instrText>2016; Berry and Loy 2018)"},"properties":{"noteIndex":0},"schema":"https://github.com/citation-style-language/schema/raw/master/csl-citation.json"}</w:instrText>
      </w:r>
      <w:r w:rsidRPr="001D22A8">
        <w:rPr>
          <w:color w:val="000000" w:themeColor="text1"/>
          <w:shd w:val="clear" w:color="auto" w:fill="FCFCFC"/>
          <w:lang w:val="en-US"/>
          <w:rPrChange w:id="8773" w:author="Holomarine group" w:date="2019-08-23T11:39:00Z">
            <w:rPr>
              <w:color w:val="000000" w:themeColor="text1"/>
              <w:shd w:val="clear" w:color="auto" w:fill="FCFCFC"/>
            </w:rPr>
          </w:rPrChange>
        </w:rPr>
        <w:fldChar w:fldCharType="separate"/>
      </w:r>
      <w:r w:rsidR="00BA1BFE" w:rsidRPr="001D22A8">
        <w:rPr>
          <w:color w:val="000000" w:themeColor="text1"/>
          <w:shd w:val="clear" w:color="auto" w:fill="FCFCFC"/>
          <w:lang w:val="en-US"/>
          <w:rPrChange w:id="8774" w:author="Holomarine group" w:date="2019-08-23T11:39:00Z">
            <w:rPr>
              <w:color w:val="000000" w:themeColor="text1"/>
              <w:shd w:val="clear" w:color="auto" w:fill="FCFCFC"/>
            </w:rPr>
          </w:rPrChange>
        </w:rPr>
        <w:t>(Skillings</w:t>
      </w:r>
      <w:r w:rsidR="00F169CA">
        <w:rPr>
          <w:color w:val="000000" w:themeColor="text1"/>
          <w:shd w:val="clear" w:color="auto" w:fill="FCFCFC"/>
          <w:lang w:val="en-US"/>
          <w:rPrChange w:id="8775" w:author="Holomarine group" w:date="2019-08-23T11:39:00Z">
            <w:rPr>
              <w:color w:val="000000" w:themeColor="text1"/>
              <w:shd w:val="clear" w:color="auto" w:fill="FCFCFC"/>
            </w:rPr>
          </w:rPrChange>
        </w:rPr>
        <w:t xml:space="preserve"> </w:t>
      </w:r>
      <w:r w:rsidR="00BA1BFE" w:rsidRPr="001D22A8">
        <w:rPr>
          <w:color w:val="000000" w:themeColor="text1"/>
          <w:shd w:val="clear" w:color="auto" w:fill="FCFCFC"/>
          <w:lang w:val="en-US"/>
          <w:rPrChange w:id="8776" w:author="Holomarine group" w:date="2019-08-23T11:39:00Z">
            <w:rPr>
              <w:color w:val="000000" w:themeColor="text1"/>
              <w:shd w:val="clear" w:color="auto" w:fill="FCFCFC"/>
            </w:rPr>
          </w:rPrChange>
        </w:rPr>
        <w:t>2016;</w:t>
      </w:r>
      <w:r w:rsidR="00F169CA">
        <w:rPr>
          <w:color w:val="000000" w:themeColor="text1"/>
          <w:shd w:val="clear" w:color="auto" w:fill="FCFCFC"/>
          <w:lang w:val="en-US"/>
          <w:rPrChange w:id="8777" w:author="Holomarine group" w:date="2019-08-23T11:39:00Z">
            <w:rPr>
              <w:color w:val="000000" w:themeColor="text1"/>
              <w:shd w:val="clear" w:color="auto" w:fill="FCFCFC"/>
            </w:rPr>
          </w:rPrChange>
        </w:rPr>
        <w:t xml:space="preserve"> </w:t>
      </w:r>
      <w:r w:rsidR="00BA1BFE" w:rsidRPr="001D22A8">
        <w:rPr>
          <w:color w:val="000000" w:themeColor="text1"/>
          <w:shd w:val="clear" w:color="auto" w:fill="FCFCFC"/>
          <w:lang w:val="en-US"/>
          <w:rPrChange w:id="8778" w:author="Holomarine group" w:date="2019-08-23T11:39:00Z">
            <w:rPr>
              <w:color w:val="000000" w:themeColor="text1"/>
              <w:shd w:val="clear" w:color="auto" w:fill="FCFCFC"/>
            </w:rPr>
          </w:rPrChange>
        </w:rPr>
        <w:t>Berry</w:t>
      </w:r>
      <w:r w:rsidR="00F169CA">
        <w:rPr>
          <w:color w:val="000000" w:themeColor="text1"/>
          <w:shd w:val="clear" w:color="auto" w:fill="FCFCFC"/>
          <w:lang w:val="en-US"/>
          <w:rPrChange w:id="8779" w:author="Holomarine group" w:date="2019-08-23T11:39:00Z">
            <w:rPr>
              <w:color w:val="000000" w:themeColor="text1"/>
              <w:shd w:val="clear" w:color="auto" w:fill="FCFCFC"/>
            </w:rPr>
          </w:rPrChange>
        </w:rPr>
        <w:t xml:space="preserve"> </w:t>
      </w:r>
      <w:r w:rsidR="00BA1BFE" w:rsidRPr="001D22A8">
        <w:rPr>
          <w:color w:val="000000" w:themeColor="text1"/>
          <w:shd w:val="clear" w:color="auto" w:fill="FCFCFC"/>
          <w:lang w:val="en-US"/>
          <w:rPrChange w:id="8780" w:author="Holomarine group" w:date="2019-08-23T11:39:00Z">
            <w:rPr>
              <w:color w:val="000000" w:themeColor="text1"/>
              <w:shd w:val="clear" w:color="auto" w:fill="FCFCFC"/>
            </w:rPr>
          </w:rPrChange>
        </w:rPr>
        <w:t>and</w:t>
      </w:r>
      <w:r w:rsidR="00F169CA">
        <w:rPr>
          <w:color w:val="000000" w:themeColor="text1"/>
          <w:shd w:val="clear" w:color="auto" w:fill="FCFCFC"/>
          <w:lang w:val="en-US"/>
          <w:rPrChange w:id="8781" w:author="Holomarine group" w:date="2019-08-23T11:39:00Z">
            <w:rPr>
              <w:color w:val="000000" w:themeColor="text1"/>
              <w:shd w:val="clear" w:color="auto" w:fill="FCFCFC"/>
            </w:rPr>
          </w:rPrChange>
        </w:rPr>
        <w:t xml:space="preserve"> </w:t>
      </w:r>
      <w:r w:rsidR="00BA1BFE" w:rsidRPr="001D22A8">
        <w:rPr>
          <w:color w:val="000000" w:themeColor="text1"/>
          <w:shd w:val="clear" w:color="auto" w:fill="FCFCFC"/>
          <w:lang w:val="en-US"/>
          <w:rPrChange w:id="8782" w:author="Holomarine group" w:date="2019-08-23T11:39:00Z">
            <w:rPr>
              <w:color w:val="000000" w:themeColor="text1"/>
              <w:shd w:val="clear" w:color="auto" w:fill="FCFCFC"/>
            </w:rPr>
          </w:rPrChange>
        </w:rPr>
        <w:t>Loy</w:t>
      </w:r>
      <w:r w:rsidR="00F169CA">
        <w:rPr>
          <w:color w:val="000000" w:themeColor="text1"/>
          <w:shd w:val="clear" w:color="auto" w:fill="FCFCFC"/>
          <w:lang w:val="en-US"/>
          <w:rPrChange w:id="8783" w:author="Holomarine group" w:date="2019-08-23T11:39:00Z">
            <w:rPr>
              <w:color w:val="000000" w:themeColor="text1"/>
              <w:shd w:val="clear" w:color="auto" w:fill="FCFCFC"/>
            </w:rPr>
          </w:rPrChange>
        </w:rPr>
        <w:t xml:space="preserve"> </w:t>
      </w:r>
      <w:r w:rsidR="00BA1BFE" w:rsidRPr="001D22A8">
        <w:rPr>
          <w:color w:val="000000" w:themeColor="text1"/>
          <w:shd w:val="clear" w:color="auto" w:fill="FCFCFC"/>
          <w:lang w:val="en-US"/>
          <w:rPrChange w:id="8784" w:author="Holomarine group" w:date="2019-08-23T11:39:00Z">
            <w:rPr>
              <w:color w:val="000000" w:themeColor="text1"/>
              <w:shd w:val="clear" w:color="auto" w:fill="FCFCFC"/>
            </w:rPr>
          </w:rPrChange>
        </w:rPr>
        <w:t>2018)</w:t>
      </w:r>
      <w:r w:rsidRPr="001D22A8">
        <w:rPr>
          <w:color w:val="000000" w:themeColor="text1"/>
          <w:shd w:val="clear" w:color="auto" w:fill="FCFCFC"/>
          <w:lang w:val="en-US"/>
          <w:rPrChange w:id="8785" w:author="Holomarine group" w:date="2019-08-23T11:39:00Z">
            <w:rPr>
              <w:color w:val="000000" w:themeColor="text1"/>
              <w:shd w:val="clear" w:color="auto" w:fill="FCFCFC"/>
            </w:rPr>
          </w:rPrChange>
        </w:rPr>
        <w:fldChar w:fldCharType="end"/>
      </w:r>
      <w:r w:rsidRPr="001D22A8">
        <w:rPr>
          <w:color w:val="000000" w:themeColor="text1"/>
          <w:shd w:val="clear" w:color="auto" w:fill="FCFCFC"/>
          <w:lang w:val="en-US"/>
          <w:rPrChange w:id="8786"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787"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88" w:author="Holomarine group" w:date="2019-08-23T11:39:00Z">
            <w:rPr>
              <w:color w:val="000000" w:themeColor="text1"/>
              <w:shd w:val="clear" w:color="auto" w:fill="FCFCFC"/>
            </w:rPr>
          </w:rPrChange>
        </w:rPr>
        <w:t>or</w:t>
      </w:r>
      <w:r w:rsidR="00F169CA">
        <w:rPr>
          <w:color w:val="000000" w:themeColor="text1"/>
          <w:shd w:val="clear" w:color="auto" w:fill="FCFCFC"/>
          <w:lang w:val="en-US"/>
          <w:rPrChange w:id="8789" w:author="Holomarine group" w:date="2019-08-23T11:39:00Z">
            <w:rPr>
              <w:color w:val="000000" w:themeColor="text1"/>
              <w:shd w:val="clear" w:color="auto" w:fill="FCFCFC"/>
            </w:rPr>
          </w:rPrChange>
        </w:rPr>
        <w:t xml:space="preserve"> </w:t>
      </w:r>
      <w:r w:rsidR="00C80726" w:rsidRPr="001D22A8">
        <w:rPr>
          <w:color w:val="000000" w:themeColor="text1"/>
          <w:shd w:val="clear" w:color="auto" w:fill="FCFCFC"/>
          <w:lang w:val="en-US"/>
          <w:rPrChange w:id="8790" w:author="Holomarine group" w:date="2019-08-23T11:39:00Z">
            <w:rPr>
              <w:color w:val="000000" w:themeColor="text1"/>
              <w:shd w:val="clear" w:color="auto" w:fill="FCFCFC"/>
            </w:rPr>
          </w:rPrChange>
        </w:rPr>
        <w:t>by</w:t>
      </w:r>
      <w:r w:rsidR="00F169CA">
        <w:rPr>
          <w:color w:val="000000" w:themeColor="text1"/>
          <w:shd w:val="clear" w:color="auto" w:fill="FCFCFC"/>
          <w:lang w:val="en-US"/>
          <w:rPrChange w:id="8791"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92" w:author="Holomarine group" w:date="2019-08-23T11:39:00Z">
            <w:rPr>
              <w:color w:val="000000" w:themeColor="text1"/>
              <w:shd w:val="clear" w:color="auto" w:fill="FCFCFC"/>
            </w:rPr>
          </w:rPrChange>
        </w:rPr>
        <w:t>redefining</w:t>
      </w:r>
      <w:r w:rsidR="00F169CA">
        <w:rPr>
          <w:color w:val="000000" w:themeColor="text1"/>
          <w:shd w:val="clear" w:color="auto" w:fill="FCFCFC"/>
          <w:lang w:val="en-US"/>
          <w:rPrChange w:id="8793"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94" w:author="Holomarine group" w:date="2019-08-23T11:39:00Z">
            <w:rPr>
              <w:color w:val="000000" w:themeColor="text1"/>
              <w:shd w:val="clear" w:color="auto" w:fill="FCFCFC"/>
            </w:rPr>
          </w:rPrChange>
        </w:rPr>
        <w:t>boundaries</w:t>
      </w:r>
      <w:r w:rsidR="00F169CA">
        <w:rPr>
          <w:color w:val="000000" w:themeColor="text1"/>
          <w:shd w:val="clear" w:color="auto" w:fill="FCFCFC"/>
          <w:lang w:val="en-US"/>
          <w:rPrChange w:id="8795"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96" w:author="Holomarine group" w:date="2019-08-23T11:39:00Z">
            <w:rPr>
              <w:color w:val="000000" w:themeColor="text1"/>
              <w:shd w:val="clear" w:color="auto" w:fill="FCFCFC"/>
            </w:rPr>
          </w:rPrChange>
        </w:rPr>
        <w:t>between</w:t>
      </w:r>
      <w:r w:rsidR="00F169CA">
        <w:rPr>
          <w:color w:val="000000" w:themeColor="text1"/>
          <w:shd w:val="clear" w:color="auto" w:fill="FCFCFC"/>
          <w:lang w:val="en-US"/>
          <w:rPrChange w:id="8797"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798" w:author="Holomarine group" w:date="2019-08-23T11:39:00Z">
            <w:rPr>
              <w:color w:val="000000" w:themeColor="text1"/>
              <w:shd w:val="clear" w:color="auto" w:fill="FCFCFC"/>
            </w:rPr>
          </w:rPrChange>
        </w:rPr>
        <w:t>the</w:t>
      </w:r>
      <w:r w:rsidR="00F169CA">
        <w:rPr>
          <w:color w:val="000000" w:themeColor="text1"/>
          <w:shd w:val="clear" w:color="auto" w:fill="FCFCFC"/>
          <w:lang w:val="en-US"/>
          <w:rPrChange w:id="8799"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00" w:author="Holomarine group" w:date="2019-08-23T11:39:00Z">
            <w:rPr>
              <w:color w:val="000000" w:themeColor="text1"/>
              <w:shd w:val="clear" w:color="auto" w:fill="FCFCFC"/>
            </w:rPr>
          </w:rPrChange>
        </w:rPr>
        <w:t>holobiont</w:t>
      </w:r>
      <w:r w:rsidR="00F169CA">
        <w:rPr>
          <w:color w:val="000000" w:themeColor="text1"/>
          <w:shd w:val="clear" w:color="auto" w:fill="FCFCFC"/>
          <w:lang w:val="en-US"/>
          <w:rPrChange w:id="8801"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02" w:author="Holomarine group" w:date="2019-08-23T11:39:00Z">
            <w:rPr>
              <w:color w:val="000000" w:themeColor="text1"/>
              <w:shd w:val="clear" w:color="auto" w:fill="FCFCFC"/>
            </w:rPr>
          </w:rPrChange>
        </w:rPr>
        <w:t>and</w:t>
      </w:r>
      <w:r w:rsidR="00F169CA">
        <w:rPr>
          <w:color w:val="000000" w:themeColor="text1"/>
          <w:shd w:val="clear" w:color="auto" w:fill="FCFCFC"/>
          <w:lang w:val="en-US"/>
          <w:rPrChange w:id="8803" w:author="Holomarine group" w:date="2019-08-23T11:39:00Z">
            <w:rPr>
              <w:color w:val="000000" w:themeColor="text1"/>
              <w:shd w:val="clear" w:color="auto" w:fill="FCFCFC"/>
            </w:rPr>
          </w:rPrChange>
        </w:rPr>
        <w:t xml:space="preserve"> </w:t>
      </w:r>
      <w:del w:id="8804" w:author="Holomarine group" w:date="2019-08-23T11:39:00Z">
        <w:r w:rsidRPr="00CC3775">
          <w:rPr>
            <w:color w:val="000000" w:themeColor="text1"/>
            <w:shd w:val="clear" w:color="auto" w:fill="FCFCFC"/>
          </w:rPr>
          <w:delText>the ecosystem</w:delText>
        </w:r>
      </w:del>
      <w:ins w:id="8805" w:author="Holomarine group" w:date="2019-08-23T11:39:00Z">
        <w:r w:rsidR="004926BE" w:rsidRPr="001D22A8">
          <w:rPr>
            <w:color w:val="000000" w:themeColor="text1"/>
            <w:shd w:val="clear" w:color="auto" w:fill="FCFCFC"/>
            <w:lang w:val="en-US"/>
          </w:rPr>
          <w:t>its</w:t>
        </w:r>
        <w:r w:rsidR="00F169CA">
          <w:rPr>
            <w:color w:val="000000" w:themeColor="text1"/>
            <w:shd w:val="clear" w:color="auto" w:fill="FCFCFC"/>
            <w:lang w:val="en-US"/>
          </w:rPr>
          <w:t xml:space="preserve"> </w:t>
        </w:r>
        <w:r w:rsidR="004926BE" w:rsidRPr="001D22A8">
          <w:rPr>
            <w:color w:val="000000" w:themeColor="text1"/>
            <w:shd w:val="clear" w:color="auto" w:fill="FCFCFC"/>
            <w:lang w:val="en-US"/>
          </w:rPr>
          <w:t>environment</w:t>
        </w:r>
      </w:ins>
      <w:r w:rsidR="00F169CA">
        <w:rPr>
          <w:color w:val="000000" w:themeColor="text1"/>
          <w:shd w:val="clear" w:color="auto" w:fill="FCFCFC"/>
          <w:lang w:val="en-US"/>
          <w:rPrChange w:id="8806"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07" w:author="Holomarine group" w:date="2019-08-23T11:39:00Z">
            <w:rPr>
              <w:color w:val="000000" w:themeColor="text1"/>
              <w:shd w:val="clear" w:color="auto" w:fill="FCFCFC"/>
            </w:rPr>
          </w:rPrChange>
        </w:rPr>
        <w:fldChar w:fldCharType="begin" w:fldLock="1"/>
      </w:r>
      <w:r w:rsidRPr="001D22A8">
        <w:rPr>
          <w:color w:val="000000" w:themeColor="text1"/>
          <w:shd w:val="clear" w:color="auto" w:fill="FCFCFC"/>
          <w:lang w:val="en-US"/>
          <w:rPrChange w:id="8808" w:author="Holomarine group" w:date="2019-08-23T11:39:00Z">
            <w:rPr>
              <w:color w:val="000000" w:themeColor="text1"/>
              <w:shd w:val="clear" w:color="auto" w:fill="FCFCFC"/>
            </w:rPr>
          </w:rPrChange>
        </w:rPr>
        <w:instrText xml:space="preserve">ADDIN CSL_CITATION {"citationItems":[{"id":"ITEM-1","itemData":{"DOI":"10.1038/nrmicro2763","ISSN":"1740-1526","abstract":"Understanding how microorganisms interact with other species in a community is a major goal for microbial ecologists. In </w:instrText>
      </w:r>
      <w:r w:rsidRPr="001D22A8">
        <w:rPr>
          <w:color w:val="000000" w:themeColor="text1"/>
          <w:shd w:val="clear" w:color="auto" w:fill="FCFCFC"/>
          <w:lang w:val="en-US"/>
          <w:rPrChange w:id="8809" w:author="Holomarine group" w:date="2019-08-23T11:39:00Z">
            <w:rPr>
              <w:color w:val="000000" w:themeColor="text1"/>
              <w:shd w:val="clear" w:color="auto" w:fill="FCFCFC"/>
            </w:rPr>
          </w:rPrChange>
        </w:rPr>
        <w:instrText>this Opinion article, Zengler and Palsson describe how successes from systems biology efforts can be used as a road map for the emerging field of community systems (CoSy) biology.","author":[{"dropping-particle":"","family":"Zengler","given":"Karsten","non-dropping-particle":"","parse-names":false,"suffix":""},{"dropping-particle":"","family":"Palsson","given":"Bernhard O.","non-dropping-particle":"","parse-names":false,"suffix":""}],"container-title":"Nature Reviews Microbiology","id":"ITEM-1","issue":"5",</w:instrText>
      </w:r>
      <w:r w:rsidRPr="001D22A8">
        <w:rPr>
          <w:rFonts w:eastAsia="Times New Roman" w:cs="Times New Roman"/>
          <w:color w:val="000000" w:themeColor="text1"/>
          <w:szCs w:val="24"/>
          <w:shd w:val="clear" w:color="auto" w:fill="FCFCFC"/>
          <w:lang w:val="en-US"/>
          <w:rPrChange w:id="8810" w:author="Holomarine group" w:date="2019-08-23T11:39:00Z">
            <w:rPr>
              <w:color w:val="000000" w:themeColor="text1"/>
              <w:shd w:val="clear" w:color="auto" w:fill="FCFCFC"/>
            </w:rPr>
          </w:rPrChange>
        </w:rPr>
        <w:instrText>"issued":{"date-parts":[["2012","5","27"]]},"page":"366-372","publisher":"Nature Publishing Group","title":"A road map for the development of community systems (CoSy) biology","type":"article-journal","volume":"10"},"uris":["http://www.mendeley.com/documen</w:instrText>
      </w:r>
      <w:r w:rsidRPr="001D22A8">
        <w:rPr>
          <w:color w:val="000000" w:themeColor="text1"/>
          <w:shd w:val="clear" w:color="auto" w:fill="FCFCFC"/>
          <w:lang w:val="en-US"/>
          <w:rPrChange w:id="8811" w:author="Holomarine group" w:date="2019-08-23T11:39:00Z">
            <w:rPr>
              <w:color w:val="000000" w:themeColor="text1"/>
              <w:shd w:val="clear" w:color="auto" w:fill="FCFCFC"/>
            </w:rPr>
          </w:rPrChange>
        </w:rPr>
        <w:instrText>ts/?uuid=16ae1235-d0fb-3028-a90b-fcdf07a2519a"]}],"mendeley":{"formattedCitation":"(Zengler and Palsson 2012)","plainTextFormattedCitation":"(Zengler and Palsson 2012)","previouslyFormattedCitation":"(Zengler and Palsson 2012)"},"properties":{"noteIndex":0},"schema":"https://github.com/citation-style-language/schema/raw/master/csl-citation.json"}</w:instrText>
      </w:r>
      <w:r w:rsidRPr="001D22A8">
        <w:rPr>
          <w:color w:val="000000" w:themeColor="text1"/>
          <w:shd w:val="clear" w:color="auto" w:fill="FCFCFC"/>
          <w:lang w:val="en-US"/>
          <w:rPrChange w:id="8812" w:author="Holomarine group" w:date="2019-08-23T11:39:00Z">
            <w:rPr>
              <w:color w:val="000000" w:themeColor="text1"/>
              <w:shd w:val="clear" w:color="auto" w:fill="FCFCFC"/>
            </w:rPr>
          </w:rPrChange>
        </w:rPr>
        <w:fldChar w:fldCharType="separate"/>
      </w:r>
      <w:r w:rsidRPr="001D22A8">
        <w:rPr>
          <w:color w:val="000000" w:themeColor="text1"/>
          <w:shd w:val="clear" w:color="auto" w:fill="FCFCFC"/>
          <w:lang w:val="en-US"/>
          <w:rPrChange w:id="8813" w:author="Holomarine group" w:date="2019-08-23T11:39:00Z">
            <w:rPr>
              <w:color w:val="000000" w:themeColor="text1"/>
              <w:shd w:val="clear" w:color="auto" w:fill="FCFCFC"/>
            </w:rPr>
          </w:rPrChange>
        </w:rPr>
        <w:t>(</w:t>
      </w:r>
      <w:proofErr w:type="spellStart"/>
      <w:r w:rsidRPr="001D22A8">
        <w:rPr>
          <w:color w:val="000000" w:themeColor="text1"/>
          <w:shd w:val="clear" w:color="auto" w:fill="FCFCFC"/>
          <w:lang w:val="en-US"/>
          <w:rPrChange w:id="8814" w:author="Holomarine group" w:date="2019-08-23T11:39:00Z">
            <w:rPr>
              <w:color w:val="000000" w:themeColor="text1"/>
              <w:shd w:val="clear" w:color="auto" w:fill="FCFCFC"/>
            </w:rPr>
          </w:rPrChange>
        </w:rPr>
        <w:t>Zengler</w:t>
      </w:r>
      <w:proofErr w:type="spellEnd"/>
      <w:r w:rsidR="00F169CA">
        <w:rPr>
          <w:color w:val="000000" w:themeColor="text1"/>
          <w:shd w:val="clear" w:color="auto" w:fill="FCFCFC"/>
          <w:lang w:val="en-US"/>
          <w:rPrChange w:id="8815"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16" w:author="Holomarine group" w:date="2019-08-23T11:39:00Z">
            <w:rPr>
              <w:color w:val="000000" w:themeColor="text1"/>
              <w:shd w:val="clear" w:color="auto" w:fill="FCFCFC"/>
            </w:rPr>
          </w:rPrChange>
        </w:rPr>
        <w:t>and</w:t>
      </w:r>
      <w:r w:rsidR="00F169CA">
        <w:rPr>
          <w:color w:val="000000" w:themeColor="text1"/>
          <w:shd w:val="clear" w:color="auto" w:fill="FCFCFC"/>
          <w:lang w:val="en-US"/>
          <w:rPrChange w:id="8817" w:author="Holomarine group" w:date="2019-08-23T11:39:00Z">
            <w:rPr>
              <w:color w:val="000000" w:themeColor="text1"/>
              <w:shd w:val="clear" w:color="auto" w:fill="FCFCFC"/>
            </w:rPr>
          </w:rPrChange>
        </w:rPr>
        <w:t xml:space="preserve"> </w:t>
      </w:r>
      <w:proofErr w:type="spellStart"/>
      <w:r w:rsidRPr="001D22A8">
        <w:rPr>
          <w:color w:val="000000" w:themeColor="text1"/>
          <w:shd w:val="clear" w:color="auto" w:fill="FCFCFC"/>
          <w:lang w:val="en-US"/>
          <w:rPrChange w:id="8818" w:author="Holomarine group" w:date="2019-08-23T11:39:00Z">
            <w:rPr>
              <w:color w:val="000000" w:themeColor="text1"/>
              <w:shd w:val="clear" w:color="auto" w:fill="FCFCFC"/>
            </w:rPr>
          </w:rPrChange>
        </w:rPr>
        <w:t>Palsson</w:t>
      </w:r>
      <w:proofErr w:type="spellEnd"/>
      <w:r w:rsidR="00F169CA">
        <w:rPr>
          <w:color w:val="000000" w:themeColor="text1"/>
          <w:shd w:val="clear" w:color="auto" w:fill="FCFCFC"/>
          <w:lang w:val="en-US"/>
          <w:rPrChange w:id="8819"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20" w:author="Holomarine group" w:date="2019-08-23T11:39:00Z">
            <w:rPr>
              <w:color w:val="000000" w:themeColor="text1"/>
              <w:shd w:val="clear" w:color="auto" w:fill="FCFCFC"/>
            </w:rPr>
          </w:rPrChange>
        </w:rPr>
        <w:t>2012)</w:t>
      </w:r>
      <w:r w:rsidRPr="001D22A8">
        <w:rPr>
          <w:color w:val="000000" w:themeColor="text1"/>
          <w:shd w:val="clear" w:color="auto" w:fill="FCFCFC"/>
          <w:lang w:val="en-US"/>
          <w:rPrChange w:id="8821" w:author="Holomarine group" w:date="2019-08-23T11:39:00Z">
            <w:rPr>
              <w:color w:val="000000" w:themeColor="text1"/>
              <w:shd w:val="clear" w:color="auto" w:fill="FCFCFC"/>
            </w:rPr>
          </w:rPrChange>
        </w:rPr>
        <w:fldChar w:fldCharType="end"/>
      </w:r>
      <w:r w:rsidRPr="001D22A8">
        <w:rPr>
          <w:color w:val="000000" w:themeColor="text1"/>
          <w:shd w:val="clear" w:color="auto" w:fill="FCFCFC"/>
          <w:lang w:val="en-US"/>
          <w:rPrChange w:id="8822"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823"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24" w:author="Holomarine group" w:date="2019-08-23T11:39:00Z">
            <w:rPr>
              <w:color w:val="000000" w:themeColor="text1"/>
              <w:shd w:val="clear" w:color="auto" w:fill="FCFCFC"/>
            </w:rPr>
          </w:rPrChange>
        </w:rPr>
        <w:t>Such</w:t>
      </w:r>
      <w:r w:rsidR="00F169CA">
        <w:rPr>
          <w:color w:val="000000" w:themeColor="text1"/>
          <w:shd w:val="clear" w:color="auto" w:fill="FCFCFC"/>
          <w:lang w:val="en-US"/>
          <w:rPrChange w:id="8825"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26" w:author="Holomarine group" w:date="2019-08-23T11:39:00Z">
            <w:rPr>
              <w:color w:val="000000" w:themeColor="text1"/>
              <w:shd w:val="clear" w:color="auto" w:fill="FCFCFC"/>
            </w:rPr>
          </w:rPrChange>
        </w:rPr>
        <w:t>models</w:t>
      </w:r>
      <w:r w:rsidR="00F169CA">
        <w:rPr>
          <w:color w:val="000000" w:themeColor="text1"/>
          <w:shd w:val="clear" w:color="auto" w:fill="FCFCFC"/>
          <w:lang w:val="en-US"/>
          <w:rPrChange w:id="8827" w:author="Holomarine group" w:date="2019-08-23T11:39:00Z">
            <w:rPr>
              <w:color w:val="000000" w:themeColor="text1"/>
              <w:shd w:val="clear" w:color="auto" w:fill="FCFCFC"/>
            </w:rPr>
          </w:rPrChange>
        </w:rPr>
        <w:t xml:space="preserve"> </w:t>
      </w:r>
      <w:r w:rsidR="00043B2E" w:rsidRPr="001D22A8">
        <w:rPr>
          <w:color w:val="000000" w:themeColor="text1"/>
          <w:shd w:val="clear" w:color="auto" w:fill="FCFCFC"/>
          <w:lang w:val="en-US"/>
          <w:rPrChange w:id="8828" w:author="Holomarine group" w:date="2019-08-23T11:39:00Z">
            <w:rPr>
              <w:color w:val="000000" w:themeColor="text1"/>
              <w:shd w:val="clear" w:color="auto" w:fill="FCFCFC"/>
            </w:rPr>
          </w:rPrChange>
        </w:rPr>
        <w:t>may</w:t>
      </w:r>
      <w:r w:rsidR="00F169CA">
        <w:rPr>
          <w:color w:val="000000" w:themeColor="text1"/>
          <w:shd w:val="clear" w:color="auto" w:fill="FCFCFC"/>
          <w:lang w:val="en-US"/>
          <w:rPrChange w:id="8829"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30" w:author="Holomarine group" w:date="2019-08-23T11:39:00Z">
            <w:rPr>
              <w:color w:val="000000" w:themeColor="text1"/>
              <w:shd w:val="clear" w:color="auto" w:fill="FCFCFC"/>
            </w:rPr>
          </w:rPrChange>
        </w:rPr>
        <w:t>incorporate</w:t>
      </w:r>
      <w:r w:rsidR="00F169CA">
        <w:rPr>
          <w:color w:val="000000" w:themeColor="text1"/>
          <w:shd w:val="clear" w:color="auto" w:fill="FCFCFC"/>
          <w:lang w:val="en-US"/>
          <w:rPrChange w:id="8831"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32" w:author="Holomarine group" w:date="2019-08-23T11:39:00Z">
            <w:rPr>
              <w:color w:val="000000" w:themeColor="text1"/>
              <w:shd w:val="clear" w:color="auto" w:fill="FCFCFC"/>
            </w:rPr>
          </w:rPrChange>
        </w:rPr>
        <w:t>metabolic</w:t>
      </w:r>
      <w:r w:rsidR="00F169CA">
        <w:rPr>
          <w:color w:val="000000" w:themeColor="text1"/>
          <w:shd w:val="clear" w:color="auto" w:fill="FCFCFC"/>
          <w:lang w:val="en-US"/>
          <w:rPrChange w:id="8833"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34" w:author="Holomarine group" w:date="2019-08-23T11:39:00Z">
            <w:rPr>
              <w:color w:val="000000" w:themeColor="text1"/>
              <w:shd w:val="clear" w:color="auto" w:fill="FCFCFC"/>
            </w:rPr>
          </w:rPrChange>
        </w:rPr>
        <w:t>complementarity</w:t>
      </w:r>
      <w:r w:rsidR="00F169CA">
        <w:rPr>
          <w:color w:val="000000" w:themeColor="text1"/>
          <w:shd w:val="clear" w:color="auto" w:fill="FCFCFC"/>
          <w:lang w:val="en-US"/>
          <w:rPrChange w:id="8835"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36" w:author="Holomarine group" w:date="2019-08-23T11:39:00Z">
            <w:rPr>
              <w:color w:val="000000" w:themeColor="text1"/>
              <w:shd w:val="clear" w:color="auto" w:fill="FCFCFC"/>
            </w:rPr>
          </w:rPrChange>
        </w:rPr>
        <w:t>between</w:t>
      </w:r>
      <w:r w:rsidR="00F169CA">
        <w:rPr>
          <w:color w:val="000000" w:themeColor="text1"/>
          <w:shd w:val="clear" w:color="auto" w:fill="FCFCFC"/>
          <w:lang w:val="en-US"/>
          <w:rPrChange w:id="8837"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38" w:author="Holomarine group" w:date="2019-08-23T11:39:00Z">
            <w:rPr>
              <w:color w:val="000000" w:themeColor="text1"/>
              <w:shd w:val="clear" w:color="auto" w:fill="FCFCFC"/>
            </w:rPr>
          </w:rPrChange>
        </w:rPr>
        <w:t>different</w:t>
      </w:r>
      <w:r w:rsidR="00F169CA">
        <w:rPr>
          <w:color w:val="000000" w:themeColor="text1"/>
          <w:shd w:val="clear" w:color="auto" w:fill="FCFCFC"/>
          <w:lang w:val="en-US"/>
          <w:rPrChange w:id="8839"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40" w:author="Holomarine group" w:date="2019-08-23T11:39:00Z">
            <w:rPr>
              <w:color w:val="000000" w:themeColor="text1"/>
              <w:shd w:val="clear" w:color="auto" w:fill="FCFCFC"/>
            </w:rPr>
          </w:rPrChange>
        </w:rPr>
        <w:t>components</w:t>
      </w:r>
      <w:r w:rsidR="00F169CA">
        <w:rPr>
          <w:color w:val="000000" w:themeColor="text1"/>
          <w:shd w:val="clear" w:color="auto" w:fill="FCFCFC"/>
          <w:lang w:val="en-US"/>
          <w:rPrChange w:id="8841"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42" w:author="Holomarine group" w:date="2019-08-23T11:39:00Z">
            <w:rPr>
              <w:color w:val="000000" w:themeColor="text1"/>
              <w:shd w:val="clear" w:color="auto" w:fill="FCFCFC"/>
            </w:rPr>
          </w:rPrChange>
        </w:rPr>
        <w:t>of</w:t>
      </w:r>
      <w:r w:rsidR="00F169CA">
        <w:rPr>
          <w:color w:val="000000" w:themeColor="text1"/>
          <w:shd w:val="clear" w:color="auto" w:fill="FCFCFC"/>
          <w:lang w:val="en-US"/>
          <w:rPrChange w:id="8843"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44" w:author="Holomarine group" w:date="2019-08-23T11:39:00Z">
            <w:rPr>
              <w:color w:val="000000" w:themeColor="text1"/>
              <w:shd w:val="clear" w:color="auto" w:fill="FCFCFC"/>
            </w:rPr>
          </w:rPrChange>
        </w:rPr>
        <w:t>the</w:t>
      </w:r>
      <w:r w:rsidR="00F169CA">
        <w:rPr>
          <w:color w:val="000000" w:themeColor="text1"/>
          <w:shd w:val="clear" w:color="auto" w:fill="FCFCFC"/>
          <w:lang w:val="en-US"/>
          <w:rPrChange w:id="8845"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846" w:author="Holomarine group" w:date="2019-08-23T11:39:00Z">
            <w:rPr>
              <w:color w:val="000000" w:themeColor="text1"/>
              <w:shd w:val="clear" w:color="auto" w:fill="FCFCFC"/>
            </w:rPr>
          </w:rPrChange>
        </w:rPr>
        <w:t>holobiont</w:t>
      </w:r>
      <w:r w:rsidR="00F169CA">
        <w:rPr>
          <w:color w:val="000000" w:themeColor="text1"/>
          <w:shd w:val="clear" w:color="auto" w:fill="FCFCFC"/>
          <w:lang w:val="en-US"/>
          <w:rPrChange w:id="8847" w:author="Holomarine group" w:date="2019-08-23T11:39:00Z">
            <w:rPr>
              <w:color w:val="000000" w:themeColor="text1"/>
              <w:shd w:val="clear" w:color="auto" w:fill="FCFCFC"/>
            </w:rPr>
          </w:rPrChange>
        </w:rPr>
        <w:t xml:space="preserve"> </w:t>
      </w:r>
      <w:r w:rsidR="00E20A12" w:rsidRPr="001D22A8">
        <w:rPr>
          <w:color w:val="000000" w:themeColor="text1"/>
          <w:shd w:val="clear" w:color="auto" w:fill="FCFCFC"/>
          <w:lang w:val="en-US"/>
          <w:rPrChange w:id="8848" w:author="Holomarine group" w:date="2019-08-23T11:39:00Z">
            <w:rPr>
              <w:color w:val="000000" w:themeColor="text1"/>
              <w:shd w:val="clear" w:color="auto" w:fill="FCFCFC"/>
            </w:rPr>
          </w:rPrChange>
        </w:rPr>
        <w:fldChar w:fldCharType="begin" w:fldLock="1"/>
      </w:r>
      <w:r w:rsidR="002404E7" w:rsidRPr="001D22A8">
        <w:rPr>
          <w:color w:val="000000" w:themeColor="text1"/>
          <w:shd w:val="clear" w:color="auto" w:fill="FCFCFC"/>
          <w:lang w:val="en-US"/>
          <w:rPrChange w:id="8849" w:author="Holomarine group" w:date="2019-08-23T11:39:00Z">
            <w:rPr>
              <w:color w:val="000000" w:themeColor="text1"/>
              <w:shd w:val="clear" w:color="auto" w:fill="FCFCFC"/>
            </w:rPr>
          </w:rPrChange>
        </w:rPr>
        <w:instrText>ADDIN</w:instrText>
      </w:r>
      <w:r w:rsidR="00571DD1" w:rsidRPr="001D22A8">
        <w:rPr>
          <w:color w:val="000000" w:themeColor="text1"/>
          <w:shd w:val="clear" w:color="auto" w:fill="FCFCFC"/>
          <w:lang w:val="en-US"/>
          <w:rPrChange w:id="8850" w:author="Holomarine group" w:date="2019-08-23T11:39:00Z">
            <w:rPr>
              <w:color w:val="000000" w:themeColor="text1"/>
              <w:shd w:val="clear" w:color="auto" w:fill="FCFCFC"/>
            </w:rPr>
          </w:rPrChange>
        </w:rPr>
        <w:instrText xml:space="preserve"> CSL_CITATION {"citationItems":[{"id":"ITEM-1","itemData":{"DOI":"10.1002/mbo3.315","ISSN":"20458827","author":[{"dropping-particle":"","family":"Bordron","given":"Philippe","non-dropping-particle":"","parse-names":false,"suffix":""},{"dropping-particle":"","family":"Latorre","given":"Mauricio","non-dropping-particle":"","parse-names":false,"suffix":""},{"dropping-particle":"","family":"Cortés","given":"Maria-Paz","non-dropping-particle":"","parse-names":false,"suffix":""},{"dropping-particle":"","family":"</w:instrText>
      </w:r>
      <w:r w:rsidR="00571DD1" w:rsidRPr="001D22A8">
        <w:rPr>
          <w:rFonts w:eastAsia="Times New Roman" w:cs="Times New Roman"/>
          <w:color w:val="000000" w:themeColor="text1"/>
          <w:szCs w:val="24"/>
          <w:shd w:val="clear" w:color="auto" w:fill="FCFCFC"/>
          <w:lang w:val="en-US"/>
          <w:rPrChange w:id="8851" w:author="Holomarine group" w:date="2019-08-23T11:39:00Z">
            <w:rPr>
              <w:color w:val="000000" w:themeColor="text1"/>
              <w:shd w:val="clear" w:color="auto" w:fill="FCFCFC"/>
            </w:rPr>
          </w:rPrChange>
        </w:rPr>
        <w:instrText>González","given":"Mauricio","non-dropping-particle":"","parse-names":false,"suffix":""},{"dropping-particle":"","family":"Thiele","given":"Sven","non-dropping-particle":"","parse-names":false,"suffix":""},{"dropping-particle":"","family":"Siegel","given":</w:instrText>
      </w:r>
      <w:r w:rsidR="00571DD1" w:rsidRPr="001D22A8">
        <w:rPr>
          <w:color w:val="000000" w:themeColor="text1"/>
          <w:shd w:val="clear" w:color="auto" w:fill="FCFCFC"/>
          <w:lang w:val="en-US"/>
          <w:rPrChange w:id="8852" w:author="Holomarine group" w:date="2019-08-23T11:39:00Z">
            <w:rPr>
              <w:color w:val="000000" w:themeColor="text1"/>
              <w:shd w:val="clear" w:color="auto" w:fill="FCFCFC"/>
            </w:rPr>
          </w:rPrChange>
        </w:rPr>
        <w:instrText>"Anne","non-dropping-particle":"","parse-names":false,"suffix":""},{"dropping-particle":"","family":"Maass","given":"Alejandro","non-dropping-particle":"","parse-names":false,"suffix":""},{"dropping-particle":"","family":"Eveillard","given":"Damien","non-dropping-particle":"","parse-names":false,"suffix":""}],"container-title":"MicrobiologyOpen","id":"ITEM-1","issue":"1","issued":{"date-parts":[["2016","2"]]},"page":"106-117","title":"Putative bacterial interactions from metagenomic knowledge with an integr</w:instrText>
      </w:r>
      <w:r w:rsidR="00571DD1" w:rsidRPr="001D22A8">
        <w:rPr>
          <w:rFonts w:eastAsia="Times New Roman" w:cs="Times New Roman"/>
          <w:color w:val="000000" w:themeColor="text1"/>
          <w:szCs w:val="24"/>
          <w:shd w:val="clear" w:color="auto" w:fill="FCFCFC"/>
          <w:lang w:val="en-US"/>
          <w:rPrChange w:id="8853" w:author="Holomarine group" w:date="2019-08-23T11:39:00Z">
            <w:rPr>
              <w:color w:val="000000" w:themeColor="text1"/>
              <w:shd w:val="clear" w:color="auto" w:fill="FCFCFC"/>
            </w:rPr>
          </w:rPrChange>
        </w:rPr>
        <w:instrText>ative systems ecology approach","type":"article-journal","volume":"5"},"uris":["http://www.mendeley.com/documents/?uuid=e2952819-1aff-4d5d-9289-9b7b2ad83117"]},{"id":"ITEM-2","itemData":{"DOI":"10.1111/mec.12670","ISSN":"1365-294X","author":[{"dropping-par</w:instrText>
      </w:r>
      <w:r w:rsidR="00571DD1" w:rsidRPr="001D22A8">
        <w:rPr>
          <w:color w:val="000000" w:themeColor="text1"/>
          <w:shd w:val="clear" w:color="auto" w:fill="FCFCFC"/>
          <w:lang w:val="en-US"/>
          <w:rPrChange w:id="8854" w:author="Holomarine group" w:date="2019-08-23T11:39:00Z">
            <w:rPr>
              <w:color w:val="000000" w:themeColor="text1"/>
              <w:shd w:val="clear" w:color="auto" w:fill="FCFCFC"/>
            </w:rPr>
          </w:rPrChange>
        </w:rPr>
        <w:instrText>ticle":"","family":"Dittami","given":"Simon M","non-dropping-particle":"","parse-names":false,"suffix":""},{"dropping-particle":"","family":"Eveillard","given":"Damien","non-dropping-particle":"","parse-names":false,"suffix":""},{"dropping-particle":"","family":"Tonon","given":"Thierry","non-dropping-particle":"","parse-names":false,"suffix":""}],"container-title":"Molecular Ecology","id":"ITEM-2","issue":"7","issued":{"date-parts":[["2014","4"]]},"page":"1656-1660","title":"A metabolic approach to study al</w:instrText>
      </w:r>
      <w:r w:rsidR="00571DD1" w:rsidRPr="001D22A8">
        <w:rPr>
          <w:rFonts w:eastAsia="Times New Roman" w:cs="Times New Roman"/>
          <w:color w:val="000000" w:themeColor="text1"/>
          <w:szCs w:val="24"/>
          <w:shd w:val="clear" w:color="auto" w:fill="FCFCFC"/>
          <w:lang w:val="en-US"/>
          <w:rPrChange w:id="8855" w:author="Holomarine group" w:date="2019-08-23T11:39:00Z">
            <w:rPr>
              <w:color w:val="000000" w:themeColor="text1"/>
              <w:shd w:val="clear" w:color="auto" w:fill="FCFCFC"/>
            </w:rPr>
          </w:rPrChange>
        </w:rPr>
        <w:instrText>gal–bacterial interactions in changing environments","type":"article-journal","volume":"23"},"uris":["http://www.mendeley.com/documents/?uuid=000d51d4-7c62-42ba-b219-df62f5de20c7"]}],"mendeley":{"formattedCitation":"(Dittami &lt;i&gt;et al.&lt;/i&gt; 2014; Bordron &lt;i&gt;</w:instrText>
      </w:r>
      <w:r w:rsidR="00571DD1" w:rsidRPr="001D22A8">
        <w:rPr>
          <w:color w:val="000000" w:themeColor="text1"/>
          <w:shd w:val="clear" w:color="auto" w:fill="FCFCFC"/>
          <w:lang w:val="en-US"/>
          <w:rPrChange w:id="8856" w:author="Holomarine group" w:date="2019-08-23T11:39:00Z">
            <w:rPr>
              <w:color w:val="000000" w:themeColor="text1"/>
              <w:shd w:val="clear" w:color="auto" w:fill="FCFCFC"/>
            </w:rPr>
          </w:rPrChange>
        </w:rPr>
        <w:instrText>et al.&lt;/i&gt; 2016)","plainTextFormattedCitation":"(Dittami et al. 2014; Bordron et al. 2016)","previouslyFormattedCitation":"(Dittami &lt;i&gt;et al.&lt;/i&gt; 2014; Bordron &lt;i&gt;et al.&lt;/i&gt; 2016)"},"properties":{"noteIndex":0},"schema":"https://github.com/citation-style-language/schema/raw/master/csl-citation.json"}</w:instrText>
      </w:r>
      <w:r w:rsidR="00E20A12" w:rsidRPr="001D22A8">
        <w:rPr>
          <w:color w:val="000000" w:themeColor="text1"/>
          <w:shd w:val="clear" w:color="auto" w:fill="FCFCFC"/>
          <w:lang w:val="en-US"/>
          <w:rPrChange w:id="8857" w:author="Holomarine group" w:date="2019-08-23T11:39:00Z">
            <w:rPr>
              <w:color w:val="000000" w:themeColor="text1"/>
              <w:shd w:val="clear" w:color="auto" w:fill="FCFCFC"/>
            </w:rPr>
          </w:rPrChange>
        </w:rPr>
        <w:fldChar w:fldCharType="separate"/>
      </w:r>
      <w:r w:rsidR="00E20A12" w:rsidRPr="001D22A8">
        <w:rPr>
          <w:color w:val="000000" w:themeColor="text1"/>
          <w:shd w:val="clear" w:color="auto" w:fill="FCFCFC"/>
          <w:lang w:val="en-US"/>
          <w:rPrChange w:id="8858" w:author="Holomarine group" w:date="2019-08-23T11:39:00Z">
            <w:rPr>
              <w:color w:val="000000" w:themeColor="text1"/>
              <w:shd w:val="clear" w:color="auto" w:fill="FCFCFC"/>
            </w:rPr>
          </w:rPrChange>
        </w:rPr>
        <w:t>(Dittami</w:t>
      </w:r>
      <w:r w:rsidR="00F169CA">
        <w:rPr>
          <w:color w:val="000000" w:themeColor="text1"/>
          <w:shd w:val="clear" w:color="auto" w:fill="FCFCFC"/>
          <w:lang w:val="en-US"/>
          <w:rPrChange w:id="8859" w:author="Holomarine group" w:date="2019-08-23T11:39:00Z">
            <w:rPr>
              <w:color w:val="000000" w:themeColor="text1"/>
              <w:shd w:val="clear" w:color="auto" w:fill="FCFCFC"/>
            </w:rPr>
          </w:rPrChange>
        </w:rPr>
        <w:t xml:space="preserve"> </w:t>
      </w:r>
      <w:r w:rsidR="00E20A12" w:rsidRPr="001D22A8">
        <w:rPr>
          <w:i/>
          <w:color w:val="000000" w:themeColor="text1"/>
          <w:shd w:val="clear" w:color="auto" w:fill="FCFCFC"/>
          <w:lang w:val="en-US"/>
          <w:rPrChange w:id="8860" w:author="Holomarine group" w:date="2019-08-23T11:39:00Z">
            <w:rPr>
              <w:i/>
              <w:color w:val="000000" w:themeColor="text1"/>
              <w:shd w:val="clear" w:color="auto" w:fill="FCFCFC"/>
            </w:rPr>
          </w:rPrChange>
        </w:rPr>
        <w:t>et</w:t>
      </w:r>
      <w:r w:rsidR="00F169CA">
        <w:rPr>
          <w:i/>
          <w:color w:val="000000" w:themeColor="text1"/>
          <w:shd w:val="clear" w:color="auto" w:fill="FCFCFC"/>
          <w:lang w:val="en-US"/>
          <w:rPrChange w:id="8861" w:author="Holomarine group" w:date="2019-08-23T11:39:00Z">
            <w:rPr>
              <w:i/>
              <w:color w:val="000000" w:themeColor="text1"/>
              <w:shd w:val="clear" w:color="auto" w:fill="FCFCFC"/>
            </w:rPr>
          </w:rPrChange>
        </w:rPr>
        <w:t xml:space="preserve"> </w:t>
      </w:r>
      <w:r w:rsidR="00E20A12" w:rsidRPr="001D22A8">
        <w:rPr>
          <w:i/>
          <w:color w:val="000000" w:themeColor="text1"/>
          <w:shd w:val="clear" w:color="auto" w:fill="FCFCFC"/>
          <w:lang w:val="en-US"/>
          <w:rPrChange w:id="8862" w:author="Holomarine group" w:date="2019-08-23T11:39:00Z">
            <w:rPr>
              <w:i/>
              <w:color w:val="000000" w:themeColor="text1"/>
              <w:shd w:val="clear" w:color="auto" w:fill="FCFCFC"/>
            </w:rPr>
          </w:rPrChange>
        </w:rPr>
        <w:t>al.</w:t>
      </w:r>
      <w:r w:rsidR="00F169CA">
        <w:rPr>
          <w:color w:val="000000" w:themeColor="text1"/>
          <w:shd w:val="clear" w:color="auto" w:fill="FCFCFC"/>
          <w:lang w:val="en-US"/>
          <w:rPrChange w:id="8863" w:author="Holomarine group" w:date="2019-08-23T11:39:00Z">
            <w:rPr>
              <w:color w:val="000000" w:themeColor="text1"/>
              <w:shd w:val="clear" w:color="auto" w:fill="FCFCFC"/>
            </w:rPr>
          </w:rPrChange>
        </w:rPr>
        <w:t xml:space="preserve"> </w:t>
      </w:r>
      <w:r w:rsidR="00E20A12" w:rsidRPr="001D22A8">
        <w:rPr>
          <w:color w:val="000000" w:themeColor="text1"/>
          <w:shd w:val="clear" w:color="auto" w:fill="FCFCFC"/>
          <w:lang w:val="en-US"/>
          <w:rPrChange w:id="8864" w:author="Holomarine group" w:date="2019-08-23T11:39:00Z">
            <w:rPr>
              <w:color w:val="000000" w:themeColor="text1"/>
              <w:shd w:val="clear" w:color="auto" w:fill="FCFCFC"/>
            </w:rPr>
          </w:rPrChange>
        </w:rPr>
        <w:t>2014;</w:t>
      </w:r>
      <w:r w:rsidR="00F169CA">
        <w:rPr>
          <w:color w:val="000000" w:themeColor="text1"/>
          <w:shd w:val="clear" w:color="auto" w:fill="FCFCFC"/>
          <w:lang w:val="en-US"/>
          <w:rPrChange w:id="8865" w:author="Holomarine group" w:date="2019-08-23T11:39:00Z">
            <w:rPr>
              <w:color w:val="000000" w:themeColor="text1"/>
              <w:shd w:val="clear" w:color="auto" w:fill="FCFCFC"/>
            </w:rPr>
          </w:rPrChange>
        </w:rPr>
        <w:t xml:space="preserve"> </w:t>
      </w:r>
      <w:r w:rsidR="00E20A12" w:rsidRPr="001D22A8">
        <w:rPr>
          <w:color w:val="000000" w:themeColor="text1"/>
          <w:shd w:val="clear" w:color="auto" w:fill="FCFCFC"/>
          <w:lang w:val="en-US"/>
          <w:rPrChange w:id="8866" w:author="Holomarine group" w:date="2019-08-23T11:39:00Z">
            <w:rPr>
              <w:color w:val="000000" w:themeColor="text1"/>
              <w:shd w:val="clear" w:color="auto" w:fill="FCFCFC"/>
            </w:rPr>
          </w:rPrChange>
        </w:rPr>
        <w:t>Bordron</w:t>
      </w:r>
      <w:r w:rsidR="00F169CA">
        <w:rPr>
          <w:color w:val="000000" w:themeColor="text1"/>
          <w:shd w:val="clear" w:color="auto" w:fill="FCFCFC"/>
          <w:lang w:val="en-US"/>
          <w:rPrChange w:id="8867" w:author="Holomarine group" w:date="2019-08-23T11:39:00Z">
            <w:rPr>
              <w:color w:val="000000" w:themeColor="text1"/>
              <w:shd w:val="clear" w:color="auto" w:fill="FCFCFC"/>
            </w:rPr>
          </w:rPrChange>
        </w:rPr>
        <w:t xml:space="preserve"> </w:t>
      </w:r>
      <w:r w:rsidR="00E20A12" w:rsidRPr="001D22A8">
        <w:rPr>
          <w:i/>
          <w:color w:val="000000" w:themeColor="text1"/>
          <w:shd w:val="clear" w:color="auto" w:fill="FCFCFC"/>
          <w:lang w:val="en-US"/>
          <w:rPrChange w:id="8868" w:author="Holomarine group" w:date="2019-08-23T11:39:00Z">
            <w:rPr>
              <w:i/>
              <w:color w:val="000000" w:themeColor="text1"/>
              <w:shd w:val="clear" w:color="auto" w:fill="FCFCFC"/>
            </w:rPr>
          </w:rPrChange>
        </w:rPr>
        <w:t>et</w:t>
      </w:r>
      <w:r w:rsidR="00F169CA">
        <w:rPr>
          <w:i/>
          <w:color w:val="000000" w:themeColor="text1"/>
          <w:shd w:val="clear" w:color="auto" w:fill="FCFCFC"/>
          <w:lang w:val="en-US"/>
          <w:rPrChange w:id="8869" w:author="Holomarine group" w:date="2019-08-23T11:39:00Z">
            <w:rPr>
              <w:i/>
              <w:color w:val="000000" w:themeColor="text1"/>
              <w:shd w:val="clear" w:color="auto" w:fill="FCFCFC"/>
            </w:rPr>
          </w:rPrChange>
        </w:rPr>
        <w:t xml:space="preserve"> </w:t>
      </w:r>
      <w:r w:rsidR="00E20A12" w:rsidRPr="001D22A8">
        <w:rPr>
          <w:i/>
          <w:color w:val="000000" w:themeColor="text1"/>
          <w:shd w:val="clear" w:color="auto" w:fill="FCFCFC"/>
          <w:lang w:val="en-US"/>
          <w:rPrChange w:id="8870" w:author="Holomarine group" w:date="2019-08-23T11:39:00Z">
            <w:rPr>
              <w:i/>
              <w:color w:val="000000" w:themeColor="text1"/>
              <w:shd w:val="clear" w:color="auto" w:fill="FCFCFC"/>
            </w:rPr>
          </w:rPrChange>
        </w:rPr>
        <w:t>al.</w:t>
      </w:r>
      <w:r w:rsidR="00F169CA">
        <w:rPr>
          <w:color w:val="000000" w:themeColor="text1"/>
          <w:shd w:val="clear" w:color="auto" w:fill="FCFCFC"/>
          <w:lang w:val="en-US"/>
          <w:rPrChange w:id="8871" w:author="Holomarine group" w:date="2019-08-23T11:39:00Z">
            <w:rPr>
              <w:color w:val="000000" w:themeColor="text1"/>
              <w:shd w:val="clear" w:color="auto" w:fill="FCFCFC"/>
            </w:rPr>
          </w:rPrChange>
        </w:rPr>
        <w:t xml:space="preserve"> </w:t>
      </w:r>
      <w:r w:rsidR="00E20A12" w:rsidRPr="001D22A8">
        <w:rPr>
          <w:color w:val="000000" w:themeColor="text1"/>
          <w:shd w:val="clear" w:color="auto" w:fill="FCFCFC"/>
          <w:lang w:val="en-US"/>
          <w:rPrChange w:id="8872" w:author="Holomarine group" w:date="2019-08-23T11:39:00Z">
            <w:rPr>
              <w:color w:val="000000" w:themeColor="text1"/>
              <w:shd w:val="clear" w:color="auto" w:fill="FCFCFC"/>
            </w:rPr>
          </w:rPrChange>
        </w:rPr>
        <w:t>2016)</w:t>
      </w:r>
      <w:r w:rsidR="00E20A12" w:rsidRPr="001D22A8">
        <w:rPr>
          <w:color w:val="000000" w:themeColor="text1"/>
          <w:shd w:val="clear" w:color="auto" w:fill="FCFCFC"/>
          <w:lang w:val="en-US"/>
          <w:rPrChange w:id="8873" w:author="Holomarine group" w:date="2019-08-23T11:39:00Z">
            <w:rPr>
              <w:color w:val="000000" w:themeColor="text1"/>
              <w:shd w:val="clear" w:color="auto" w:fill="FCFCFC"/>
            </w:rPr>
          </w:rPrChange>
        </w:rPr>
        <w:fldChar w:fldCharType="end"/>
      </w:r>
      <w:r w:rsidR="006E4CAD" w:rsidRPr="001D22A8">
        <w:rPr>
          <w:color w:val="000000" w:themeColor="text1"/>
          <w:shd w:val="clear" w:color="auto" w:fill="FCFCFC"/>
          <w:lang w:val="en-US"/>
          <w:rPrChange w:id="8874"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875" w:author="Holomarine group" w:date="2019-08-23T11:39:00Z">
            <w:rPr>
              <w:color w:val="000000" w:themeColor="text1"/>
              <w:shd w:val="clear" w:color="auto" w:fill="FCFCFC"/>
            </w:rPr>
          </w:rPrChange>
        </w:rPr>
        <w:t xml:space="preserve"> </w:t>
      </w:r>
      <w:r w:rsidR="00836A7C" w:rsidRPr="001D22A8">
        <w:rPr>
          <w:color w:val="000000" w:themeColor="text1"/>
          <w:shd w:val="clear" w:color="auto" w:fill="FCFCFC"/>
          <w:lang w:val="en-US"/>
          <w:rPrChange w:id="8876" w:author="Holomarine group" w:date="2019-08-23T11:39:00Z">
            <w:rPr>
              <w:color w:val="000000" w:themeColor="text1"/>
              <w:shd w:val="clear" w:color="auto" w:fill="FCFCFC"/>
            </w:rPr>
          </w:rPrChange>
        </w:rPr>
        <w:t>simulate</w:t>
      </w:r>
      <w:r w:rsidR="00F169CA">
        <w:rPr>
          <w:color w:val="000000" w:themeColor="text1"/>
          <w:shd w:val="clear" w:color="auto" w:fill="FCFCFC"/>
          <w:lang w:val="en-US"/>
          <w:rPrChange w:id="8877"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78" w:author="Holomarine group" w:date="2019-08-23T11:39:00Z">
            <w:rPr>
              <w:color w:val="000000" w:themeColor="text1"/>
              <w:shd w:val="clear" w:color="auto" w:fill="FCFCFC"/>
            </w:rPr>
          </w:rPrChange>
        </w:rPr>
        <w:t>microbial</w:t>
      </w:r>
      <w:r w:rsidR="00F169CA">
        <w:rPr>
          <w:color w:val="000000" w:themeColor="text1"/>
          <w:shd w:val="clear" w:color="auto" w:fill="FCFCFC"/>
          <w:lang w:val="en-US"/>
          <w:rPrChange w:id="8879"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80" w:author="Holomarine group" w:date="2019-08-23T11:39:00Z">
            <w:rPr>
              <w:color w:val="000000" w:themeColor="text1"/>
              <w:shd w:val="clear" w:color="auto" w:fill="FCFCFC"/>
            </w:rPr>
          </w:rPrChange>
        </w:rPr>
        <w:t>communities</w:t>
      </w:r>
      <w:r w:rsidR="00F169CA">
        <w:rPr>
          <w:color w:val="000000" w:themeColor="text1"/>
          <w:shd w:val="clear" w:color="auto" w:fill="FCFCFC"/>
          <w:lang w:val="en-US"/>
          <w:rPrChange w:id="8881"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82" w:author="Holomarine group" w:date="2019-08-23T11:39:00Z">
            <w:rPr>
              <w:color w:val="000000" w:themeColor="text1"/>
              <w:shd w:val="clear" w:color="auto" w:fill="FCFCFC"/>
            </w:rPr>
          </w:rPrChange>
        </w:rPr>
        <w:t>starting</w:t>
      </w:r>
      <w:r w:rsidR="00F169CA">
        <w:rPr>
          <w:color w:val="000000" w:themeColor="text1"/>
          <w:shd w:val="clear" w:color="auto" w:fill="FCFCFC"/>
          <w:lang w:val="en-US"/>
          <w:rPrChange w:id="8883"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84" w:author="Holomarine group" w:date="2019-08-23T11:39:00Z">
            <w:rPr>
              <w:color w:val="000000" w:themeColor="text1"/>
              <w:shd w:val="clear" w:color="auto" w:fill="FCFCFC"/>
            </w:rPr>
          </w:rPrChange>
        </w:rPr>
        <w:t>from</w:t>
      </w:r>
      <w:r w:rsidR="00F169CA">
        <w:rPr>
          <w:color w:val="000000" w:themeColor="text1"/>
          <w:shd w:val="clear" w:color="auto" w:fill="FCFCFC"/>
          <w:lang w:val="en-US"/>
          <w:rPrChange w:id="8885"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86" w:author="Holomarine group" w:date="2019-08-23T11:39:00Z">
            <w:rPr>
              <w:color w:val="000000" w:themeColor="text1"/>
              <w:shd w:val="clear" w:color="auto" w:fill="FCFCFC"/>
            </w:rPr>
          </w:rPrChange>
        </w:rPr>
        <w:t>different</w:t>
      </w:r>
      <w:r w:rsidR="00F169CA">
        <w:rPr>
          <w:color w:val="000000" w:themeColor="text1"/>
          <w:shd w:val="clear" w:color="auto" w:fill="FCFCFC"/>
          <w:lang w:val="en-US"/>
          <w:rPrChange w:id="8887"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88" w:author="Holomarine group" w:date="2019-08-23T11:39:00Z">
            <w:rPr>
              <w:color w:val="000000" w:themeColor="text1"/>
              <w:shd w:val="clear" w:color="auto" w:fill="FCFCFC"/>
            </w:rPr>
          </w:rPrChange>
        </w:rPr>
        <w:t>cohorts</w:t>
      </w:r>
      <w:r w:rsidR="00F169CA">
        <w:rPr>
          <w:color w:val="000000" w:themeColor="text1"/>
          <w:shd w:val="clear" w:color="auto" w:fill="FCFCFC"/>
          <w:lang w:val="en-US"/>
          <w:rPrChange w:id="8889"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90" w:author="Holomarine group" w:date="2019-08-23T11:39:00Z">
            <w:rPr>
              <w:color w:val="000000" w:themeColor="text1"/>
              <w:shd w:val="clear" w:color="auto" w:fill="FCFCFC"/>
            </w:rPr>
          </w:rPrChange>
        </w:rPr>
        <w:t>of</w:t>
      </w:r>
      <w:r w:rsidR="00F169CA">
        <w:rPr>
          <w:color w:val="000000" w:themeColor="text1"/>
          <w:shd w:val="clear" w:color="auto" w:fill="FCFCFC"/>
          <w:lang w:val="en-US"/>
          <w:rPrChange w:id="8891"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92" w:author="Holomarine group" w:date="2019-08-23T11:39:00Z">
            <w:rPr>
              <w:color w:val="000000" w:themeColor="text1"/>
              <w:shd w:val="clear" w:color="auto" w:fill="FCFCFC"/>
            </w:rPr>
          </w:rPrChange>
        </w:rPr>
        <w:t>randomly</w:t>
      </w:r>
      <w:r w:rsidR="00F169CA">
        <w:rPr>
          <w:color w:val="000000" w:themeColor="text1"/>
          <w:shd w:val="clear" w:color="auto" w:fill="FCFCFC"/>
          <w:lang w:val="en-US"/>
          <w:rPrChange w:id="8893"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94" w:author="Holomarine group" w:date="2019-08-23T11:39:00Z">
            <w:rPr>
              <w:color w:val="000000" w:themeColor="text1"/>
              <w:shd w:val="clear" w:color="auto" w:fill="FCFCFC"/>
            </w:rPr>
          </w:rPrChange>
        </w:rPr>
        <w:t>generated</w:t>
      </w:r>
      <w:r w:rsidR="00F169CA">
        <w:rPr>
          <w:color w:val="000000" w:themeColor="text1"/>
          <w:shd w:val="clear" w:color="auto" w:fill="FCFCFC"/>
          <w:lang w:val="en-US"/>
          <w:rPrChange w:id="8895"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896" w:author="Holomarine group" w:date="2019-08-23T11:39:00Z">
            <w:rPr>
              <w:color w:val="000000" w:themeColor="text1"/>
              <w:shd w:val="clear" w:color="auto" w:fill="FCFCFC"/>
            </w:rPr>
          </w:rPrChange>
        </w:rPr>
        <w:t>microbes</w:t>
      </w:r>
      <w:r w:rsidR="00F169CA">
        <w:rPr>
          <w:color w:val="000000" w:themeColor="text1"/>
          <w:shd w:val="clear" w:color="auto" w:fill="FCFCFC"/>
          <w:lang w:val="en-US"/>
          <w:rPrChange w:id="8897" w:author="Holomarine group" w:date="2019-08-23T11:39:00Z">
            <w:rPr>
              <w:color w:val="000000" w:themeColor="text1"/>
              <w:shd w:val="clear" w:color="auto" w:fill="FCFCFC"/>
            </w:rPr>
          </w:rPrChange>
        </w:rPr>
        <w:t xml:space="preserve"> </w:t>
      </w:r>
      <w:r w:rsidR="00836A7C" w:rsidRPr="001D22A8">
        <w:rPr>
          <w:color w:val="000000" w:themeColor="text1"/>
          <w:shd w:val="clear" w:color="auto" w:fill="FCFCFC"/>
          <w:lang w:val="en-US"/>
          <w:rPrChange w:id="8898" w:author="Holomarine group" w:date="2019-08-23T11:39:00Z">
            <w:rPr>
              <w:color w:val="000000" w:themeColor="text1"/>
              <w:shd w:val="clear" w:color="auto" w:fill="FCFCFC"/>
            </w:rPr>
          </w:rPrChange>
        </w:rPr>
        <w:t>for</w:t>
      </w:r>
      <w:r w:rsidR="00F169CA">
        <w:rPr>
          <w:color w:val="000000" w:themeColor="text1"/>
          <w:shd w:val="clear" w:color="auto" w:fill="FCFCFC"/>
          <w:lang w:val="en-US"/>
          <w:rPrChange w:id="8899" w:author="Holomarine group" w:date="2019-08-23T11:39:00Z">
            <w:rPr>
              <w:color w:val="000000" w:themeColor="text1"/>
              <w:shd w:val="clear" w:color="auto" w:fill="FCFCFC"/>
            </w:rPr>
          </w:rPrChange>
        </w:rPr>
        <w:t xml:space="preserve"> </w:t>
      </w:r>
      <w:r w:rsidR="00836A7C" w:rsidRPr="001D22A8">
        <w:rPr>
          <w:color w:val="000000" w:themeColor="text1"/>
          <w:shd w:val="clear" w:color="auto" w:fill="FCFCFC"/>
          <w:lang w:val="en-US"/>
          <w:rPrChange w:id="8900" w:author="Holomarine group" w:date="2019-08-23T11:39:00Z">
            <w:rPr>
              <w:color w:val="000000" w:themeColor="text1"/>
              <w:shd w:val="clear" w:color="auto" w:fill="FCFCFC"/>
            </w:rPr>
          </w:rPrChange>
        </w:rPr>
        <w:t>comparison</w:t>
      </w:r>
      <w:r w:rsidR="00F169CA">
        <w:rPr>
          <w:color w:val="000000" w:themeColor="text1"/>
          <w:shd w:val="clear" w:color="auto" w:fill="FCFCFC"/>
          <w:lang w:val="en-US"/>
          <w:rPrChange w:id="8901" w:author="Holomarine group" w:date="2019-08-23T11:39:00Z">
            <w:rPr>
              <w:color w:val="000000" w:themeColor="text1"/>
              <w:shd w:val="clear" w:color="auto" w:fill="FCFCFC"/>
            </w:rPr>
          </w:rPrChange>
        </w:rPr>
        <w:t xml:space="preserve"> </w:t>
      </w:r>
      <w:r w:rsidR="00836A7C" w:rsidRPr="001D22A8">
        <w:rPr>
          <w:color w:val="000000" w:themeColor="text1"/>
          <w:shd w:val="clear" w:color="auto" w:fill="FCFCFC"/>
          <w:lang w:val="en-US"/>
          <w:rPrChange w:id="8902" w:author="Holomarine group" w:date="2019-08-23T11:39:00Z">
            <w:rPr>
              <w:color w:val="000000" w:themeColor="text1"/>
              <w:shd w:val="clear" w:color="auto" w:fill="FCFCFC"/>
            </w:rPr>
          </w:rPrChange>
        </w:rPr>
        <w:t>with</w:t>
      </w:r>
      <w:r w:rsidR="00F169CA">
        <w:rPr>
          <w:color w:val="000000" w:themeColor="text1"/>
          <w:shd w:val="clear" w:color="auto" w:fill="FCFCFC"/>
          <w:lang w:val="en-US"/>
          <w:rPrChange w:id="8903" w:author="Holomarine group" w:date="2019-08-23T11:39:00Z">
            <w:rPr>
              <w:color w:val="000000" w:themeColor="text1"/>
              <w:shd w:val="clear" w:color="auto" w:fill="FCFCFC"/>
            </w:rPr>
          </w:rPrChange>
        </w:rPr>
        <w:t xml:space="preserve"> </w:t>
      </w:r>
      <w:r w:rsidR="00C055B1" w:rsidRPr="001D22A8">
        <w:rPr>
          <w:color w:val="000000" w:themeColor="text1"/>
          <w:shd w:val="clear" w:color="auto" w:fill="FCFCFC"/>
          <w:lang w:val="en-US"/>
          <w:rPrChange w:id="8904" w:author="Holomarine group" w:date="2019-08-23T11:39:00Z">
            <w:rPr>
              <w:color w:val="000000" w:themeColor="text1"/>
              <w:shd w:val="clear" w:color="auto" w:fill="FCFCFC"/>
            </w:rPr>
          </w:rPrChange>
        </w:rPr>
        <w:t>actual</w:t>
      </w:r>
      <w:r w:rsidR="00F169CA">
        <w:rPr>
          <w:color w:val="000000" w:themeColor="text1"/>
          <w:shd w:val="clear" w:color="auto" w:fill="FCFCFC"/>
          <w:lang w:val="en-US"/>
          <w:rPrChange w:id="8905" w:author="Holomarine group" w:date="2019-08-23T11:39:00Z">
            <w:rPr>
              <w:color w:val="000000" w:themeColor="text1"/>
              <w:shd w:val="clear" w:color="auto" w:fill="FCFCFC"/>
            </w:rPr>
          </w:rPrChange>
        </w:rPr>
        <w:t xml:space="preserve"> </w:t>
      </w:r>
      <w:proofErr w:type="spellStart"/>
      <w:r w:rsidR="00B705F6" w:rsidRPr="001D22A8">
        <w:rPr>
          <w:color w:val="000000" w:themeColor="text1"/>
          <w:shd w:val="clear" w:color="auto" w:fill="FCFCFC"/>
          <w:lang w:val="en-US"/>
          <w:rPrChange w:id="8906" w:author="Holomarine group" w:date="2019-08-23T11:39:00Z">
            <w:rPr>
              <w:color w:val="000000" w:themeColor="text1"/>
              <w:shd w:val="clear" w:color="auto" w:fill="FCFCFC"/>
            </w:rPr>
          </w:rPrChange>
        </w:rPr>
        <w:t>metatranscriptomic</w:t>
      </w:r>
      <w:r w:rsidR="00AA2519" w:rsidRPr="001D22A8">
        <w:rPr>
          <w:color w:val="000000" w:themeColor="text1"/>
          <w:shd w:val="clear" w:color="auto" w:fill="FCFCFC"/>
          <w:lang w:val="en-US"/>
          <w:rPrChange w:id="8907" w:author="Holomarine group" w:date="2019-08-23T11:39:00Z">
            <w:rPr>
              <w:color w:val="000000" w:themeColor="text1"/>
              <w:shd w:val="clear" w:color="auto" w:fill="FCFCFC"/>
            </w:rPr>
          </w:rPrChange>
        </w:rPr>
        <w:t>s</w:t>
      </w:r>
      <w:proofErr w:type="spellEnd"/>
      <w:r w:rsidR="00F169CA">
        <w:rPr>
          <w:color w:val="000000" w:themeColor="text1"/>
          <w:shd w:val="clear" w:color="auto" w:fill="FCFCFC"/>
          <w:lang w:val="en-US"/>
          <w:rPrChange w:id="8908" w:author="Holomarine group" w:date="2019-08-23T11:39:00Z">
            <w:rPr>
              <w:color w:val="000000" w:themeColor="text1"/>
              <w:shd w:val="clear" w:color="auto" w:fill="FCFCFC"/>
            </w:rPr>
          </w:rPrChange>
        </w:rPr>
        <w:t xml:space="preserve"> </w:t>
      </w:r>
      <w:r w:rsidR="003907EA" w:rsidRPr="001D22A8">
        <w:rPr>
          <w:color w:val="000000" w:themeColor="text1"/>
          <w:shd w:val="clear" w:color="auto" w:fill="FCFCFC"/>
          <w:lang w:val="en-US"/>
          <w:rPrChange w:id="8909" w:author="Holomarine group" w:date="2019-08-23T11:39:00Z">
            <w:rPr>
              <w:color w:val="000000" w:themeColor="text1"/>
              <w:shd w:val="clear" w:color="auto" w:fill="FCFCFC"/>
            </w:rPr>
          </w:rPrChange>
        </w:rPr>
        <w:t>and/</w:t>
      </w:r>
      <w:r w:rsidR="00B705F6" w:rsidRPr="001D22A8">
        <w:rPr>
          <w:color w:val="000000" w:themeColor="text1"/>
          <w:shd w:val="clear" w:color="auto" w:fill="FCFCFC"/>
          <w:lang w:val="en-US"/>
          <w:rPrChange w:id="8910" w:author="Holomarine group" w:date="2019-08-23T11:39:00Z">
            <w:rPr>
              <w:color w:val="000000" w:themeColor="text1"/>
              <w:shd w:val="clear" w:color="auto" w:fill="FCFCFC"/>
            </w:rPr>
          </w:rPrChange>
        </w:rPr>
        <w:t>or</w:t>
      </w:r>
      <w:r w:rsidR="00F169CA">
        <w:rPr>
          <w:color w:val="000000" w:themeColor="text1"/>
          <w:shd w:val="clear" w:color="auto" w:fill="FCFCFC"/>
          <w:lang w:val="en-US"/>
          <w:rPrChange w:id="8911"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912" w:author="Holomarine group" w:date="2019-08-23T11:39:00Z">
            <w:rPr>
              <w:color w:val="000000" w:themeColor="text1"/>
              <w:shd w:val="clear" w:color="auto" w:fill="FCFCFC"/>
            </w:rPr>
          </w:rPrChange>
        </w:rPr>
        <w:t>metagenomics</w:t>
      </w:r>
      <w:r w:rsidR="00F169CA">
        <w:rPr>
          <w:color w:val="000000" w:themeColor="text1"/>
          <w:shd w:val="clear" w:color="auto" w:fill="FCFCFC"/>
          <w:lang w:val="en-US"/>
          <w:rPrChange w:id="8913" w:author="Holomarine group" w:date="2019-08-23T11:39:00Z">
            <w:rPr>
              <w:color w:val="000000" w:themeColor="text1"/>
              <w:shd w:val="clear" w:color="auto" w:fill="FCFCFC"/>
            </w:rPr>
          </w:rPrChange>
        </w:rPr>
        <w:t xml:space="preserve"> </w:t>
      </w:r>
      <w:r w:rsidR="00B705F6" w:rsidRPr="001D22A8">
        <w:rPr>
          <w:color w:val="000000" w:themeColor="text1"/>
          <w:shd w:val="clear" w:color="auto" w:fill="FCFCFC"/>
          <w:lang w:val="en-US"/>
          <w:rPrChange w:id="8914" w:author="Holomarine group" w:date="2019-08-23T11:39:00Z">
            <w:rPr>
              <w:color w:val="000000" w:themeColor="text1"/>
              <w:shd w:val="clear" w:color="auto" w:fill="FCFCFC"/>
            </w:rPr>
          </w:rPrChange>
        </w:rPr>
        <w:t>data</w:t>
      </w:r>
      <w:r w:rsidR="00F169CA">
        <w:rPr>
          <w:color w:val="000000" w:themeColor="text1"/>
          <w:shd w:val="clear" w:color="auto" w:fill="FCFCFC"/>
          <w:lang w:val="en-US"/>
          <w:rPrChange w:id="8915" w:author="Holomarine group" w:date="2019-08-23T11:39:00Z">
            <w:rPr>
              <w:color w:val="000000" w:themeColor="text1"/>
              <w:shd w:val="clear" w:color="auto" w:fill="FCFCFC"/>
            </w:rPr>
          </w:rPrChange>
        </w:rPr>
        <w:t xml:space="preserve"> </w:t>
      </w:r>
      <w:r w:rsidR="00571DD1" w:rsidRPr="001D22A8">
        <w:rPr>
          <w:color w:val="000000" w:themeColor="text1"/>
          <w:shd w:val="clear" w:color="auto" w:fill="FCFCFC"/>
          <w:lang w:val="en-US"/>
          <w:rPrChange w:id="8916" w:author="Holomarine group" w:date="2019-08-23T11:39:00Z">
            <w:rPr>
              <w:color w:val="000000" w:themeColor="text1"/>
              <w:shd w:val="clear" w:color="auto" w:fill="FCFCFC"/>
            </w:rPr>
          </w:rPrChange>
        </w:rPr>
        <w:fldChar w:fldCharType="begin" w:fldLock="1"/>
      </w:r>
      <w:r w:rsidR="002404E7" w:rsidRPr="001D22A8">
        <w:rPr>
          <w:color w:val="000000" w:themeColor="text1"/>
          <w:shd w:val="clear" w:color="auto" w:fill="FCFCFC"/>
          <w:lang w:val="en-US"/>
          <w:rPrChange w:id="8917" w:author="Holomarine group" w:date="2019-08-23T11:39:00Z">
            <w:rPr>
              <w:color w:val="000000" w:themeColor="text1"/>
              <w:shd w:val="clear" w:color="auto" w:fill="FCFCFC"/>
            </w:rPr>
          </w:rPrChange>
        </w:rPr>
        <w:instrText>ADDIN</w:instrText>
      </w:r>
      <w:r w:rsidR="00FE14C0" w:rsidRPr="001D22A8">
        <w:rPr>
          <w:color w:val="000000" w:themeColor="text1"/>
          <w:shd w:val="clear" w:color="auto" w:fill="FCFCFC"/>
          <w:lang w:val="en-US"/>
          <w:rPrChange w:id="8918" w:author="Holomarine group" w:date="2019-08-23T11:39:00Z">
            <w:rPr>
              <w:color w:val="000000" w:themeColor="text1"/>
              <w:shd w:val="clear" w:color="auto" w:fill="FCFCFC"/>
            </w:rPr>
          </w:rPrChange>
        </w:rPr>
        <w:instrText xml:space="preserve"> CSL_CITATION {"citationItems":[{"id":"ITEM-1","itemData":{"DOI":"10.1126/science.aan5712","PMID":"29191900","abstract":"Marine ecosystem models have advanced to incorporate metabolic pathways discovered with genomic sequencing, but direct comparisons between models and \"omics\" data are lacking. We developed a model that directly simulates metagenomes and metatranscriptomes for comparison with observations. Model microbes were randomly assigned genes for specialized functions, and communities of 68 specie</w:instrText>
      </w:r>
      <w:r w:rsidR="00FE14C0" w:rsidRPr="001D22A8">
        <w:rPr>
          <w:rFonts w:eastAsia="Times New Roman" w:cs="Times New Roman"/>
          <w:color w:val="000000" w:themeColor="text1"/>
          <w:szCs w:val="24"/>
          <w:shd w:val="clear" w:color="auto" w:fill="FCFCFC"/>
          <w:lang w:val="en-US"/>
          <w:rPrChange w:id="8919" w:author="Holomarine group" w:date="2019-08-23T11:39:00Z">
            <w:rPr>
              <w:color w:val="000000" w:themeColor="text1"/>
              <w:shd w:val="clear" w:color="auto" w:fill="FCFCFC"/>
            </w:rPr>
          </w:rPrChange>
        </w:rPr>
        <w:instrText>s were simulated in the Atlantic Ocean. Unfit organisms were replaced, and the model self-organized to develop community genomes and transcriptomes. Emergent communities from simulations that were initialized with different cohorts of randomly generated mi</w:instrText>
      </w:r>
      <w:r w:rsidR="00FE14C0" w:rsidRPr="001D22A8">
        <w:rPr>
          <w:color w:val="000000" w:themeColor="text1"/>
          <w:shd w:val="clear" w:color="auto" w:fill="FCFCFC"/>
          <w:lang w:val="en-US"/>
          <w:rPrChange w:id="8920" w:author="Holomarine group" w:date="2019-08-23T11:39:00Z">
            <w:rPr>
              <w:color w:val="000000" w:themeColor="text1"/>
              <w:shd w:val="clear" w:color="auto" w:fill="FCFCFC"/>
            </w:rPr>
          </w:rPrChange>
        </w:rPr>
        <w:instrText>crobes all produced realistic vertical and horizontal ocean nutrient, genome, and transcriptome gradients. Thus, the library of gene functions available to the community, rather than the distribution of functions among specific organisms, drove community assembly and biogeochemical gradients in the model ocean.","author":[{"dropping-particle":"","family":"Coles","given":"V J","non-dropping-particle":"","parse-names":false,"suffix":""},{"dropping-particle":"","family":"Stukel","given":"M R","non-dropping-par</w:instrText>
      </w:r>
      <w:r w:rsidR="00FE14C0" w:rsidRPr="001D22A8">
        <w:rPr>
          <w:rFonts w:eastAsia="Times New Roman" w:cs="Times New Roman"/>
          <w:color w:val="000000" w:themeColor="text1"/>
          <w:szCs w:val="24"/>
          <w:shd w:val="clear" w:color="auto" w:fill="FCFCFC"/>
          <w:lang w:val="en-US"/>
          <w:rPrChange w:id="8921" w:author="Holomarine group" w:date="2019-08-23T11:39:00Z">
            <w:rPr>
              <w:color w:val="000000" w:themeColor="text1"/>
              <w:shd w:val="clear" w:color="auto" w:fill="FCFCFC"/>
            </w:rPr>
          </w:rPrChange>
        </w:rPr>
        <w:instrText>ticle":"","parse-names":false,"suffix":""},{"dropping-particle":"","family":"Brooks","given":"M T","non-dropping-particle":"","parse-names":false,"suffix":""},{"dropping-particle":"","family":"Burd","given":"A","non-dropping-particle":"","parse-names":fals</w:instrText>
      </w:r>
      <w:r w:rsidR="00FE14C0" w:rsidRPr="001D22A8">
        <w:rPr>
          <w:color w:val="000000" w:themeColor="text1"/>
          <w:shd w:val="clear" w:color="auto" w:fill="FCFCFC"/>
          <w:lang w:val="en-US"/>
          <w:rPrChange w:id="8922" w:author="Holomarine group" w:date="2019-08-23T11:39:00Z">
            <w:rPr>
              <w:color w:val="000000" w:themeColor="text1"/>
              <w:shd w:val="clear" w:color="auto" w:fill="FCFCFC"/>
            </w:rPr>
          </w:rPrChange>
        </w:rPr>
        <w:instrText>e,"suffix":""},{"dropping-particle":"","family":"Crump","given":"B C","non-dropping-particle":"","parse-names":false,"suffix":""},{"dropping-particle":"","family":"Moran","given":"M A","non-dropping-particle":"","parse-names":false,"suffix":""},{"dropping-particle":"","family":"Paul","given":"J H","non-dropping-particle":"","parse-names":false,"suffix":""},{"dropping-particle":"","family":"Satinsky","given":"B M","non-dropping-particle":"","parse-names":false,"suffix":""},{"dropping-particle":"","family":"Y</w:instrText>
      </w:r>
      <w:r w:rsidR="00FE14C0" w:rsidRPr="001D22A8">
        <w:rPr>
          <w:rFonts w:eastAsia="Times New Roman" w:cs="Times New Roman"/>
          <w:color w:val="000000" w:themeColor="text1"/>
          <w:szCs w:val="24"/>
          <w:shd w:val="clear" w:color="auto" w:fill="FCFCFC"/>
          <w:lang w:val="en-US"/>
          <w:rPrChange w:id="8923" w:author="Holomarine group" w:date="2019-08-23T11:39:00Z">
            <w:rPr>
              <w:color w:val="000000" w:themeColor="text1"/>
              <w:shd w:val="clear" w:color="auto" w:fill="FCFCFC"/>
            </w:rPr>
          </w:rPrChange>
        </w:rPr>
        <w:instrText>ager","given":"P L","non-dropping-particle":"","parse-names":false,"suffix":""},{"dropping-particle":"","family":"Zielinski","given":"B L","non-dropping-particle":"","parse-names":false,"suffix":""},{"dropping-particle":"","family":"Hood","given":"R R","no</w:instrText>
      </w:r>
      <w:r w:rsidR="00FE14C0" w:rsidRPr="001D22A8">
        <w:rPr>
          <w:color w:val="000000" w:themeColor="text1"/>
          <w:shd w:val="clear" w:color="auto" w:fill="FCFCFC"/>
          <w:lang w:val="en-US"/>
          <w:rPrChange w:id="8924" w:author="Holomarine group" w:date="2019-08-23T11:39:00Z">
            <w:rPr>
              <w:color w:val="000000" w:themeColor="text1"/>
              <w:shd w:val="clear" w:color="auto" w:fill="FCFCFC"/>
            </w:rPr>
          </w:rPrChange>
        </w:rPr>
        <w:instrText>n-dropping-particle":"","parse-names":false,"suffix":""}],"container-title":"Science","id":"ITEM-1","issue":"6367","issued":{"date-parts":[["2017","12","1"]]},"page":"1149-1154","publisher":"American Association for the Advancement of Science","title":"Ocean biogeochemistry modeled with emergent trait-based genomics.","type":"article-journal","volume":"358"},"uris":["http://www.mendeley.com/documents/?uuid=7aeb3ae5-abe9-3f74-bb2f-464cce1eb7f5"]}],"mendeley":{"formattedCitation":"(Coles &lt;i&gt;et al.&lt;/i&gt; 2017)",</w:instrText>
      </w:r>
      <w:r w:rsidR="00FE14C0" w:rsidRPr="001D22A8">
        <w:rPr>
          <w:rFonts w:eastAsia="Times New Roman" w:cs="Times New Roman"/>
          <w:color w:val="000000" w:themeColor="text1"/>
          <w:szCs w:val="24"/>
          <w:shd w:val="clear" w:color="auto" w:fill="FCFCFC"/>
          <w:lang w:val="en-US"/>
          <w:rPrChange w:id="8925" w:author="Holomarine group" w:date="2019-08-23T11:39:00Z">
            <w:rPr>
              <w:color w:val="000000" w:themeColor="text1"/>
              <w:shd w:val="clear" w:color="auto" w:fill="FCFCFC"/>
            </w:rPr>
          </w:rPrChange>
        </w:rPr>
        <w:instrText>"plainTextFormattedCitation":"(Coles et al. 2017)","previouslyFormattedCitation":"(Coles &lt;i&gt;et al.&lt;/i&gt; 2017)"},"properties":{"noteIndex":0},"schema":"https://github.com/citation-style-language/schema/raw/master/csl-citation.json"}</w:instrText>
      </w:r>
      <w:r w:rsidR="00571DD1" w:rsidRPr="001D22A8">
        <w:rPr>
          <w:color w:val="000000" w:themeColor="text1"/>
          <w:shd w:val="clear" w:color="auto" w:fill="FCFCFC"/>
          <w:lang w:val="en-US"/>
          <w:rPrChange w:id="8926" w:author="Holomarine group" w:date="2019-08-23T11:39:00Z">
            <w:rPr>
              <w:color w:val="000000" w:themeColor="text1"/>
              <w:shd w:val="clear" w:color="auto" w:fill="FCFCFC"/>
            </w:rPr>
          </w:rPrChange>
        </w:rPr>
        <w:fldChar w:fldCharType="separate"/>
      </w:r>
      <w:r w:rsidR="00571DD1" w:rsidRPr="001D22A8">
        <w:rPr>
          <w:color w:val="000000" w:themeColor="text1"/>
          <w:shd w:val="clear" w:color="auto" w:fill="FCFCFC"/>
          <w:lang w:val="en-US"/>
          <w:rPrChange w:id="8927" w:author="Holomarine group" w:date="2019-08-23T11:39:00Z">
            <w:rPr>
              <w:color w:val="000000" w:themeColor="text1"/>
              <w:shd w:val="clear" w:color="auto" w:fill="FCFCFC"/>
            </w:rPr>
          </w:rPrChange>
        </w:rPr>
        <w:t>(Coles</w:t>
      </w:r>
      <w:r w:rsidR="00F169CA">
        <w:rPr>
          <w:color w:val="000000" w:themeColor="text1"/>
          <w:shd w:val="clear" w:color="auto" w:fill="FCFCFC"/>
          <w:lang w:val="en-US"/>
          <w:rPrChange w:id="8928" w:author="Holomarine group" w:date="2019-08-23T11:39:00Z">
            <w:rPr>
              <w:color w:val="000000" w:themeColor="text1"/>
              <w:shd w:val="clear" w:color="auto" w:fill="FCFCFC"/>
            </w:rPr>
          </w:rPrChange>
        </w:rPr>
        <w:t xml:space="preserve"> </w:t>
      </w:r>
      <w:r w:rsidR="00571DD1" w:rsidRPr="001D22A8">
        <w:rPr>
          <w:i/>
          <w:color w:val="000000" w:themeColor="text1"/>
          <w:shd w:val="clear" w:color="auto" w:fill="FCFCFC"/>
          <w:lang w:val="en-US"/>
          <w:rPrChange w:id="8929" w:author="Holomarine group" w:date="2019-08-23T11:39:00Z">
            <w:rPr>
              <w:i/>
              <w:color w:val="000000" w:themeColor="text1"/>
              <w:shd w:val="clear" w:color="auto" w:fill="FCFCFC"/>
            </w:rPr>
          </w:rPrChange>
        </w:rPr>
        <w:t>et</w:t>
      </w:r>
      <w:r w:rsidR="00F169CA">
        <w:rPr>
          <w:i/>
          <w:color w:val="000000" w:themeColor="text1"/>
          <w:shd w:val="clear" w:color="auto" w:fill="FCFCFC"/>
          <w:lang w:val="en-US"/>
          <w:rPrChange w:id="8930" w:author="Holomarine group" w:date="2019-08-23T11:39:00Z">
            <w:rPr>
              <w:i/>
              <w:color w:val="000000" w:themeColor="text1"/>
              <w:shd w:val="clear" w:color="auto" w:fill="FCFCFC"/>
            </w:rPr>
          </w:rPrChange>
        </w:rPr>
        <w:t xml:space="preserve"> </w:t>
      </w:r>
      <w:r w:rsidR="00571DD1" w:rsidRPr="001D22A8">
        <w:rPr>
          <w:i/>
          <w:color w:val="000000" w:themeColor="text1"/>
          <w:shd w:val="clear" w:color="auto" w:fill="FCFCFC"/>
          <w:lang w:val="en-US"/>
          <w:rPrChange w:id="8931" w:author="Holomarine group" w:date="2019-08-23T11:39:00Z">
            <w:rPr>
              <w:i/>
              <w:color w:val="000000" w:themeColor="text1"/>
              <w:shd w:val="clear" w:color="auto" w:fill="FCFCFC"/>
            </w:rPr>
          </w:rPrChange>
        </w:rPr>
        <w:t>al.</w:t>
      </w:r>
      <w:r w:rsidR="00F169CA">
        <w:rPr>
          <w:color w:val="000000" w:themeColor="text1"/>
          <w:shd w:val="clear" w:color="auto" w:fill="FCFCFC"/>
          <w:lang w:val="en-US"/>
          <w:rPrChange w:id="8932" w:author="Holomarine group" w:date="2019-08-23T11:39:00Z">
            <w:rPr>
              <w:color w:val="000000" w:themeColor="text1"/>
              <w:shd w:val="clear" w:color="auto" w:fill="FCFCFC"/>
            </w:rPr>
          </w:rPrChange>
        </w:rPr>
        <w:t xml:space="preserve"> </w:t>
      </w:r>
      <w:r w:rsidR="00571DD1" w:rsidRPr="001D22A8">
        <w:rPr>
          <w:color w:val="000000" w:themeColor="text1"/>
          <w:shd w:val="clear" w:color="auto" w:fill="FCFCFC"/>
          <w:lang w:val="en-US"/>
          <w:rPrChange w:id="8933" w:author="Holomarine group" w:date="2019-08-23T11:39:00Z">
            <w:rPr>
              <w:color w:val="000000" w:themeColor="text1"/>
              <w:shd w:val="clear" w:color="auto" w:fill="FCFCFC"/>
            </w:rPr>
          </w:rPrChange>
        </w:rPr>
        <w:t>2017)</w:t>
      </w:r>
      <w:r w:rsidR="00571DD1" w:rsidRPr="001D22A8">
        <w:rPr>
          <w:color w:val="000000" w:themeColor="text1"/>
          <w:shd w:val="clear" w:color="auto" w:fill="FCFCFC"/>
          <w:lang w:val="en-US"/>
          <w:rPrChange w:id="8934" w:author="Holomarine group" w:date="2019-08-23T11:39:00Z">
            <w:rPr>
              <w:color w:val="000000" w:themeColor="text1"/>
              <w:shd w:val="clear" w:color="auto" w:fill="FCFCFC"/>
            </w:rPr>
          </w:rPrChange>
        </w:rPr>
        <w:fldChar w:fldCharType="end"/>
      </w:r>
      <w:r w:rsidR="006E4CAD" w:rsidRPr="001D22A8">
        <w:rPr>
          <w:color w:val="000000" w:themeColor="text1"/>
          <w:shd w:val="clear" w:color="auto" w:fill="FCFCFC"/>
          <w:lang w:val="en-US"/>
          <w:rPrChange w:id="8935"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936" w:author="Holomarine group" w:date="2019-08-23T11:39:00Z">
            <w:rPr>
              <w:color w:val="000000" w:themeColor="text1"/>
              <w:shd w:val="clear" w:color="auto" w:fill="FCFCFC"/>
            </w:rPr>
          </w:rPrChange>
        </w:rPr>
        <w:t xml:space="preserve"> </w:t>
      </w:r>
      <w:r w:rsidR="00F71D60" w:rsidRPr="001D22A8">
        <w:rPr>
          <w:color w:val="000000" w:themeColor="text1"/>
          <w:shd w:val="clear" w:color="auto" w:fill="FCFCFC"/>
          <w:lang w:val="en-US"/>
          <w:rPrChange w:id="8937" w:author="Holomarine group" w:date="2019-08-23T11:39:00Z">
            <w:rPr>
              <w:color w:val="000000" w:themeColor="text1"/>
              <w:shd w:val="clear" w:color="auto" w:fill="FCFCFC"/>
            </w:rPr>
          </w:rPrChange>
        </w:rPr>
        <w:t>or</w:t>
      </w:r>
      <w:r w:rsidR="00F169CA">
        <w:rPr>
          <w:color w:val="000000" w:themeColor="text1"/>
          <w:shd w:val="clear" w:color="auto" w:fill="FCFCFC"/>
          <w:lang w:val="en-US"/>
          <w:rPrChange w:id="8938" w:author="Holomarine group" w:date="2019-08-23T11:39:00Z">
            <w:rPr>
              <w:color w:val="000000" w:themeColor="text1"/>
              <w:shd w:val="clear" w:color="auto" w:fill="FCFCFC"/>
            </w:rPr>
          </w:rPrChange>
        </w:rPr>
        <w:t xml:space="preserve"> </w:t>
      </w:r>
      <w:r w:rsidR="00F71D60" w:rsidRPr="001D22A8">
        <w:rPr>
          <w:color w:val="000000" w:themeColor="text1"/>
          <w:shd w:val="clear" w:color="auto" w:fill="FCFCFC"/>
          <w:lang w:val="en-US"/>
          <w:rPrChange w:id="8939" w:author="Holomarine group" w:date="2019-08-23T11:39:00Z">
            <w:rPr>
              <w:color w:val="000000" w:themeColor="text1"/>
              <w:shd w:val="clear" w:color="auto" w:fill="FCFCFC"/>
            </w:rPr>
          </w:rPrChange>
        </w:rPr>
        <w:t>even</w:t>
      </w:r>
      <w:r w:rsidR="00F169CA">
        <w:rPr>
          <w:color w:val="000000" w:themeColor="text1"/>
          <w:shd w:val="clear" w:color="auto" w:fill="FCFCFC"/>
          <w:lang w:val="en-US"/>
          <w:rPrChange w:id="8940" w:author="Holomarine group" w:date="2019-08-23T11:39:00Z">
            <w:rPr>
              <w:color w:val="000000" w:themeColor="text1"/>
              <w:shd w:val="clear" w:color="auto" w:fill="FCFCFC"/>
            </w:rPr>
          </w:rPrChange>
        </w:rPr>
        <w:t xml:space="preserve"> </w:t>
      </w:r>
      <w:r w:rsidR="00F71D60" w:rsidRPr="001D22A8">
        <w:rPr>
          <w:color w:val="000000" w:themeColor="text1"/>
          <w:shd w:val="clear" w:color="auto" w:fill="FCFCFC"/>
          <w:lang w:val="en-US"/>
          <w:rPrChange w:id="8941" w:author="Holomarine group" w:date="2019-08-23T11:39:00Z">
            <w:rPr>
              <w:color w:val="000000" w:themeColor="text1"/>
              <w:shd w:val="clear" w:color="auto" w:fill="FCFCFC"/>
            </w:rPr>
          </w:rPrChange>
        </w:rPr>
        <w:t>employ</w:t>
      </w:r>
      <w:r w:rsidR="00F169CA">
        <w:rPr>
          <w:lang w:val="en-US"/>
          <w:rPrChange w:id="8942" w:author="Holomarine group" w:date="2019-08-23T11:39:00Z">
            <w:rPr/>
          </w:rPrChange>
        </w:rPr>
        <w:t xml:space="preserve"> </w:t>
      </w:r>
      <w:r w:rsidR="006E4CAD" w:rsidRPr="001D22A8">
        <w:rPr>
          <w:lang w:val="en-US"/>
          <w:rPrChange w:id="8943" w:author="Holomarine group" w:date="2019-08-23T11:39:00Z">
            <w:rPr/>
          </w:rPrChange>
        </w:rPr>
        <w:t>machine</w:t>
      </w:r>
      <w:r w:rsidR="00F169CA">
        <w:rPr>
          <w:lang w:val="en-US"/>
          <w:rPrChange w:id="8944" w:author="Holomarine group" w:date="2019-08-23T11:39:00Z">
            <w:rPr/>
          </w:rPrChange>
        </w:rPr>
        <w:t xml:space="preserve"> </w:t>
      </w:r>
      <w:r w:rsidR="006E4CAD" w:rsidRPr="001D22A8">
        <w:rPr>
          <w:lang w:val="en-US"/>
          <w:rPrChange w:id="8945" w:author="Holomarine group" w:date="2019-08-23T11:39:00Z">
            <w:rPr/>
          </w:rPrChange>
        </w:rPr>
        <w:t>learning</w:t>
      </w:r>
      <w:r w:rsidR="00F169CA">
        <w:rPr>
          <w:lang w:val="en-US"/>
          <w:rPrChange w:id="8946" w:author="Holomarine group" w:date="2019-08-23T11:39:00Z">
            <w:rPr/>
          </w:rPrChange>
        </w:rPr>
        <w:t xml:space="preserve"> </w:t>
      </w:r>
      <w:r w:rsidR="00F71D60" w:rsidRPr="001D22A8">
        <w:rPr>
          <w:lang w:val="en-US"/>
          <w:rPrChange w:id="8947" w:author="Holomarine group" w:date="2019-08-23T11:39:00Z">
            <w:rPr/>
          </w:rPrChange>
        </w:rPr>
        <w:t>techniques</w:t>
      </w:r>
      <w:r w:rsidR="00F169CA">
        <w:rPr>
          <w:lang w:val="en-US"/>
          <w:rPrChange w:id="8948" w:author="Holomarine group" w:date="2019-08-23T11:39:00Z">
            <w:rPr/>
          </w:rPrChange>
        </w:rPr>
        <w:t xml:space="preserve"> </w:t>
      </w:r>
      <w:r w:rsidR="00F71D60" w:rsidRPr="001D22A8">
        <w:rPr>
          <w:lang w:val="en-US"/>
          <w:rPrChange w:id="8949" w:author="Holomarine group" w:date="2019-08-23T11:39:00Z">
            <w:rPr/>
          </w:rPrChange>
        </w:rPr>
        <w:t>to</w:t>
      </w:r>
      <w:r w:rsidR="00F169CA">
        <w:rPr>
          <w:lang w:val="en-US"/>
          <w:rPrChange w:id="8950" w:author="Holomarine group" w:date="2019-08-23T11:39:00Z">
            <w:rPr/>
          </w:rPrChange>
        </w:rPr>
        <w:t xml:space="preserve"> </w:t>
      </w:r>
      <w:r w:rsidR="00F71D60" w:rsidRPr="001D22A8">
        <w:rPr>
          <w:lang w:val="en-US"/>
          <w:rPrChange w:id="8951" w:author="Holomarine group" w:date="2019-08-23T11:39:00Z">
            <w:rPr/>
          </w:rPrChange>
        </w:rPr>
        <w:t>predict</w:t>
      </w:r>
      <w:r w:rsidR="00F169CA">
        <w:rPr>
          <w:lang w:val="en-US"/>
          <w:rPrChange w:id="8952" w:author="Holomarine group" w:date="2019-08-23T11:39:00Z">
            <w:rPr/>
          </w:rPrChange>
        </w:rPr>
        <w:t xml:space="preserve"> </w:t>
      </w:r>
      <w:r w:rsidR="006E4CAD" w:rsidRPr="001D22A8">
        <w:rPr>
          <w:lang w:val="en-US"/>
          <w:rPrChange w:id="8953" w:author="Holomarine group" w:date="2019-08-23T11:39:00Z">
            <w:rPr/>
          </w:rPrChange>
        </w:rPr>
        <w:t>host-associated</w:t>
      </w:r>
      <w:r w:rsidR="00F169CA">
        <w:rPr>
          <w:lang w:val="en-US"/>
          <w:rPrChange w:id="8954" w:author="Holomarine group" w:date="2019-08-23T11:39:00Z">
            <w:rPr/>
          </w:rPrChange>
        </w:rPr>
        <w:t xml:space="preserve"> </w:t>
      </w:r>
      <w:r w:rsidR="006E4CAD" w:rsidRPr="001D22A8">
        <w:rPr>
          <w:lang w:val="en-US"/>
          <w:rPrChange w:id="8955" w:author="Holomarine group" w:date="2019-08-23T11:39:00Z">
            <w:rPr/>
          </w:rPrChange>
        </w:rPr>
        <w:t>microbial</w:t>
      </w:r>
      <w:r w:rsidR="00F169CA">
        <w:rPr>
          <w:lang w:val="en-US"/>
          <w:rPrChange w:id="8956" w:author="Holomarine group" w:date="2019-08-23T11:39:00Z">
            <w:rPr/>
          </w:rPrChange>
        </w:rPr>
        <w:t xml:space="preserve"> </w:t>
      </w:r>
      <w:r w:rsidR="006E4CAD" w:rsidRPr="001D22A8">
        <w:rPr>
          <w:lang w:val="en-US"/>
          <w:rPrChange w:id="8957" w:author="Holomarine group" w:date="2019-08-23T11:39:00Z">
            <w:rPr/>
          </w:rPrChange>
        </w:rPr>
        <w:t>communities</w:t>
      </w:r>
      <w:r w:rsidR="00F169CA">
        <w:rPr>
          <w:lang w:val="en-US"/>
          <w:rPrChange w:id="8958" w:author="Holomarine group" w:date="2019-08-23T11:39:00Z">
            <w:rPr/>
          </w:rPrChange>
        </w:rPr>
        <w:t xml:space="preserve"> </w:t>
      </w:r>
      <w:r w:rsidR="00F71D60" w:rsidRPr="001D22A8">
        <w:rPr>
          <w:lang w:val="en-US"/>
          <w:rPrChange w:id="8959" w:author="Holomarine group" w:date="2019-08-23T11:39:00Z">
            <w:rPr/>
          </w:rPrChange>
        </w:rPr>
        <w:fldChar w:fldCharType="begin" w:fldLock="1"/>
      </w:r>
      <w:r w:rsidR="00270253" w:rsidRPr="001D22A8">
        <w:rPr>
          <w:lang w:val="en-US"/>
          <w:rPrChange w:id="8960" w:author="Holomarine group" w:date="2019-08-23T11:39:00Z">
            <w:rPr/>
          </w:rPrChange>
        </w:rPr>
        <w:instrText xml:space="preserve">ADDIN CSL_CITATION {"citationItems":[{"id":"ITEM-1","itemData":{"DOI":"10.3389/fmicb.2017.00752","ISSN":"1664-302X","abstract":"The dichotomy between high microbial </w:instrText>
      </w:r>
      <w:r w:rsidR="00270253" w:rsidRPr="001D22A8">
        <w:rPr>
          <w:lang w:val="en-US"/>
          <w:rPrChange w:id="8961" w:author="Holomarine group" w:date="2019-08-23T11:39:00Z">
            <w:rPr/>
          </w:rPrChange>
        </w:rPr>
        <w:instrText>abundance (HMA) and low microbial abundance (LMA) sponges has been observed in sponge-microbe symbiosis, although the extent of this pattern remains poorly unknown. We characterized the differences between the microbiomes of HMA (n=19) and LMA (n=17) sponges (575 specimens) present in the Sponge Microbiome Project. HMA sponges were associated with richer and more diverse microbiomes than LMA sponges, as indicated by the comparison of alpha diversity metrics. Microbial community structures differed between H</w:instrText>
      </w:r>
      <w:r w:rsidR="00270253" w:rsidRPr="001D22A8">
        <w:rPr>
          <w:rFonts w:eastAsia="Times New Roman" w:cs="Times New Roman"/>
          <w:szCs w:val="24"/>
          <w:lang w:val="en-US"/>
          <w:rPrChange w:id="8962" w:author="Holomarine group" w:date="2019-08-23T11:39:00Z">
            <w:rPr/>
          </w:rPrChange>
        </w:rPr>
        <w:instrText>MA and LMA sponges considering Operational Taxonomic Units (OTU) abundances and across microbial taxonomic levels, from phylum to species. The largest proportion of microbiome variation was explained by the host identity. Several phyla, classes, and OTUs w</w:instrText>
      </w:r>
      <w:r w:rsidR="00270253" w:rsidRPr="001D22A8">
        <w:rPr>
          <w:lang w:val="en-US"/>
          <w:rPrChange w:id="8963" w:author="Holomarine group" w:date="2019-08-23T11:39:00Z">
            <w:rPr/>
          </w:rPrChange>
        </w:rPr>
        <w:instrText>ere found differentially abundant in either group, which were considered “HMA indicators” and “LMA indicators”. Machine learning algorithms (classifiers) were trained to predict the HMA-LMA status of sponges. Among nine different classifiers, higher performances were achieved by Random Forest trained with phylum and class abundances. Random Forest with optimized parameters predicted the HMA-LMA status of additional 135 sponge species (1,232 specimens) without a priori knowledge. These sponges were grouped i</w:instrText>
      </w:r>
      <w:r w:rsidR="00270253" w:rsidRPr="001D22A8">
        <w:rPr>
          <w:rFonts w:eastAsia="Times New Roman" w:cs="Times New Roman"/>
          <w:szCs w:val="24"/>
          <w:lang w:val="en-US"/>
          <w:rPrChange w:id="8964" w:author="Holomarine group" w:date="2019-08-23T11:39:00Z">
            <w:rPr/>
          </w:rPrChange>
        </w:rPr>
        <w:instrText>n four clusters, from which the largest two were composed of species consistently predicted as HMA (n=44) and LMA (n=74). In summary, our analyses shown distinct features of the microbial communities associated with HMA and LMA sponges. The prediction of t</w:instrText>
      </w:r>
      <w:r w:rsidR="00270253" w:rsidRPr="001D22A8">
        <w:rPr>
          <w:lang w:val="en-US"/>
          <w:rPrChange w:id="8965" w:author="Holomarine group" w:date="2019-08-23T11:39:00Z">
            <w:rPr/>
          </w:rPrChange>
        </w:rPr>
        <w:instrText>he HMA-LMA status based on the microbiome profiles of sponges demonstrates the application of machine learning to explore patterns of host-associated microbial communities.","author":[{"dropping-particle":"","family":"Moitinho-Silva","given":"Lucas","non-dropping-particle":"","parse-names":false,"suffix":""},{"dropping-particle":"","family":"Steinert","given":"Georg","non-dropping-particle":"","parse-names":false,"suffix":""},{"dropping-particle":"","family":"Nielsen","given":"Shaun","non-dropping-particle"</w:instrText>
      </w:r>
      <w:r w:rsidR="00270253" w:rsidRPr="001D22A8">
        <w:rPr>
          <w:rFonts w:eastAsia="Times New Roman" w:cs="Times New Roman"/>
          <w:szCs w:val="24"/>
          <w:lang w:val="en-US"/>
          <w:rPrChange w:id="8966" w:author="Holomarine group" w:date="2019-08-23T11:39:00Z">
            <w:rPr/>
          </w:rPrChange>
        </w:rPr>
        <w:instrText>:"","parse-names":false,"suffix":""},{"dropping-particle":"","family":"Hardoim","given":"Cristiane C. P.","non-dropping-particle":"","parse-names":false,"suffix":""},{"dropping-particle":"","family":"Wu","given":"Yu-Chen","non-dropping-particle":"","parse-</w:instrText>
      </w:r>
      <w:r w:rsidR="00270253" w:rsidRPr="001D22A8">
        <w:rPr>
          <w:lang w:val="en-US"/>
          <w:rPrChange w:id="8967" w:author="Holomarine group" w:date="2019-08-23T11:39:00Z">
            <w:rPr/>
          </w:rPrChange>
        </w:rPr>
        <w:instrText>names":false,"suffix":""},{"dropping-particle":"","family":"McCormack","given":"Grace P.","non-dropping-particle":"","parse-names":false,"suffix":""},{"dropping-particle":"","family":"López-Legentil","given":"Susanna","non-dropping-particle":"","parse-names":false,"suffix":""},{"dropping-particle":"","family":"Marchant","given":"Roman","non-dropping-particle":"","parse-names":false,"suffix":""},{"dropping-particle":"","family":"Webster","given":"Nicole","non-dropping-particle":"","parse-names":false,"suffix</w:instrText>
      </w:r>
      <w:r w:rsidR="00270253" w:rsidRPr="001D22A8">
        <w:rPr>
          <w:rFonts w:eastAsia="Times New Roman" w:cs="Times New Roman"/>
          <w:szCs w:val="24"/>
          <w:lang w:val="en-US"/>
          <w:rPrChange w:id="8968" w:author="Holomarine group" w:date="2019-08-23T11:39:00Z">
            <w:rPr/>
          </w:rPrChange>
        </w:rPr>
        <w:instrText>":""},{"dropping-particle":"","family":"Thomas","given":"Torsten","non-dropping-particle":"","parse-names":false,"suffix":""},{"dropping-particle":"","family":"Hentschel","given":"Ute","non-dropping-particle":"","parse-names":false,"suffix":""}],"container</w:instrText>
      </w:r>
      <w:r w:rsidR="00270253" w:rsidRPr="001D22A8">
        <w:rPr>
          <w:lang w:val="en-US"/>
          <w:rPrChange w:id="8969" w:author="Holomarine group" w:date="2019-08-23T11:39:00Z">
            <w:rPr/>
          </w:rPrChange>
        </w:rPr>
        <w:instrText>-title":"Frontiers in Microbiology","id":"ITEM-1","issued":{"date-parts":[["2017","5","8"]]},"page":"752","publisher":"Frontiers","title":"Predicting the HMA-LMA status in marine sponges by machine learning","type":"article-journal","volume":"8"},"uris":["http://www.mendeley.com/documents/?uuid=4d69a772-9d65-3931-8af5-b5f83accb068"]}],"mendeley":{"formattedCitation":"(Moitinho-Silva &lt;i&gt;et al.&lt;/i&gt; 2017)","plainTextFormattedCitation":"(Moitinho-Silva et al. 2017)","previouslyFormattedCitation":"(Moitinho-Silv</w:instrText>
      </w:r>
      <w:r w:rsidR="00270253" w:rsidRPr="001D22A8">
        <w:rPr>
          <w:rFonts w:eastAsia="Times New Roman" w:cs="Times New Roman"/>
          <w:szCs w:val="24"/>
          <w:lang w:val="en-US"/>
          <w:rPrChange w:id="8970" w:author="Holomarine group" w:date="2019-08-23T11:39:00Z">
            <w:rPr/>
          </w:rPrChange>
        </w:rPr>
        <w:instrText>a &lt;i&gt;et al.&lt;/i&gt; 2017)"},"properties":{"noteIndex":0},"schema":"https://github.com/citation-style-language/schema/raw/master/csl-citation.json"}</w:instrText>
      </w:r>
      <w:r w:rsidR="00F71D60" w:rsidRPr="001D22A8">
        <w:rPr>
          <w:lang w:val="en-US"/>
          <w:rPrChange w:id="8971" w:author="Holomarine group" w:date="2019-08-23T11:39:00Z">
            <w:rPr/>
          </w:rPrChange>
        </w:rPr>
        <w:fldChar w:fldCharType="separate"/>
      </w:r>
      <w:r w:rsidR="00F71D60" w:rsidRPr="001D22A8">
        <w:rPr>
          <w:lang w:val="en-US"/>
          <w:rPrChange w:id="8972" w:author="Holomarine group" w:date="2019-08-23T11:39:00Z">
            <w:rPr/>
          </w:rPrChange>
        </w:rPr>
        <w:t>(Moitinho-Silva</w:t>
      </w:r>
      <w:r w:rsidR="00F169CA">
        <w:rPr>
          <w:lang w:val="en-US"/>
          <w:rPrChange w:id="8973" w:author="Holomarine group" w:date="2019-08-23T11:39:00Z">
            <w:rPr/>
          </w:rPrChange>
        </w:rPr>
        <w:t xml:space="preserve"> </w:t>
      </w:r>
      <w:r w:rsidR="00F71D60" w:rsidRPr="001D22A8">
        <w:rPr>
          <w:i/>
          <w:lang w:val="en-US"/>
          <w:rPrChange w:id="8974" w:author="Holomarine group" w:date="2019-08-23T11:39:00Z">
            <w:rPr>
              <w:i/>
            </w:rPr>
          </w:rPrChange>
        </w:rPr>
        <w:t>et</w:t>
      </w:r>
      <w:r w:rsidR="00F169CA">
        <w:rPr>
          <w:i/>
          <w:lang w:val="en-US"/>
          <w:rPrChange w:id="8975" w:author="Holomarine group" w:date="2019-08-23T11:39:00Z">
            <w:rPr>
              <w:i/>
            </w:rPr>
          </w:rPrChange>
        </w:rPr>
        <w:t xml:space="preserve"> </w:t>
      </w:r>
      <w:r w:rsidR="00F71D60" w:rsidRPr="001D22A8">
        <w:rPr>
          <w:i/>
          <w:lang w:val="en-US"/>
          <w:rPrChange w:id="8976" w:author="Holomarine group" w:date="2019-08-23T11:39:00Z">
            <w:rPr>
              <w:i/>
            </w:rPr>
          </w:rPrChange>
        </w:rPr>
        <w:t>al.</w:t>
      </w:r>
      <w:r w:rsidR="00F169CA">
        <w:rPr>
          <w:lang w:val="en-US"/>
          <w:rPrChange w:id="8977" w:author="Holomarine group" w:date="2019-08-23T11:39:00Z">
            <w:rPr/>
          </w:rPrChange>
        </w:rPr>
        <w:t xml:space="preserve"> </w:t>
      </w:r>
      <w:r w:rsidR="00F71D60" w:rsidRPr="001D22A8">
        <w:rPr>
          <w:lang w:val="en-US"/>
          <w:rPrChange w:id="8978" w:author="Holomarine group" w:date="2019-08-23T11:39:00Z">
            <w:rPr/>
          </w:rPrChange>
        </w:rPr>
        <w:t>2017)</w:t>
      </w:r>
      <w:r w:rsidR="00F71D60" w:rsidRPr="001D22A8">
        <w:rPr>
          <w:lang w:val="en-US"/>
          <w:rPrChange w:id="8979" w:author="Holomarine group" w:date="2019-08-23T11:39:00Z">
            <w:rPr/>
          </w:rPrChange>
        </w:rPr>
        <w:fldChar w:fldCharType="end"/>
      </w:r>
      <w:r w:rsidR="00AA34EA" w:rsidRPr="001D22A8">
        <w:rPr>
          <w:color w:val="000000" w:themeColor="text1"/>
          <w:shd w:val="clear" w:color="auto" w:fill="FCFCFC"/>
          <w:lang w:val="en-US"/>
          <w:rPrChange w:id="8980" w:author="Holomarine group" w:date="2019-08-23T11:39:00Z">
            <w:rPr>
              <w:color w:val="000000" w:themeColor="text1"/>
              <w:shd w:val="clear" w:color="auto" w:fill="FCFCFC"/>
            </w:rPr>
          </w:rPrChange>
        </w:rPr>
        <w:t>.</w:t>
      </w:r>
      <w:r w:rsidR="00F169CA">
        <w:rPr>
          <w:color w:val="000000" w:themeColor="text1"/>
          <w:shd w:val="clear" w:color="auto" w:fill="FCFCFC"/>
          <w:lang w:val="en-US"/>
          <w:rPrChange w:id="8981" w:author="Holomarine group" w:date="2019-08-23T11:39:00Z">
            <w:rPr>
              <w:color w:val="000000" w:themeColor="text1"/>
              <w:shd w:val="clear" w:color="auto" w:fill="FCFCFC"/>
            </w:rPr>
          </w:rPrChange>
        </w:rPr>
        <w:t xml:space="preserve"> </w:t>
      </w:r>
    </w:p>
    <w:p w14:paraId="2FE600BC" w14:textId="57F165A9" w:rsidR="00FA1C88" w:rsidRPr="001D22A8" w:rsidRDefault="0071798F" w:rsidP="007C44E3">
      <w:pPr>
        <w:ind w:firstLine="720"/>
        <w:rPr>
          <w:lang w:val="en-US"/>
          <w:rPrChange w:id="8982" w:author="Holomarine group" w:date="2019-08-23T11:39:00Z">
            <w:rPr/>
          </w:rPrChange>
        </w:rPr>
      </w:pPr>
      <w:r w:rsidRPr="001D22A8">
        <w:rPr>
          <w:color w:val="000000" w:themeColor="text1"/>
          <w:shd w:val="clear" w:color="auto" w:fill="FCFCFC"/>
          <w:lang w:val="en-US"/>
          <w:rPrChange w:id="8983" w:author="Holomarine group" w:date="2019-08-23T11:39:00Z">
            <w:rPr>
              <w:color w:val="000000" w:themeColor="text1"/>
              <w:shd w:val="clear" w:color="auto" w:fill="FCFCFC"/>
            </w:rPr>
          </w:rPrChange>
        </w:rPr>
        <w:t>A</w:t>
      </w:r>
      <w:r w:rsidR="00F169CA">
        <w:rPr>
          <w:color w:val="000000" w:themeColor="text1"/>
          <w:shd w:val="clear" w:color="auto" w:fill="FCFCFC"/>
          <w:lang w:val="en-US"/>
          <w:rPrChange w:id="8984" w:author="Holomarine group" w:date="2019-08-23T11:39:00Z">
            <w:rPr>
              <w:color w:val="000000" w:themeColor="text1"/>
              <w:shd w:val="clear" w:color="auto" w:fill="FCFCFC"/>
            </w:rPr>
          </w:rPrChange>
        </w:rPr>
        <w:t xml:space="preserve"> </w:t>
      </w:r>
      <w:r w:rsidR="00043B2E" w:rsidRPr="001D22A8">
        <w:rPr>
          <w:color w:val="000000" w:themeColor="text1"/>
          <w:shd w:val="clear" w:color="auto" w:fill="FCFCFC"/>
          <w:lang w:val="en-US"/>
          <w:rPrChange w:id="8985" w:author="Holomarine group" w:date="2019-08-23T11:39:00Z">
            <w:rPr>
              <w:color w:val="000000" w:themeColor="text1"/>
              <w:shd w:val="clear" w:color="auto" w:fill="FCFCFC"/>
            </w:rPr>
          </w:rPrChange>
        </w:rPr>
        <w:t>side-effect</w:t>
      </w:r>
      <w:r w:rsidR="00F169CA">
        <w:rPr>
          <w:color w:val="000000" w:themeColor="text1"/>
          <w:shd w:val="clear" w:color="auto" w:fill="FCFCFC"/>
          <w:lang w:val="en-US"/>
          <w:rPrChange w:id="8986"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87" w:author="Holomarine group" w:date="2019-08-23T11:39:00Z">
            <w:rPr>
              <w:color w:val="000000" w:themeColor="text1"/>
              <w:shd w:val="clear" w:color="auto" w:fill="FCFCFC"/>
            </w:rPr>
          </w:rPrChange>
        </w:rPr>
        <w:t>of</w:t>
      </w:r>
      <w:r w:rsidR="00F169CA">
        <w:rPr>
          <w:color w:val="000000" w:themeColor="text1"/>
          <w:shd w:val="clear" w:color="auto" w:fill="FCFCFC"/>
          <w:lang w:val="en-US"/>
          <w:rPrChange w:id="8988"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89" w:author="Holomarine group" w:date="2019-08-23T11:39:00Z">
            <w:rPr>
              <w:color w:val="000000" w:themeColor="text1"/>
              <w:shd w:val="clear" w:color="auto" w:fill="FCFCFC"/>
            </w:rPr>
          </w:rPrChange>
        </w:rPr>
        <w:t>these</w:t>
      </w:r>
      <w:r w:rsidR="00F169CA">
        <w:rPr>
          <w:color w:val="000000" w:themeColor="text1"/>
          <w:shd w:val="clear" w:color="auto" w:fill="FCFCFC"/>
          <w:lang w:val="en-US"/>
          <w:rPrChange w:id="8990"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91" w:author="Holomarine group" w:date="2019-08-23T11:39:00Z">
            <w:rPr>
              <w:color w:val="000000" w:themeColor="text1"/>
              <w:shd w:val="clear" w:color="auto" w:fill="FCFCFC"/>
            </w:rPr>
          </w:rPrChange>
        </w:rPr>
        <w:t>recent</w:t>
      </w:r>
      <w:r w:rsidR="00F169CA">
        <w:rPr>
          <w:color w:val="000000" w:themeColor="text1"/>
          <w:shd w:val="clear" w:color="auto" w:fill="FCFCFC"/>
          <w:lang w:val="en-US"/>
          <w:rPrChange w:id="8992"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93" w:author="Holomarine group" w:date="2019-08-23T11:39:00Z">
            <w:rPr>
              <w:color w:val="000000" w:themeColor="text1"/>
              <w:shd w:val="clear" w:color="auto" w:fill="FCFCFC"/>
            </w:rPr>
          </w:rPrChange>
        </w:rPr>
        <w:t>developments</w:t>
      </w:r>
      <w:r w:rsidR="00F169CA">
        <w:rPr>
          <w:color w:val="000000" w:themeColor="text1"/>
          <w:shd w:val="clear" w:color="auto" w:fill="FCFCFC"/>
          <w:lang w:val="en-US"/>
          <w:rPrChange w:id="8994"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95" w:author="Holomarine group" w:date="2019-08-23T11:39:00Z">
            <w:rPr>
              <w:color w:val="000000" w:themeColor="text1"/>
              <w:shd w:val="clear" w:color="auto" w:fill="FCFCFC"/>
            </w:rPr>
          </w:rPrChange>
        </w:rPr>
        <w:t>has</w:t>
      </w:r>
      <w:r w:rsidR="00F169CA">
        <w:rPr>
          <w:color w:val="000000" w:themeColor="text1"/>
          <w:shd w:val="clear" w:color="auto" w:fill="FCFCFC"/>
          <w:lang w:val="en-US"/>
          <w:rPrChange w:id="8996"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97" w:author="Holomarine group" w:date="2019-08-23T11:39:00Z">
            <w:rPr>
              <w:color w:val="000000" w:themeColor="text1"/>
              <w:shd w:val="clear" w:color="auto" w:fill="FCFCFC"/>
            </w:rPr>
          </w:rPrChange>
        </w:rPr>
        <w:t>been</w:t>
      </w:r>
      <w:r w:rsidR="00F169CA">
        <w:rPr>
          <w:color w:val="000000" w:themeColor="text1"/>
          <w:shd w:val="clear" w:color="auto" w:fill="FCFCFC"/>
          <w:lang w:val="en-US"/>
          <w:rPrChange w:id="8998" w:author="Holomarine group" w:date="2019-08-23T11:39:00Z">
            <w:rPr>
              <w:color w:val="000000" w:themeColor="text1"/>
              <w:shd w:val="clear" w:color="auto" w:fill="FCFCFC"/>
            </w:rPr>
          </w:rPrChange>
        </w:rPr>
        <w:t xml:space="preserve"> </w:t>
      </w:r>
      <w:r w:rsidRPr="001D22A8">
        <w:rPr>
          <w:color w:val="000000" w:themeColor="text1"/>
          <w:shd w:val="clear" w:color="auto" w:fill="FCFCFC"/>
          <w:lang w:val="en-US"/>
          <w:rPrChange w:id="8999" w:author="Holomarine group" w:date="2019-08-23T11:39:00Z">
            <w:rPr>
              <w:color w:val="000000" w:themeColor="text1"/>
              <w:shd w:val="clear" w:color="auto" w:fill="FCFCFC"/>
            </w:rPr>
          </w:rPrChange>
        </w:rPr>
        <w:t>to</w:t>
      </w:r>
      <w:r w:rsidR="00F169CA">
        <w:rPr>
          <w:lang w:val="en-US"/>
          <w:rPrChange w:id="9000" w:author="Holomarine group" w:date="2019-08-23T11:39:00Z">
            <w:rPr/>
          </w:rPrChange>
        </w:rPr>
        <w:t xml:space="preserve"> </w:t>
      </w:r>
      <w:del w:id="9001" w:author="Holomarine group" w:date="2019-08-23T11:39:00Z">
        <w:r w:rsidRPr="00CC3775">
          <w:delText>shift the focus of</w:delText>
        </w:r>
      </w:del>
      <w:ins w:id="9002" w:author="Holomarine group" w:date="2019-08-23T11:39:00Z">
        <w:r w:rsidR="0099580F" w:rsidRPr="001D22A8">
          <w:rPr>
            <w:lang w:val="en-US"/>
          </w:rPr>
          <w:t>move</w:t>
        </w:r>
      </w:ins>
      <w:r w:rsidR="00F169CA">
        <w:rPr>
          <w:lang w:val="en-US"/>
          <w:rPrChange w:id="9003" w:author="Holomarine group" w:date="2019-08-23T11:39:00Z">
            <w:rPr/>
          </w:rPrChange>
        </w:rPr>
        <w:t xml:space="preserve"> </w:t>
      </w:r>
      <w:r w:rsidRPr="001D22A8">
        <w:rPr>
          <w:lang w:val="en-US"/>
          <w:rPrChange w:id="9004" w:author="Holomarine group" w:date="2019-08-23T11:39:00Z">
            <w:rPr/>
          </w:rPrChange>
        </w:rPr>
        <w:t>holobi</w:t>
      </w:r>
      <w:r w:rsidR="00F17A36" w:rsidRPr="001D22A8">
        <w:rPr>
          <w:lang w:val="en-US"/>
          <w:rPrChange w:id="9005" w:author="Holomarine group" w:date="2019-08-23T11:39:00Z">
            <w:rPr/>
          </w:rPrChange>
        </w:rPr>
        <w:t>ont</w:t>
      </w:r>
      <w:r w:rsidR="00F169CA">
        <w:rPr>
          <w:lang w:val="en-US"/>
          <w:rPrChange w:id="9006" w:author="Holomarine group" w:date="2019-08-23T11:39:00Z">
            <w:rPr/>
          </w:rPrChange>
        </w:rPr>
        <w:t xml:space="preserve"> </w:t>
      </w:r>
      <w:r w:rsidR="00F17A36" w:rsidRPr="001D22A8">
        <w:rPr>
          <w:lang w:val="en-US"/>
          <w:rPrChange w:id="9007" w:author="Holomarine group" w:date="2019-08-23T11:39:00Z">
            <w:rPr/>
          </w:rPrChange>
        </w:rPr>
        <w:t>research</w:t>
      </w:r>
      <w:r w:rsidR="00F169CA">
        <w:rPr>
          <w:lang w:val="en-US"/>
          <w:rPrChange w:id="9008" w:author="Holomarine group" w:date="2019-08-23T11:39:00Z">
            <w:rPr/>
          </w:rPrChange>
        </w:rPr>
        <w:t xml:space="preserve"> </w:t>
      </w:r>
      <w:r w:rsidR="00F17A36" w:rsidRPr="001D22A8">
        <w:rPr>
          <w:lang w:val="en-US"/>
          <w:rPrChange w:id="9009" w:author="Holomarine group" w:date="2019-08-23T11:39:00Z">
            <w:rPr/>
          </w:rPrChange>
        </w:rPr>
        <w:t>away</w:t>
      </w:r>
      <w:r w:rsidR="00F169CA">
        <w:rPr>
          <w:lang w:val="en-US"/>
          <w:rPrChange w:id="9010" w:author="Holomarine group" w:date="2019-08-23T11:39:00Z">
            <w:rPr/>
          </w:rPrChange>
        </w:rPr>
        <w:t xml:space="preserve"> </w:t>
      </w:r>
      <w:r w:rsidR="00F17A36" w:rsidRPr="001D22A8">
        <w:rPr>
          <w:lang w:val="en-US"/>
          <w:rPrChange w:id="9011" w:author="Holomarine group" w:date="2019-08-23T11:39:00Z">
            <w:rPr/>
          </w:rPrChange>
        </w:rPr>
        <w:t>from</w:t>
      </w:r>
      <w:r w:rsidR="00F169CA">
        <w:rPr>
          <w:lang w:val="en-US"/>
          <w:rPrChange w:id="9012" w:author="Holomarine group" w:date="2019-08-23T11:39:00Z">
            <w:rPr/>
          </w:rPrChange>
        </w:rPr>
        <w:t xml:space="preserve"> </w:t>
      </w:r>
      <w:r w:rsidR="003907EA" w:rsidRPr="001D22A8">
        <w:rPr>
          <w:lang w:val="en-US"/>
          <w:rPrChange w:id="9013" w:author="Holomarine group" w:date="2019-08-23T11:39:00Z">
            <w:rPr/>
          </w:rPrChange>
        </w:rPr>
        <w:t>laboratory</w:t>
      </w:r>
      <w:r w:rsidR="00F169CA">
        <w:rPr>
          <w:lang w:val="en-US"/>
          <w:rPrChange w:id="9014" w:author="Holomarine group" w:date="2019-08-23T11:39:00Z">
            <w:rPr/>
          </w:rPrChange>
        </w:rPr>
        <w:t xml:space="preserve"> </w:t>
      </w:r>
      <w:r w:rsidR="00F17A36" w:rsidRPr="001D22A8">
        <w:rPr>
          <w:lang w:val="en-US"/>
          <w:rPrChange w:id="9015" w:author="Holomarine group" w:date="2019-08-23T11:39:00Z">
            <w:rPr/>
          </w:rPrChange>
        </w:rPr>
        <w:t>culture</w:t>
      </w:r>
      <w:r w:rsidR="003907EA" w:rsidRPr="001D22A8">
        <w:rPr>
          <w:lang w:val="en-US"/>
          <w:rPrChange w:id="9016" w:author="Holomarine group" w:date="2019-08-23T11:39:00Z">
            <w:rPr/>
          </w:rPrChange>
        </w:rPr>
        <w:t>-based</w:t>
      </w:r>
      <w:r w:rsidR="00F169CA">
        <w:rPr>
          <w:lang w:val="en-US"/>
          <w:rPrChange w:id="9017" w:author="Holomarine group" w:date="2019-08-23T11:39:00Z">
            <w:rPr/>
          </w:rPrChange>
        </w:rPr>
        <w:t xml:space="preserve"> </w:t>
      </w:r>
      <w:r w:rsidR="00F17A36" w:rsidRPr="001D22A8">
        <w:rPr>
          <w:lang w:val="en-US"/>
          <w:rPrChange w:id="9018" w:author="Holomarine group" w:date="2019-08-23T11:39:00Z">
            <w:rPr/>
          </w:rPrChange>
        </w:rPr>
        <w:t>experiment</w:t>
      </w:r>
      <w:r w:rsidR="007D1C4F" w:rsidRPr="001D22A8">
        <w:rPr>
          <w:lang w:val="en-US"/>
          <w:rPrChange w:id="9019" w:author="Holomarine group" w:date="2019-08-23T11:39:00Z">
            <w:rPr/>
          </w:rPrChange>
        </w:rPr>
        <w:t>s</w:t>
      </w:r>
      <w:r w:rsidRPr="001D22A8">
        <w:rPr>
          <w:lang w:val="en-US"/>
          <w:rPrChange w:id="9020" w:author="Holomarine group" w:date="2019-08-23T11:39:00Z">
            <w:rPr/>
          </w:rPrChange>
        </w:rPr>
        <w:t>.</w:t>
      </w:r>
      <w:r w:rsidR="00F169CA">
        <w:rPr>
          <w:lang w:val="en-US"/>
          <w:rPrChange w:id="9021" w:author="Holomarine group" w:date="2019-08-23T11:39:00Z">
            <w:rPr/>
          </w:rPrChange>
        </w:rPr>
        <w:t xml:space="preserve"> </w:t>
      </w:r>
      <w:r w:rsidR="00BA00C1" w:rsidRPr="001D22A8">
        <w:rPr>
          <w:lang w:val="en-US"/>
          <w:rPrChange w:id="9022" w:author="Holomarine group" w:date="2019-08-23T11:39:00Z">
            <w:rPr/>
          </w:rPrChange>
        </w:rPr>
        <w:t>W</w:t>
      </w:r>
      <w:r w:rsidRPr="001D22A8">
        <w:rPr>
          <w:lang w:val="en-US"/>
          <w:rPrChange w:id="9023" w:author="Holomarine group" w:date="2019-08-23T11:39:00Z">
            <w:rPr/>
          </w:rPrChange>
        </w:rPr>
        <w:t>e</w:t>
      </w:r>
      <w:r w:rsidR="00F169CA">
        <w:rPr>
          <w:lang w:val="en-US"/>
          <w:rPrChange w:id="9024" w:author="Holomarine group" w:date="2019-08-23T11:39:00Z">
            <w:rPr/>
          </w:rPrChange>
        </w:rPr>
        <w:t xml:space="preserve"> </w:t>
      </w:r>
      <w:r w:rsidRPr="001D22A8">
        <w:rPr>
          <w:lang w:val="en-US"/>
          <w:rPrChange w:id="9025" w:author="Holomarine group" w:date="2019-08-23T11:39:00Z">
            <w:rPr/>
          </w:rPrChange>
        </w:rPr>
        <w:t>argue</w:t>
      </w:r>
      <w:r w:rsidR="00F169CA">
        <w:rPr>
          <w:lang w:val="en-US"/>
          <w:rPrChange w:id="9026" w:author="Holomarine group" w:date="2019-08-23T11:39:00Z">
            <w:rPr/>
          </w:rPrChange>
        </w:rPr>
        <w:t xml:space="preserve"> </w:t>
      </w:r>
      <w:r w:rsidRPr="001D22A8">
        <w:rPr>
          <w:lang w:val="en-US"/>
          <w:rPrChange w:id="9027" w:author="Holomarine group" w:date="2019-08-23T11:39:00Z">
            <w:rPr/>
          </w:rPrChange>
        </w:rPr>
        <w:t>that</w:t>
      </w:r>
      <w:r w:rsidR="00F169CA">
        <w:rPr>
          <w:lang w:val="en-US"/>
          <w:rPrChange w:id="9028" w:author="Holomarine group" w:date="2019-08-23T11:39:00Z">
            <w:rPr/>
          </w:rPrChange>
        </w:rPr>
        <w:t xml:space="preserve"> </w:t>
      </w:r>
      <w:r w:rsidRPr="001D22A8">
        <w:rPr>
          <w:lang w:val="en-US"/>
          <w:rPrChange w:id="9029" w:author="Holomarine group" w:date="2019-08-23T11:39:00Z">
            <w:rPr/>
          </w:rPrChange>
        </w:rPr>
        <w:t>maintaining</w:t>
      </w:r>
      <w:r w:rsidR="00F169CA">
        <w:rPr>
          <w:lang w:val="en-US"/>
          <w:rPrChange w:id="9030" w:author="Holomarine group" w:date="2019-08-23T11:39:00Z">
            <w:rPr/>
          </w:rPrChange>
        </w:rPr>
        <w:t xml:space="preserve"> </w:t>
      </w:r>
      <w:r w:rsidRPr="001D22A8">
        <w:rPr>
          <w:lang w:val="en-US"/>
          <w:rPrChange w:id="9031" w:author="Holomarine group" w:date="2019-08-23T11:39:00Z">
            <w:rPr>
              <w:b/>
            </w:rPr>
          </w:rPrChange>
        </w:rPr>
        <w:t>cultivation</w:t>
      </w:r>
      <w:r w:rsidR="00F169CA">
        <w:rPr>
          <w:lang w:val="en-US"/>
          <w:rPrChange w:id="9032" w:author="Holomarine group" w:date="2019-08-23T11:39:00Z">
            <w:rPr>
              <w:b/>
            </w:rPr>
          </w:rPrChange>
        </w:rPr>
        <w:t xml:space="preserve"> </w:t>
      </w:r>
      <w:r w:rsidRPr="001D22A8">
        <w:rPr>
          <w:lang w:val="en-US"/>
          <w:rPrChange w:id="9033" w:author="Holomarine group" w:date="2019-08-23T11:39:00Z">
            <w:rPr>
              <w:b/>
            </w:rPr>
          </w:rPrChange>
        </w:rPr>
        <w:t>efforts</w:t>
      </w:r>
      <w:r w:rsidR="00F169CA">
        <w:rPr>
          <w:lang w:val="en-US"/>
          <w:rPrChange w:id="9034" w:author="Holomarine group" w:date="2019-08-23T11:39:00Z">
            <w:rPr>
              <w:b/>
            </w:rPr>
          </w:rPrChange>
        </w:rPr>
        <w:t xml:space="preserve"> </w:t>
      </w:r>
      <w:r w:rsidR="003004A5" w:rsidRPr="001D22A8">
        <w:rPr>
          <w:lang w:val="en-US"/>
          <w:rPrChange w:id="9035" w:author="Holomarine group" w:date="2019-08-23T11:39:00Z">
            <w:rPr/>
          </w:rPrChange>
        </w:rPr>
        <w:t>to</w:t>
      </w:r>
      <w:r w:rsidR="00F169CA">
        <w:rPr>
          <w:lang w:val="en-US"/>
          <w:rPrChange w:id="9036" w:author="Holomarine group" w:date="2019-08-23T11:39:00Z">
            <w:rPr/>
          </w:rPrChange>
        </w:rPr>
        <w:t xml:space="preserve"> </w:t>
      </w:r>
      <w:r w:rsidR="003004A5" w:rsidRPr="001D22A8">
        <w:rPr>
          <w:lang w:val="en-US"/>
          <w:rPrChange w:id="9037" w:author="Holomarine group" w:date="2019-08-23T11:39:00Z">
            <w:rPr/>
          </w:rPrChange>
        </w:rPr>
        <w:t>capture</w:t>
      </w:r>
      <w:r w:rsidR="00F169CA">
        <w:rPr>
          <w:lang w:val="en-US"/>
          <w:rPrChange w:id="9038" w:author="Holomarine group" w:date="2019-08-23T11:39:00Z">
            <w:rPr/>
          </w:rPrChange>
        </w:rPr>
        <w:t xml:space="preserve"> </w:t>
      </w:r>
      <w:r w:rsidR="00BA00C1" w:rsidRPr="001D22A8">
        <w:rPr>
          <w:lang w:val="en-US"/>
          <w:rPrChange w:id="9039" w:author="Holomarine group" w:date="2019-08-23T11:39:00Z">
            <w:rPr/>
          </w:rPrChange>
        </w:rPr>
        <w:t>the</w:t>
      </w:r>
      <w:r w:rsidR="00F169CA">
        <w:rPr>
          <w:lang w:val="en-US"/>
          <w:rPrChange w:id="9040" w:author="Holomarine group" w:date="2019-08-23T11:39:00Z">
            <w:rPr/>
          </w:rPrChange>
        </w:rPr>
        <w:t xml:space="preserve"> </w:t>
      </w:r>
      <w:r w:rsidR="00B6661C" w:rsidRPr="001D22A8">
        <w:rPr>
          <w:lang w:val="en-US"/>
          <w:rPrChange w:id="9041" w:author="Holomarine group" w:date="2019-08-23T11:39:00Z">
            <w:rPr/>
          </w:rPrChange>
        </w:rPr>
        <w:t>maximum</w:t>
      </w:r>
      <w:r w:rsidR="00F169CA">
        <w:rPr>
          <w:lang w:val="en-US"/>
          <w:rPrChange w:id="9042" w:author="Holomarine group" w:date="2019-08-23T11:39:00Z">
            <w:rPr/>
          </w:rPrChange>
        </w:rPr>
        <w:t xml:space="preserve"> </w:t>
      </w:r>
      <w:r w:rsidRPr="001D22A8">
        <w:rPr>
          <w:lang w:val="en-US"/>
          <w:rPrChange w:id="9043" w:author="Holomarine group" w:date="2019-08-23T11:39:00Z">
            <w:rPr/>
          </w:rPrChange>
        </w:rPr>
        <w:t>holobiont</w:t>
      </w:r>
      <w:r w:rsidR="00F169CA">
        <w:rPr>
          <w:lang w:val="en-US"/>
          <w:rPrChange w:id="9044" w:author="Holomarine group" w:date="2019-08-23T11:39:00Z">
            <w:rPr/>
          </w:rPrChange>
        </w:rPr>
        <w:t xml:space="preserve"> </w:t>
      </w:r>
      <w:r w:rsidRPr="001D22A8">
        <w:rPr>
          <w:lang w:val="en-US"/>
          <w:rPrChange w:id="9045" w:author="Holomarine group" w:date="2019-08-23T11:39:00Z">
            <w:rPr/>
          </w:rPrChange>
        </w:rPr>
        <w:t>biodiversity</w:t>
      </w:r>
      <w:r w:rsidR="00F169CA">
        <w:rPr>
          <w:lang w:val="en-US"/>
          <w:rPrChange w:id="9046" w:author="Holomarine group" w:date="2019-08-23T11:39:00Z">
            <w:rPr/>
          </w:rPrChange>
        </w:rPr>
        <w:t xml:space="preserve"> </w:t>
      </w:r>
      <w:r w:rsidR="00BA00C1" w:rsidRPr="001D22A8">
        <w:rPr>
          <w:lang w:val="en-US"/>
          <w:rPrChange w:id="9047" w:author="Holomarine group" w:date="2019-08-23T11:39:00Z">
            <w:rPr/>
          </w:rPrChange>
        </w:rPr>
        <w:t>possibl</w:t>
      </w:r>
      <w:r w:rsidR="00856A7F" w:rsidRPr="001D22A8">
        <w:rPr>
          <w:lang w:val="en-US"/>
          <w:rPrChange w:id="9048" w:author="Holomarine group" w:date="2019-08-23T11:39:00Z">
            <w:rPr/>
          </w:rPrChange>
        </w:rPr>
        <w:t>e</w:t>
      </w:r>
      <w:r w:rsidR="00F169CA">
        <w:rPr>
          <w:lang w:val="en-US"/>
          <w:rPrChange w:id="9049" w:author="Holomarine group" w:date="2019-08-23T11:39:00Z">
            <w:rPr/>
          </w:rPrChange>
        </w:rPr>
        <w:t xml:space="preserve"> </w:t>
      </w:r>
      <w:r w:rsidRPr="001D22A8">
        <w:rPr>
          <w:lang w:val="en-US"/>
          <w:rPrChange w:id="9050" w:author="Holomarine group" w:date="2019-08-23T11:39:00Z">
            <w:rPr/>
          </w:rPrChange>
        </w:rPr>
        <w:t>remains</w:t>
      </w:r>
      <w:r w:rsidR="00F169CA">
        <w:rPr>
          <w:lang w:val="en-US"/>
          <w:rPrChange w:id="9051" w:author="Holomarine group" w:date="2019-08-23T11:39:00Z">
            <w:rPr/>
          </w:rPrChange>
        </w:rPr>
        <w:t xml:space="preserve"> </w:t>
      </w:r>
      <w:r w:rsidRPr="001D22A8">
        <w:rPr>
          <w:lang w:val="en-US"/>
          <w:rPrChange w:id="9052" w:author="Holomarine group" w:date="2019-08-23T11:39:00Z">
            <w:rPr/>
          </w:rPrChange>
        </w:rPr>
        <w:t>essential</w:t>
      </w:r>
      <w:r w:rsidR="00F169CA">
        <w:rPr>
          <w:lang w:val="en-US"/>
          <w:rPrChange w:id="9053" w:author="Holomarine group" w:date="2019-08-23T11:39:00Z">
            <w:rPr/>
          </w:rPrChange>
        </w:rPr>
        <w:t xml:space="preserve"> </w:t>
      </w:r>
      <w:del w:id="9054" w:author="Holomarine group" w:date="2019-08-23T11:39:00Z">
        <w:r w:rsidRPr="00CC3775">
          <w:delText xml:space="preserve">in order </w:delText>
        </w:r>
      </w:del>
      <w:r w:rsidRPr="001D22A8">
        <w:rPr>
          <w:lang w:val="en-US"/>
          <w:rPrChange w:id="9055" w:author="Holomarine group" w:date="2019-08-23T11:39:00Z">
            <w:rPr/>
          </w:rPrChange>
        </w:rPr>
        <w:t>to</w:t>
      </w:r>
      <w:r w:rsidR="00F169CA">
        <w:rPr>
          <w:lang w:val="en-US"/>
          <w:rPrChange w:id="9056" w:author="Holomarine group" w:date="2019-08-23T11:39:00Z">
            <w:rPr/>
          </w:rPrChange>
        </w:rPr>
        <w:t xml:space="preserve"> </w:t>
      </w:r>
      <w:r w:rsidRPr="001D22A8">
        <w:rPr>
          <w:lang w:val="en-US"/>
          <w:rPrChange w:id="9057" w:author="Holomarine group" w:date="2019-08-23T11:39:00Z">
            <w:rPr/>
          </w:rPrChange>
        </w:rPr>
        <w:t>experimentally</w:t>
      </w:r>
      <w:r w:rsidR="00F169CA">
        <w:rPr>
          <w:lang w:val="en-US"/>
          <w:rPrChange w:id="9058" w:author="Holomarine group" w:date="2019-08-23T11:39:00Z">
            <w:rPr/>
          </w:rPrChange>
        </w:rPr>
        <w:t xml:space="preserve"> </w:t>
      </w:r>
      <w:r w:rsidR="00BA625D" w:rsidRPr="001D22A8">
        <w:rPr>
          <w:lang w:val="en-US"/>
          <w:rPrChange w:id="9059" w:author="Holomarine group" w:date="2019-08-23T11:39:00Z">
            <w:rPr/>
          </w:rPrChange>
        </w:rPr>
        <w:t>test</w:t>
      </w:r>
      <w:r w:rsidR="00F169CA">
        <w:rPr>
          <w:lang w:val="en-US"/>
          <w:rPrChange w:id="9060" w:author="Holomarine group" w:date="2019-08-23T11:39:00Z">
            <w:rPr/>
          </w:rPrChange>
        </w:rPr>
        <w:t xml:space="preserve"> </w:t>
      </w:r>
      <w:r w:rsidRPr="001D22A8">
        <w:rPr>
          <w:lang w:val="en-US"/>
          <w:rPrChange w:id="9061" w:author="Holomarine group" w:date="2019-08-23T11:39:00Z">
            <w:rPr/>
          </w:rPrChange>
        </w:rPr>
        <w:t>hypotheses</w:t>
      </w:r>
      <w:r w:rsidR="00F169CA">
        <w:rPr>
          <w:lang w:val="en-US"/>
          <w:rPrChange w:id="9062" w:author="Holomarine group" w:date="2019-08-23T11:39:00Z">
            <w:rPr/>
          </w:rPrChange>
        </w:rPr>
        <w:t xml:space="preserve"> </w:t>
      </w:r>
      <w:r w:rsidRPr="001D22A8">
        <w:rPr>
          <w:lang w:val="en-US"/>
          <w:rPrChange w:id="9063" w:author="Holomarine group" w:date="2019-08-23T11:39:00Z">
            <w:rPr/>
          </w:rPrChange>
        </w:rPr>
        <w:t>and</w:t>
      </w:r>
      <w:r w:rsidR="00F169CA">
        <w:rPr>
          <w:lang w:val="en-US"/>
          <w:rPrChange w:id="9064" w:author="Holomarine group" w:date="2019-08-23T11:39:00Z">
            <w:rPr/>
          </w:rPrChange>
        </w:rPr>
        <w:t xml:space="preserve"> </w:t>
      </w:r>
      <w:r w:rsidRPr="001D22A8">
        <w:rPr>
          <w:lang w:val="en-US"/>
          <w:rPrChange w:id="9065" w:author="Holomarine group" w:date="2019-08-23T11:39:00Z">
            <w:rPr/>
          </w:rPrChange>
        </w:rPr>
        <w:t>investigate</w:t>
      </w:r>
      <w:r w:rsidR="00F169CA">
        <w:rPr>
          <w:lang w:val="en-US"/>
          <w:rPrChange w:id="9066" w:author="Holomarine group" w:date="2019-08-23T11:39:00Z">
            <w:rPr/>
          </w:rPrChange>
        </w:rPr>
        <w:t xml:space="preserve"> </w:t>
      </w:r>
      <w:r w:rsidR="003E5A5B" w:rsidRPr="001D22A8">
        <w:rPr>
          <w:lang w:val="en-US"/>
          <w:rPrChange w:id="9067" w:author="Holomarine group" w:date="2019-08-23T11:39:00Z">
            <w:rPr/>
          </w:rPrChange>
        </w:rPr>
        <w:t>physiological</w:t>
      </w:r>
      <w:r w:rsidR="00F169CA">
        <w:rPr>
          <w:lang w:val="en-US"/>
          <w:rPrChange w:id="9068" w:author="Holomarine group" w:date="2019-08-23T11:39:00Z">
            <w:rPr/>
          </w:rPrChange>
        </w:rPr>
        <w:t xml:space="preserve"> </w:t>
      </w:r>
      <w:r w:rsidRPr="001D22A8">
        <w:rPr>
          <w:lang w:val="en-US"/>
          <w:rPrChange w:id="9069" w:author="Holomarine group" w:date="2019-08-23T11:39:00Z">
            <w:rPr/>
          </w:rPrChange>
        </w:rPr>
        <w:t>mechanisms</w:t>
      </w:r>
      <w:r w:rsidR="00D86C49" w:rsidRPr="001D22A8">
        <w:rPr>
          <w:lang w:val="en-US"/>
          <w:rPrChange w:id="9070" w:author="Holomarine group" w:date="2019-08-23T11:39:00Z">
            <w:rPr/>
          </w:rPrChange>
        </w:rPr>
        <w:t>.</w:t>
      </w:r>
      <w:r w:rsidR="00F169CA">
        <w:rPr>
          <w:lang w:val="en-US"/>
          <w:rPrChange w:id="9071" w:author="Holomarine group" w:date="2019-08-23T11:39:00Z">
            <w:rPr/>
          </w:rPrChange>
        </w:rPr>
        <w:t xml:space="preserve"> </w:t>
      </w:r>
      <w:r w:rsidR="008D2E96" w:rsidRPr="001D22A8">
        <w:rPr>
          <w:lang w:val="en-US"/>
          <w:rPrChange w:id="9072" w:author="Holomarine group" w:date="2019-08-23T11:39:00Z">
            <w:rPr/>
          </w:rPrChange>
        </w:rPr>
        <w:t>A</w:t>
      </w:r>
      <w:r w:rsidR="00F169CA">
        <w:rPr>
          <w:lang w:val="en-US"/>
          <w:rPrChange w:id="9073" w:author="Holomarine group" w:date="2019-08-23T11:39:00Z">
            <w:rPr/>
          </w:rPrChange>
        </w:rPr>
        <w:t xml:space="preserve"> </w:t>
      </w:r>
      <w:r w:rsidR="008D2E96" w:rsidRPr="001D22A8">
        <w:rPr>
          <w:lang w:val="en-US"/>
          <w:rPrChange w:id="9074" w:author="Holomarine group" w:date="2019-08-23T11:39:00Z">
            <w:rPr/>
          </w:rPrChange>
        </w:rPr>
        <w:t>striking</w:t>
      </w:r>
      <w:r w:rsidR="00F169CA">
        <w:rPr>
          <w:lang w:val="en-US"/>
          <w:rPrChange w:id="9075" w:author="Holomarine group" w:date="2019-08-23T11:39:00Z">
            <w:rPr/>
          </w:rPrChange>
        </w:rPr>
        <w:t xml:space="preserve"> </w:t>
      </w:r>
      <w:r w:rsidR="008D2E96" w:rsidRPr="001D22A8">
        <w:rPr>
          <w:lang w:val="en-US"/>
          <w:rPrChange w:id="9076" w:author="Holomarine group" w:date="2019-08-23T11:39:00Z">
            <w:rPr/>
          </w:rPrChange>
        </w:rPr>
        <w:t>example</w:t>
      </w:r>
      <w:r w:rsidR="00F169CA">
        <w:rPr>
          <w:lang w:val="en-US"/>
          <w:rPrChange w:id="9077" w:author="Holomarine group" w:date="2019-08-23T11:39:00Z">
            <w:rPr/>
          </w:rPrChange>
        </w:rPr>
        <w:t xml:space="preserve"> </w:t>
      </w:r>
      <w:r w:rsidR="00B47F05" w:rsidRPr="001D22A8">
        <w:rPr>
          <w:lang w:val="en-US"/>
          <w:rPrChange w:id="9078" w:author="Holomarine group" w:date="2019-08-23T11:39:00Z">
            <w:rPr/>
          </w:rPrChange>
        </w:rPr>
        <w:t>of</w:t>
      </w:r>
      <w:r w:rsidR="00F169CA">
        <w:rPr>
          <w:lang w:val="en-US"/>
          <w:rPrChange w:id="9079" w:author="Holomarine group" w:date="2019-08-23T11:39:00Z">
            <w:rPr/>
          </w:rPrChange>
        </w:rPr>
        <w:t xml:space="preserve"> </w:t>
      </w:r>
      <w:r w:rsidR="00956ECF" w:rsidRPr="001D22A8">
        <w:rPr>
          <w:lang w:val="en-US"/>
          <w:rPrChange w:id="9080" w:author="Holomarine group" w:date="2019-08-23T11:39:00Z">
            <w:rPr/>
          </w:rPrChange>
        </w:rPr>
        <w:t>the</w:t>
      </w:r>
      <w:r w:rsidR="00F169CA">
        <w:rPr>
          <w:lang w:val="en-US"/>
          <w:rPrChange w:id="9081" w:author="Holomarine group" w:date="2019-08-23T11:39:00Z">
            <w:rPr/>
          </w:rPrChange>
        </w:rPr>
        <w:t xml:space="preserve"> </w:t>
      </w:r>
      <w:r w:rsidR="00B47F05" w:rsidRPr="001D22A8">
        <w:rPr>
          <w:lang w:val="en-US"/>
          <w:rPrChange w:id="9082" w:author="Holomarine group" w:date="2019-08-23T11:39:00Z">
            <w:rPr/>
          </w:rPrChange>
        </w:rPr>
        <w:t>importance</w:t>
      </w:r>
      <w:r w:rsidR="00F169CA">
        <w:rPr>
          <w:lang w:val="en-US"/>
          <w:rPrChange w:id="9083" w:author="Holomarine group" w:date="2019-08-23T11:39:00Z">
            <w:rPr/>
          </w:rPrChange>
        </w:rPr>
        <w:t xml:space="preserve"> </w:t>
      </w:r>
      <w:r w:rsidR="00D72D3A" w:rsidRPr="001D22A8">
        <w:rPr>
          <w:lang w:val="en-US"/>
          <w:rPrChange w:id="9084" w:author="Holomarine group" w:date="2019-08-23T11:39:00Z">
            <w:rPr/>
          </w:rPrChange>
        </w:rPr>
        <w:t>of</w:t>
      </w:r>
      <w:r w:rsidR="00F169CA">
        <w:rPr>
          <w:lang w:val="en-US"/>
          <w:rPrChange w:id="9085" w:author="Holomarine group" w:date="2019-08-23T11:39:00Z">
            <w:rPr/>
          </w:rPrChange>
        </w:rPr>
        <w:t xml:space="preserve"> </w:t>
      </w:r>
      <w:r w:rsidR="00D72D3A" w:rsidRPr="001D22A8">
        <w:rPr>
          <w:lang w:val="en-US"/>
          <w:rPrChange w:id="9086" w:author="Holomarine group" w:date="2019-08-23T11:39:00Z">
            <w:rPr/>
          </w:rPrChange>
        </w:rPr>
        <w:t>laboratory</w:t>
      </w:r>
      <w:r w:rsidR="00F169CA">
        <w:rPr>
          <w:lang w:val="en-US"/>
          <w:rPrChange w:id="9087" w:author="Holomarine group" w:date="2019-08-23T11:39:00Z">
            <w:rPr/>
          </w:rPrChange>
        </w:rPr>
        <w:t xml:space="preserve"> </w:t>
      </w:r>
      <w:r w:rsidR="00D72D3A" w:rsidRPr="001D22A8">
        <w:rPr>
          <w:lang w:val="en-US"/>
          <w:rPrChange w:id="9088" w:author="Holomarine group" w:date="2019-08-23T11:39:00Z">
            <w:rPr/>
          </w:rPrChange>
        </w:rPr>
        <w:t>experimentation</w:t>
      </w:r>
      <w:r w:rsidR="00F169CA">
        <w:rPr>
          <w:lang w:val="en-US"/>
          <w:rPrChange w:id="9089" w:author="Holomarine group" w:date="2019-08-23T11:39:00Z">
            <w:rPr/>
          </w:rPrChange>
        </w:rPr>
        <w:t xml:space="preserve"> </w:t>
      </w:r>
      <w:r w:rsidR="008D2E96" w:rsidRPr="001D22A8">
        <w:rPr>
          <w:lang w:val="en-US"/>
          <w:rPrChange w:id="9090" w:author="Holomarine group" w:date="2019-08-23T11:39:00Z">
            <w:rPr/>
          </w:rPrChange>
        </w:rPr>
        <w:t>is</w:t>
      </w:r>
      <w:r w:rsidR="00F169CA">
        <w:rPr>
          <w:lang w:val="en-US"/>
          <w:rPrChange w:id="9091" w:author="Holomarine group" w:date="2019-08-23T11:39:00Z">
            <w:rPr/>
          </w:rPrChange>
        </w:rPr>
        <w:t xml:space="preserve"> </w:t>
      </w:r>
      <w:r w:rsidR="008D2E96" w:rsidRPr="001D22A8">
        <w:rPr>
          <w:lang w:val="en-US"/>
          <w:rPrChange w:id="9092" w:author="Holomarine group" w:date="2019-08-23T11:39:00Z">
            <w:rPr/>
          </w:rPrChange>
        </w:rPr>
        <w:t>the</w:t>
      </w:r>
      <w:r w:rsidR="00F169CA">
        <w:rPr>
          <w:lang w:val="en-US"/>
          <w:rPrChange w:id="9093" w:author="Holomarine group" w:date="2019-08-23T11:39:00Z">
            <w:rPr/>
          </w:rPrChange>
        </w:rPr>
        <w:t xml:space="preserve"> </w:t>
      </w:r>
      <w:r w:rsidR="008D2E96" w:rsidRPr="001D22A8">
        <w:rPr>
          <w:lang w:val="en-US"/>
          <w:rPrChange w:id="9094" w:author="Holomarine group" w:date="2019-08-23T11:39:00Z">
            <w:rPr/>
          </w:rPrChange>
        </w:rPr>
        <w:t>way</w:t>
      </w:r>
      <w:r w:rsidR="00F169CA">
        <w:rPr>
          <w:lang w:val="en-US"/>
          <w:rPrChange w:id="9095" w:author="Holomarine group" w:date="2019-08-23T11:39:00Z">
            <w:rPr/>
          </w:rPrChange>
        </w:rPr>
        <w:t xml:space="preserve"> </w:t>
      </w:r>
      <w:r w:rsidR="00925A7E" w:rsidRPr="001D22A8">
        <w:rPr>
          <w:lang w:val="en-US"/>
          <w:rPrChange w:id="9096" w:author="Holomarine group" w:date="2019-08-23T11:39:00Z">
            <w:rPr/>
          </w:rPrChange>
        </w:rPr>
        <w:t>germ-free</w:t>
      </w:r>
      <w:r w:rsidR="00F169CA">
        <w:rPr>
          <w:lang w:val="en-US"/>
          <w:rPrChange w:id="9097" w:author="Holomarine group" w:date="2019-08-23T11:39:00Z">
            <w:rPr/>
          </w:rPrChange>
        </w:rPr>
        <w:t xml:space="preserve"> </w:t>
      </w:r>
      <w:r w:rsidR="008D2E96" w:rsidRPr="001D22A8">
        <w:rPr>
          <w:lang w:val="en-US"/>
          <w:rPrChange w:id="9098" w:author="Holomarine group" w:date="2019-08-23T11:39:00Z">
            <w:rPr/>
          </w:rPrChange>
        </w:rPr>
        <w:t>mice</w:t>
      </w:r>
      <w:r w:rsidR="00F169CA">
        <w:rPr>
          <w:lang w:val="en-US"/>
          <w:rPrChange w:id="9099" w:author="Holomarine group" w:date="2019-08-23T11:39:00Z">
            <w:rPr/>
          </w:rPrChange>
        </w:rPr>
        <w:t xml:space="preserve"> </w:t>
      </w:r>
      <w:r w:rsidR="008D2E96" w:rsidRPr="001D22A8">
        <w:rPr>
          <w:lang w:val="en-US"/>
          <w:rPrChange w:id="9100" w:author="Holomarine group" w:date="2019-08-23T11:39:00Z">
            <w:rPr/>
          </w:rPrChange>
        </w:rPr>
        <w:t>re-inoculated</w:t>
      </w:r>
      <w:r w:rsidR="00F169CA">
        <w:rPr>
          <w:lang w:val="en-US"/>
          <w:rPrChange w:id="9101" w:author="Holomarine group" w:date="2019-08-23T11:39:00Z">
            <w:rPr/>
          </w:rPrChange>
        </w:rPr>
        <w:t xml:space="preserve"> </w:t>
      </w:r>
      <w:r w:rsidR="008D2E96" w:rsidRPr="001D22A8">
        <w:rPr>
          <w:lang w:val="en-US"/>
          <w:rPrChange w:id="9102" w:author="Holomarine group" w:date="2019-08-23T11:39:00Z">
            <w:rPr/>
          </w:rPrChange>
        </w:rPr>
        <w:t>with</w:t>
      </w:r>
      <w:r w:rsidR="00F169CA">
        <w:rPr>
          <w:lang w:val="en-US"/>
          <w:rPrChange w:id="9103" w:author="Holomarine group" w:date="2019-08-23T11:39:00Z">
            <w:rPr/>
          </w:rPrChange>
        </w:rPr>
        <w:t xml:space="preserve"> </w:t>
      </w:r>
      <w:r w:rsidR="008D2E96" w:rsidRPr="001D22A8">
        <w:rPr>
          <w:lang w:val="en-US"/>
          <w:rPrChange w:id="9104" w:author="Holomarine group" w:date="2019-08-23T11:39:00Z">
            <w:rPr/>
          </w:rPrChange>
        </w:rPr>
        <w:t>cultivated</w:t>
      </w:r>
      <w:r w:rsidR="00F169CA">
        <w:rPr>
          <w:lang w:val="en-US"/>
          <w:rPrChange w:id="9105" w:author="Holomarine group" w:date="2019-08-23T11:39:00Z">
            <w:rPr/>
          </w:rPrChange>
        </w:rPr>
        <w:t xml:space="preserve"> </w:t>
      </w:r>
      <w:r w:rsidR="008D2E96" w:rsidRPr="001D22A8">
        <w:rPr>
          <w:lang w:val="en-US"/>
          <w:rPrChange w:id="9106" w:author="Holomarine group" w:date="2019-08-23T11:39:00Z">
            <w:rPr/>
          </w:rPrChange>
        </w:rPr>
        <w:t>bacteria</w:t>
      </w:r>
      <w:r w:rsidR="00F169CA">
        <w:rPr>
          <w:lang w:val="en-US"/>
          <w:rPrChange w:id="9107" w:author="Holomarine group" w:date="2019-08-23T11:39:00Z">
            <w:rPr/>
          </w:rPrChange>
        </w:rPr>
        <w:t xml:space="preserve"> </w:t>
      </w:r>
      <w:r w:rsidR="00925A7E" w:rsidRPr="001D22A8">
        <w:rPr>
          <w:lang w:val="en-US"/>
          <w:rPrChange w:id="9108" w:author="Holomarine group" w:date="2019-08-23T11:39:00Z">
            <w:rPr/>
          </w:rPrChange>
        </w:rPr>
        <w:t>(the</w:t>
      </w:r>
      <w:r w:rsidR="00F169CA">
        <w:rPr>
          <w:lang w:val="en-US"/>
          <w:rPrChange w:id="9109" w:author="Holomarine group" w:date="2019-08-23T11:39:00Z">
            <w:rPr/>
          </w:rPrChange>
        </w:rPr>
        <w:t xml:space="preserve"> </w:t>
      </w:r>
      <w:r w:rsidR="00925A7E" w:rsidRPr="001D22A8">
        <w:rPr>
          <w:lang w:val="en-US"/>
          <w:rPrChange w:id="9110" w:author="Holomarine group" w:date="2019-08-23T11:39:00Z">
            <w:rPr/>
          </w:rPrChange>
        </w:rPr>
        <w:t>so-called</w:t>
      </w:r>
      <w:r w:rsidR="00F169CA">
        <w:rPr>
          <w:lang w:val="en-US"/>
          <w:rPrChange w:id="9111" w:author="Holomarine group" w:date="2019-08-23T11:39:00Z">
            <w:rPr/>
          </w:rPrChange>
        </w:rPr>
        <w:t xml:space="preserve"> </w:t>
      </w:r>
      <w:r w:rsidR="00925A7E" w:rsidRPr="001D22A8">
        <w:rPr>
          <w:b/>
          <w:lang w:val="en-US"/>
          <w:rPrChange w:id="9112" w:author="Holomarine group" w:date="2019-08-23T11:39:00Z">
            <w:rPr/>
          </w:rPrChange>
        </w:rPr>
        <w:t>gnotobiotic</w:t>
      </w:r>
      <w:r w:rsidR="00F169CA">
        <w:rPr>
          <w:lang w:val="en-US"/>
          <w:rPrChange w:id="9113" w:author="Holomarine group" w:date="2019-08-23T11:39:00Z">
            <w:rPr/>
          </w:rPrChange>
        </w:rPr>
        <w:t xml:space="preserve"> </w:t>
      </w:r>
      <w:r w:rsidR="00925A7E" w:rsidRPr="001D22A8">
        <w:rPr>
          <w:lang w:val="en-US"/>
          <w:rPrChange w:id="9114" w:author="Holomarine group" w:date="2019-08-23T11:39:00Z">
            <w:rPr/>
          </w:rPrChange>
        </w:rPr>
        <w:t>mice)</w:t>
      </w:r>
      <w:r w:rsidR="00F169CA">
        <w:rPr>
          <w:lang w:val="en-US"/>
          <w:rPrChange w:id="9115" w:author="Holomarine group" w:date="2019-08-23T11:39:00Z">
            <w:rPr/>
          </w:rPrChange>
        </w:rPr>
        <w:t xml:space="preserve"> </w:t>
      </w:r>
      <w:r w:rsidR="00B47F05" w:rsidRPr="001D22A8">
        <w:rPr>
          <w:lang w:val="en-US"/>
          <w:rPrChange w:id="9116" w:author="Holomarine group" w:date="2019-08-23T11:39:00Z">
            <w:rPr/>
          </w:rPrChange>
        </w:rPr>
        <w:t>have</w:t>
      </w:r>
      <w:r w:rsidR="00F169CA">
        <w:rPr>
          <w:lang w:val="en-US"/>
          <w:rPrChange w:id="9117" w:author="Holomarine group" w:date="2019-08-23T11:39:00Z">
            <w:rPr/>
          </w:rPrChange>
        </w:rPr>
        <w:t xml:space="preserve"> </w:t>
      </w:r>
      <w:r w:rsidR="00B47F05" w:rsidRPr="001D22A8">
        <w:rPr>
          <w:lang w:val="en-US"/>
          <w:rPrChange w:id="9118" w:author="Holomarine group" w:date="2019-08-23T11:39:00Z">
            <w:rPr/>
          </w:rPrChange>
        </w:rPr>
        <w:t>contributed</w:t>
      </w:r>
      <w:r w:rsidR="00F169CA">
        <w:rPr>
          <w:lang w:val="en-US"/>
          <w:rPrChange w:id="9119" w:author="Holomarine group" w:date="2019-08-23T11:39:00Z">
            <w:rPr/>
          </w:rPrChange>
        </w:rPr>
        <w:t xml:space="preserve"> </w:t>
      </w:r>
      <w:r w:rsidR="00B47F05" w:rsidRPr="001D22A8">
        <w:rPr>
          <w:lang w:val="en-US"/>
          <w:rPrChange w:id="9120" w:author="Holomarine group" w:date="2019-08-23T11:39:00Z">
            <w:rPr/>
          </w:rPrChange>
        </w:rPr>
        <w:t>to</w:t>
      </w:r>
      <w:r w:rsidR="00F169CA">
        <w:rPr>
          <w:lang w:val="en-US"/>
          <w:rPrChange w:id="9121" w:author="Holomarine group" w:date="2019-08-23T11:39:00Z">
            <w:rPr/>
          </w:rPrChange>
        </w:rPr>
        <w:t xml:space="preserve"> </w:t>
      </w:r>
      <w:r w:rsidR="000246A1" w:rsidRPr="001D22A8">
        <w:rPr>
          <w:lang w:val="en-US"/>
          <w:rPrChange w:id="9122" w:author="Holomarine group" w:date="2019-08-23T11:39:00Z">
            <w:rPr/>
          </w:rPrChange>
        </w:rPr>
        <w:t>the</w:t>
      </w:r>
      <w:r w:rsidR="00F169CA">
        <w:rPr>
          <w:lang w:val="en-US"/>
          <w:rPrChange w:id="9123" w:author="Holomarine group" w:date="2019-08-23T11:39:00Z">
            <w:rPr/>
          </w:rPrChange>
        </w:rPr>
        <w:t xml:space="preserve"> </w:t>
      </w:r>
      <w:r w:rsidR="00B47F05" w:rsidRPr="001D22A8">
        <w:rPr>
          <w:lang w:val="en-US"/>
          <w:rPrChange w:id="9124" w:author="Holomarine group" w:date="2019-08-23T11:39:00Z">
            <w:rPr/>
          </w:rPrChange>
        </w:rPr>
        <w:t>understanding</w:t>
      </w:r>
      <w:r w:rsidR="00F169CA">
        <w:rPr>
          <w:lang w:val="en-US"/>
          <w:rPrChange w:id="9125" w:author="Holomarine group" w:date="2019-08-23T11:39:00Z">
            <w:rPr/>
          </w:rPrChange>
        </w:rPr>
        <w:t xml:space="preserve"> </w:t>
      </w:r>
      <w:r w:rsidR="00B47F05" w:rsidRPr="001D22A8">
        <w:rPr>
          <w:lang w:val="en-US"/>
          <w:rPrChange w:id="9126" w:author="Holomarine group" w:date="2019-08-23T11:39:00Z">
            <w:rPr/>
          </w:rPrChange>
        </w:rPr>
        <w:t>of</w:t>
      </w:r>
      <w:r w:rsidR="00F169CA">
        <w:rPr>
          <w:lang w:val="en-US"/>
          <w:rPrChange w:id="9127" w:author="Holomarine group" w:date="2019-08-23T11:39:00Z">
            <w:rPr/>
          </w:rPrChange>
        </w:rPr>
        <w:t xml:space="preserve"> </w:t>
      </w:r>
      <w:r w:rsidR="008D2E96" w:rsidRPr="001D22A8">
        <w:rPr>
          <w:lang w:val="en-US"/>
          <w:rPrChange w:id="9128" w:author="Holomarine group" w:date="2019-08-23T11:39:00Z">
            <w:rPr/>
          </w:rPrChange>
        </w:rPr>
        <w:t>interactions</w:t>
      </w:r>
      <w:r w:rsidR="00F169CA">
        <w:rPr>
          <w:lang w:val="en-US"/>
          <w:rPrChange w:id="9129" w:author="Holomarine group" w:date="2019-08-23T11:39:00Z">
            <w:rPr/>
          </w:rPrChange>
        </w:rPr>
        <w:t xml:space="preserve"> </w:t>
      </w:r>
      <w:r w:rsidR="008D2E96" w:rsidRPr="001D22A8">
        <w:rPr>
          <w:lang w:val="en-US"/>
          <w:rPrChange w:id="9130" w:author="Holomarine group" w:date="2019-08-23T11:39:00Z">
            <w:rPr/>
          </w:rPrChange>
        </w:rPr>
        <w:t>within</w:t>
      </w:r>
      <w:r w:rsidR="00F169CA">
        <w:rPr>
          <w:lang w:val="en-US"/>
          <w:rPrChange w:id="9131" w:author="Holomarine group" w:date="2019-08-23T11:39:00Z">
            <w:rPr/>
          </w:rPrChange>
        </w:rPr>
        <w:t xml:space="preserve"> </w:t>
      </w:r>
      <w:r w:rsidR="008D2E96" w:rsidRPr="001D22A8">
        <w:rPr>
          <w:lang w:val="en-US"/>
          <w:rPrChange w:id="9132" w:author="Holomarine group" w:date="2019-08-23T11:39:00Z">
            <w:rPr/>
          </w:rPrChange>
        </w:rPr>
        <w:t>the</w:t>
      </w:r>
      <w:r w:rsidR="00F169CA">
        <w:rPr>
          <w:lang w:val="en-US"/>
          <w:rPrChange w:id="9133" w:author="Holomarine group" w:date="2019-08-23T11:39:00Z">
            <w:rPr/>
          </w:rPrChange>
        </w:rPr>
        <w:t xml:space="preserve"> </w:t>
      </w:r>
      <w:r w:rsidR="008D2E96" w:rsidRPr="001D22A8">
        <w:rPr>
          <w:lang w:val="en-US"/>
          <w:rPrChange w:id="9134" w:author="Holomarine group" w:date="2019-08-23T11:39:00Z">
            <w:rPr/>
          </w:rPrChange>
        </w:rPr>
        <w:t>holobiont</w:t>
      </w:r>
      <w:r w:rsidR="00F169CA">
        <w:rPr>
          <w:lang w:val="en-US"/>
          <w:rPrChange w:id="9135" w:author="Holomarine group" w:date="2019-08-23T11:39:00Z">
            <w:rPr/>
          </w:rPrChange>
        </w:rPr>
        <w:t xml:space="preserve"> </w:t>
      </w:r>
      <w:r w:rsidR="008D2E96" w:rsidRPr="001D22A8">
        <w:rPr>
          <w:lang w:val="en-US"/>
          <w:rPrChange w:id="9136" w:author="Holomarine group" w:date="2019-08-23T11:39:00Z">
            <w:rPr/>
          </w:rPrChange>
        </w:rPr>
        <w:t>in</w:t>
      </w:r>
      <w:r w:rsidR="00F169CA">
        <w:rPr>
          <w:lang w:val="en-US"/>
          <w:rPrChange w:id="9137" w:author="Holomarine group" w:date="2019-08-23T11:39:00Z">
            <w:rPr/>
          </w:rPrChange>
        </w:rPr>
        <w:t xml:space="preserve"> </w:t>
      </w:r>
      <w:r w:rsidR="008D2E96" w:rsidRPr="001D22A8">
        <w:rPr>
          <w:lang w:val="en-US"/>
          <w:rPrChange w:id="9138" w:author="Holomarine group" w:date="2019-08-23T11:39:00Z">
            <w:rPr/>
          </w:rPrChange>
        </w:rPr>
        <w:t>animal</w:t>
      </w:r>
      <w:r w:rsidR="00F169CA">
        <w:rPr>
          <w:lang w:val="en-US"/>
          <w:rPrChange w:id="9139" w:author="Holomarine group" w:date="2019-08-23T11:39:00Z">
            <w:rPr/>
          </w:rPrChange>
        </w:rPr>
        <w:t xml:space="preserve"> </w:t>
      </w:r>
      <w:r w:rsidR="006C563A" w:rsidRPr="001D22A8">
        <w:rPr>
          <w:lang w:val="en-US"/>
          <w:rPrChange w:id="9140" w:author="Holomarine group" w:date="2019-08-23T11:39:00Z">
            <w:rPr/>
          </w:rPrChange>
        </w:rPr>
        <w:t>health</w:t>
      </w:r>
      <w:del w:id="9141" w:author="Holomarine group" w:date="2019-08-23T11:39:00Z">
        <w:r w:rsidR="006C563A" w:rsidRPr="00CC3775">
          <w:rPr>
            <w:rFonts w:cs="Times New Roman"/>
          </w:rPr>
          <w:delText xml:space="preserve"> and</w:delText>
        </w:r>
      </w:del>
      <w:ins w:id="9142" w:author="Holomarine group" w:date="2019-08-23T11:39:00Z">
        <w:r w:rsidR="00B82A4A" w:rsidRPr="001D22A8">
          <w:rPr>
            <w:lang w:val="en-US"/>
          </w:rPr>
          <w:t>,</w:t>
        </w:r>
      </w:ins>
      <w:r w:rsidR="00F169CA">
        <w:rPr>
          <w:lang w:val="en-US"/>
          <w:rPrChange w:id="9143" w:author="Holomarine group" w:date="2019-08-23T11:39:00Z">
            <w:rPr/>
          </w:rPrChange>
        </w:rPr>
        <w:t xml:space="preserve"> </w:t>
      </w:r>
      <w:r w:rsidR="00925A7E" w:rsidRPr="001D22A8">
        <w:rPr>
          <w:lang w:val="en-US"/>
          <w:rPrChange w:id="9144" w:author="Holomarine group" w:date="2019-08-23T11:39:00Z">
            <w:rPr/>
          </w:rPrChange>
        </w:rPr>
        <w:t>physiology</w:t>
      </w:r>
      <w:ins w:id="9145" w:author="Holomarine group" w:date="2019-08-23T11:39:00Z">
        <w:r w:rsidR="00B82A4A" w:rsidRPr="001D22A8">
          <w:rPr>
            <w:lang w:val="en-US"/>
          </w:rPr>
          <w:t>,</w:t>
        </w:r>
        <w:r w:rsidR="00F169CA">
          <w:rPr>
            <w:lang w:val="en-US"/>
          </w:rPr>
          <w:t xml:space="preserve"> </w:t>
        </w:r>
        <w:r w:rsidR="00B82A4A" w:rsidRPr="001D22A8">
          <w:rPr>
            <w:lang w:val="en-US"/>
          </w:rPr>
          <w:t>and</w:t>
        </w:r>
        <w:r w:rsidR="00F169CA">
          <w:rPr>
            <w:lang w:val="en-US"/>
          </w:rPr>
          <w:t xml:space="preserve"> </w:t>
        </w:r>
        <w:r w:rsidR="00EE3D52" w:rsidRPr="001D22A8">
          <w:rPr>
            <w:lang w:val="en-US"/>
          </w:rPr>
          <w:t>behavior</w:t>
        </w:r>
      </w:ins>
      <w:r w:rsidR="00F169CA">
        <w:rPr>
          <w:lang w:val="en-US"/>
          <w:rPrChange w:id="9146" w:author="Holomarine group" w:date="2019-08-23T11:39:00Z">
            <w:rPr/>
          </w:rPrChange>
        </w:rPr>
        <w:t xml:space="preserve"> </w:t>
      </w:r>
      <w:del w:id="9147" w:author="Holomarine group" w:date="2019-08-23T11:39:00Z">
        <w:r w:rsidR="005A6DD8" w:rsidRPr="00CC3775">
          <w:fldChar w:fldCharType="begin" w:fldLock="1"/>
        </w:r>
        <w:r w:rsidR="00576988" w:rsidRPr="00CC3775">
          <w:delInstrText>ADDIN CSL_CITATION {"citationItems":[{"id":"ITEM-1","itemData":{"DOI":"10.1126/scitranslmed.3008051","ISSN":"1946-6242","PMID":"24452263","abstract":"Identifying a scalable, unbiased method for discovering which members of the human gut microbiota influence specific physiologic, metabolic, and immunologic phenotypes remains a challenge. We describe a method in which a clonally arrayed collection of cultured, sequenced bacteria was generated from one of several human fecal microbiota samples found to transmit a particular phenotype to recipient germ-free mice. Ninety-four bacterial consortia of diverse size, randomly drawn from the culture collection, were introduced into germ-free animals. We identified an unanticipated range of bacterial strains that promoted accumulation of colonic regulatory T cells (T(regs)) and expansion of Nrp1(lo/-) peripheral T(regs), as well as strains that modulated mouse adiposity and cecal metabolite concentrations, using feature selection algorithms and follow-up monocolonizations. This combinatorial approach enables a systems-level understanding of microbial contributions to human biology.","author":[{"dropping-particle":"","family":"Faith","given":"Jeremiah J","non-dropping-particle":"","parse-names":false,"suffix":""},{"dropping-particle":"","family":"Ahern","given":"Philip P","non-dropping-particle":"","parse-names":false,"suffix":""},{"dropping-particle":"","family":"Ridaura","given":"Vanessa K","non-dropping-particle":"","parse-names":false,"suffix":""},{"dropping-particle":"","family":"Cheng","given":"Jiye","non-dropping-particle":"","parse-names":false,"suffix":""},{"dropping-particle":"","family":"Gordon","given":"Jeffrey I","non-dropping-particle":"","parse-names":false,"suffix":""}],"container-title":"Science Translational Medicine","id":"ITEM-1","issue":"220","issued":{"date-parts":[["2014","1","22"]]},"page":"220ra11","publisher":"NIH Public Access","title":"Identifying gut microbe-host phenotype relationships using combinatorial communities in gnotobiotic mice.","type":"article-journal","volume":"6"},"uris":["http://www.mendeley.com/documents/?uuid=650eae4e-28a0-3092-836c-857211231b17"]},{"id":"ITEM-2","itemData":{"DOI":"10.1016/j.tim.2014.07.003","ISSN":"0966842X","PMID":"25124464","abstract":"The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signals","type":"article-journal","volume":"22"},"uris":["http://www.mendeley.com/documents/?uuid=d14877de-b424-3ce7-a7d3-32c70cb0ed11"]}],"mendeley":{"formattedCitation":"(Faith &lt;i&gt;et al.&lt;/i&gt; 2014; Selosse &lt;i&gt;et al.&lt;/i&gt; 2014)","manualFormatting":"(e.g., Faith et al. 2014; Selosse et al. 2014)","plainTextFormattedCitation":"(Faith et al. 2014; Selosse et al. 2014)","previouslyFormattedCitation":"(Faith &lt;i&gt;et al.&lt;/i&gt; 2014; Selosse &lt;i&gt;et al.&lt;/i&gt; 2014)"},"properties":{"noteIndex":0},"schema":"https://github.com/citation-style-language/schema/raw/master/csl-citation.json"}</w:delInstrText>
        </w:r>
        <w:r w:rsidR="005A6DD8" w:rsidRPr="00CC3775">
          <w:fldChar w:fldCharType="separate"/>
        </w:r>
        <w:r w:rsidR="005A6DD8" w:rsidRPr="00CC3775">
          <w:rPr>
            <w:noProof/>
          </w:rPr>
          <w:delText>(</w:delText>
        </w:r>
        <w:r w:rsidR="005A6DD8" w:rsidRPr="00CC3775">
          <w:rPr>
            <w:i/>
            <w:noProof/>
          </w:rPr>
          <w:delText>e.g.</w:delText>
        </w:r>
        <w:r w:rsidR="006834ED" w:rsidRPr="00CC3775">
          <w:rPr>
            <w:i/>
            <w:noProof/>
          </w:rPr>
          <w:delText>,</w:delText>
        </w:r>
        <w:r w:rsidR="005A6DD8" w:rsidRPr="00CC3775">
          <w:rPr>
            <w:noProof/>
          </w:rPr>
          <w:delText xml:space="preserve"> Faith </w:delText>
        </w:r>
        <w:r w:rsidR="005A6DD8" w:rsidRPr="00CC3775">
          <w:rPr>
            <w:i/>
            <w:noProof/>
          </w:rPr>
          <w:delText>et al.</w:delText>
        </w:r>
        <w:r w:rsidR="005A6DD8" w:rsidRPr="00CC3775">
          <w:rPr>
            <w:noProof/>
          </w:rPr>
          <w:delText xml:space="preserve"> 2014; Selosse </w:delText>
        </w:r>
        <w:r w:rsidR="005A6DD8" w:rsidRPr="00CC3775">
          <w:rPr>
            <w:i/>
            <w:noProof/>
          </w:rPr>
          <w:delText>et al.</w:delText>
        </w:r>
        <w:r w:rsidR="005A6DD8" w:rsidRPr="00CC3775">
          <w:rPr>
            <w:noProof/>
          </w:rPr>
          <w:delText xml:space="preserve"> 2014)</w:delText>
        </w:r>
        <w:r w:rsidR="005A6DD8" w:rsidRPr="00CC3775">
          <w:fldChar w:fldCharType="end"/>
        </w:r>
      </w:del>
      <w:ins w:id="9148" w:author="Holomarine group" w:date="2019-08-23T11:39:00Z">
        <w:r w:rsidR="005A6DD8" w:rsidRPr="001D22A8">
          <w:rPr>
            <w:lang w:val="en-US"/>
          </w:rPr>
          <w:fldChar w:fldCharType="begin" w:fldLock="1"/>
        </w:r>
        <w:r w:rsidR="00F81CE4" w:rsidRPr="001D22A8">
          <w:rPr>
            <w:lang w:val="en-US"/>
          </w:rPr>
          <w:instrText>ADDIN CSL_CITATION {"citationItems":[{"id":"ITEM-1","itemData":{"DOI":"10.1126/scitranslmed.3008051","ISSN":"1946-6242","PMID":"24452263","abstract":"Identifying a scalable, unbiased method for discovering which members of the human gut microbiota influence specific physiologic, metabolic, and immunologic phenotypes remains a challenge. We describe a method in which a clonally arrayed collection of cultured, sequenced bacteria was generated from one of several human fecal microbiota samples found to transmit a particular phenotype to recipient germ-free mice. Ninety-four bacterial consortia of diverse size, randomly drawn from the culture collection, were introduced into germ-free animals. We identified an unanticipated range of bacterial strains that promoted accumulation of colonic regulatory T cells (T(regs)) and expansion of Nrp1(lo/-) peripheral T(regs), as well as strains that modulated mouse adiposity and cecal metabolite concentrations, using feature selection algorithms and follow-up monocolonizations. This combinatorial approach enables a systems-level understanding of microbial contributions to human biology.","author":[{"dropping-particle":"","family":"Faith","given":"Jeremiah J","non-dropping-particle":"","parse-names":false,"suffix":""},{"dropping-particle":"","family":"Ahern","given":"Philip P","non-dropping-particle":"","parse-names":false,"suffix":""},{"dropping-particle":"","family":"Ridaura","given":"Vanessa K","non-dropping-particle":"","parse-names":false,"suffix":""},{"dropping-particle":"","family":"Cheng","given":"Jiye","non-dropping-particle":"","parse-names":false,"suffix":""},{"dropping-particle":"","family":"Gordon","given":"Jeffrey I","non-dropping-particle":"","parse-names":false,"suffix":""}],"container-title":"Science Translational Medicine","id":"ITEM-1","issue":"220","issued":{"date-parts":[["2014","1","22"]]},"page":"220ra11","publisher":"NIH Public Access","title":"Identifying gut microbe-host phenotype relationships using combinatorial communities in gnotobiotic mice.","type":"article-journal","volume":"6"},"uris":["http://www.mendeley.com/documents/?uuid=650eae4e-28a0-3092-836c-857211231b17"]},{"id":"ITEM-2","itemData":{"DOI":"10.1016/j.tim.2014.07.003","ISSN":"0966842X","PMID":"25124464","abstract":"The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signals","type":"article-journal","volume":"22"},"uris":["http://www.mendeley.com/documents/?uuid=d14877de-b424-3ce7-a7d3-32c70cb0ed11"]},{"id":"ITEM-3","itemData":{"DOI":"10.1111/j.1365-2982.2010.01620.x","ISSN":"1365-2982","PMID":"21054680","abstract":"BACKGROUND There is increasing interest in the gut-brain axis and the role intestinal microbiota may play in communication between these two systems. Acquisition of intestinal microbiota in the immediate postnatal period has a defining impact on the development and function of the gastrointestinal, immune, neuroendocrine and metabolic systems. For example, the presence of gut microbiota regulates the set point for hypothalamic-pituitary-adrenal (HPA) axis activity. METHODS We investigated basal behavior of adult germ-free (GF), Swiss Webster female mice in the elevated plus maze (EPM) and compared this to conventionally reared specific pathogen free (SPF) mice. Additionally, we measured brain mRNA expression of genes implicated in anxiety and stress-reactivity. KEY RESULTS Germ-free mice, compared to SPF mice, exhibited basal behavior in the EPM that can be interpreted as anxiolytic. Altered GF behavior was accompanied by a decrease in the N-methyl-D-aspartate receptor subunit NR2B mRNA expression in the central amygdala, increased brain-derived neurotrophic factor expression and decreased serotonin receptor 1A (5HT1A) expression in the dentate granule layer of the hippocampus. CONCLUSIONS &amp; INFERENCES We conclude that the presence or absence of conventional intestinal microbiota influences the development of behavior, and is accompanied by neurochemical changes in the brain.","author":[{"dropping-particle":"","family":"Neufeld","given":"K M","non-dropping-particle":"","parse-names":false,"suffix":""},{"dropping-particle":"","family":"Kang","given":"N","non-dropping-particle":"","parse-names":false,"suffix":""},{"dropping-particle":"","family":"Bienenstock","given":"J","non-dropping-particle":"","parse-names":false,"suffix":""},{"dropping-particle":"","family":"Foster","given":"J A","non-dropping-particle":"","parse-names":false,"suffix":""}],"container-title":"Neurogastroenterology and Motility","id":"ITEM-3","issue":"3","issued":{"date-parts":[["2011","3"]]},"page":"255-64, e119","title":"Reduced anxiety-like behavior and central neurochemical change in germ-free mice.","type":"article-journal","volume":"23"},"uris":["http://www.mendeley.com/documents/?uuid=caf581bc-bd0e-4f3c-902a-030a84d8946f"]}],"mendeley":{"formattedCitation":"(Neufeld &lt;i&gt;et al.&lt;/i&gt; 2011; Faith &lt;i&gt;et al.&lt;/i&gt; 2014; Selosse &lt;i&gt;et al.&lt;/i&gt; 2014)","manualFormatting":"(e.g. Neufeld et al. 2011; Faith et al. 2014; Selosse et al. 2014)","plainTextFormattedCitation":"(Neufeld et al. 2011; Faith et al. 2014; Selosse et al. 2014)","previouslyFormattedCitation":"(Neufeld &lt;i&gt;et al.&lt;/i&gt; 2011; Faith &lt;i&gt;et al.&lt;/i&gt; 2014; Selosse &lt;i&gt;et al.&lt;/i&gt; 2014)"},"properties":{"noteIndex":0},"schema":"https://github.com/citation-style-language/schema/raw/master/csl-citation.json"}</w:instrText>
        </w:r>
        <w:r w:rsidR="005A6DD8" w:rsidRPr="001D22A8">
          <w:rPr>
            <w:lang w:val="en-US"/>
          </w:rPr>
          <w:fldChar w:fldCharType="separate"/>
        </w:r>
        <w:r w:rsidR="008948E1" w:rsidRPr="001D22A8">
          <w:rPr>
            <w:noProof/>
            <w:lang w:val="en-US"/>
          </w:rPr>
          <w:t>(</w:t>
        </w:r>
        <w:r w:rsidR="008948E1" w:rsidRPr="001D22A8">
          <w:rPr>
            <w:i/>
            <w:noProof/>
            <w:lang w:val="en-US"/>
          </w:rPr>
          <w:t>e.g.</w:t>
        </w:r>
        <w:r w:rsidR="00F169CA">
          <w:rPr>
            <w:noProof/>
            <w:lang w:val="en-US"/>
          </w:rPr>
          <w:t xml:space="preserve"> </w:t>
        </w:r>
        <w:r w:rsidR="008948E1" w:rsidRPr="001D22A8">
          <w:rPr>
            <w:noProof/>
            <w:lang w:val="en-US"/>
          </w:rPr>
          <w:t>Neufeld</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2011;</w:t>
        </w:r>
        <w:r w:rsidR="00F169CA">
          <w:rPr>
            <w:noProof/>
            <w:lang w:val="en-US"/>
          </w:rPr>
          <w:t xml:space="preserve"> </w:t>
        </w:r>
        <w:r w:rsidR="008948E1" w:rsidRPr="001D22A8">
          <w:rPr>
            <w:noProof/>
            <w:lang w:val="en-US"/>
          </w:rPr>
          <w:t>Faith</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2014;</w:t>
        </w:r>
        <w:r w:rsidR="00F169CA">
          <w:rPr>
            <w:noProof/>
            <w:lang w:val="en-US"/>
          </w:rPr>
          <w:t xml:space="preserve"> </w:t>
        </w:r>
        <w:r w:rsidR="008948E1" w:rsidRPr="001D22A8">
          <w:rPr>
            <w:noProof/>
            <w:lang w:val="en-US"/>
          </w:rPr>
          <w:t>Selosse</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2014)</w:t>
        </w:r>
        <w:r w:rsidR="005A6DD8" w:rsidRPr="001D22A8">
          <w:rPr>
            <w:lang w:val="en-US"/>
          </w:rPr>
          <w:fldChar w:fldCharType="end"/>
        </w:r>
      </w:ins>
      <w:r w:rsidR="005A6DD8" w:rsidRPr="001D22A8">
        <w:rPr>
          <w:lang w:val="en-US"/>
          <w:rPrChange w:id="9149" w:author="Holomarine group" w:date="2019-08-23T11:39:00Z">
            <w:rPr/>
          </w:rPrChange>
        </w:rPr>
        <w:t>.</w:t>
      </w:r>
      <w:r w:rsidR="00F169CA">
        <w:rPr>
          <w:lang w:val="en-US"/>
          <w:rPrChange w:id="9150" w:author="Holomarine group" w:date="2019-08-23T11:39:00Z">
            <w:rPr/>
          </w:rPrChange>
        </w:rPr>
        <w:t xml:space="preserve"> </w:t>
      </w:r>
      <w:r w:rsidRPr="001D22A8">
        <w:rPr>
          <w:lang w:val="en-US"/>
          <w:rPrChange w:id="9151" w:author="Holomarine group" w:date="2019-08-23T11:39:00Z">
            <w:rPr/>
          </w:rPrChange>
        </w:rPr>
        <w:t>Innovations</w:t>
      </w:r>
      <w:r w:rsidR="00F169CA">
        <w:rPr>
          <w:lang w:val="en-US"/>
          <w:rPrChange w:id="9152" w:author="Holomarine group" w:date="2019-08-23T11:39:00Z">
            <w:rPr/>
          </w:rPrChange>
        </w:rPr>
        <w:t xml:space="preserve"> </w:t>
      </w:r>
      <w:r w:rsidRPr="001D22A8">
        <w:rPr>
          <w:lang w:val="en-US"/>
          <w:rPrChange w:id="9153" w:author="Holomarine group" w:date="2019-08-23T11:39:00Z">
            <w:rPr/>
          </w:rPrChange>
        </w:rPr>
        <w:t>in</w:t>
      </w:r>
      <w:r w:rsidR="00F169CA">
        <w:rPr>
          <w:lang w:val="en-US"/>
          <w:rPrChange w:id="9154" w:author="Holomarine group" w:date="2019-08-23T11:39:00Z">
            <w:rPr/>
          </w:rPrChange>
        </w:rPr>
        <w:t xml:space="preserve"> </w:t>
      </w:r>
      <w:r w:rsidRPr="001D22A8">
        <w:rPr>
          <w:lang w:val="en-US"/>
          <w:rPrChange w:id="9155" w:author="Holomarine group" w:date="2019-08-23T11:39:00Z">
            <w:rPr/>
          </w:rPrChange>
        </w:rPr>
        <w:t>cultivation</w:t>
      </w:r>
      <w:r w:rsidR="00F169CA">
        <w:rPr>
          <w:lang w:val="en-US"/>
          <w:rPrChange w:id="9156" w:author="Holomarine group" w:date="2019-08-23T11:39:00Z">
            <w:rPr/>
          </w:rPrChange>
        </w:rPr>
        <w:t xml:space="preserve"> </w:t>
      </w:r>
      <w:r w:rsidRPr="001D22A8">
        <w:rPr>
          <w:lang w:val="en-US"/>
          <w:rPrChange w:id="9157" w:author="Holomarine group" w:date="2019-08-23T11:39:00Z">
            <w:rPr/>
          </w:rPrChange>
        </w:rPr>
        <w:t>techniques</w:t>
      </w:r>
      <w:r w:rsidR="00F169CA">
        <w:rPr>
          <w:lang w:val="en-US"/>
          <w:rPrChange w:id="9158" w:author="Holomarine group" w:date="2019-08-23T11:39:00Z">
            <w:rPr/>
          </w:rPrChange>
        </w:rPr>
        <w:t xml:space="preserve"> </w:t>
      </w:r>
      <w:r w:rsidR="00ED12C7" w:rsidRPr="001D22A8">
        <w:rPr>
          <w:lang w:val="en-US"/>
          <w:rPrChange w:id="9159" w:author="Holomarine group" w:date="2019-08-23T11:39:00Z">
            <w:rPr/>
          </w:rPrChange>
        </w:rPr>
        <w:t>for</w:t>
      </w:r>
      <w:r w:rsidR="00F169CA">
        <w:rPr>
          <w:lang w:val="en-US"/>
          <w:rPrChange w:id="9160" w:author="Holomarine group" w:date="2019-08-23T11:39:00Z">
            <w:rPr/>
          </w:rPrChange>
        </w:rPr>
        <w:t xml:space="preserve"> </w:t>
      </w:r>
      <w:r w:rsidR="00ED12C7" w:rsidRPr="001D22A8">
        <w:rPr>
          <w:lang w:val="en-US"/>
          <w:rPrChange w:id="9161" w:author="Holomarine group" w:date="2019-08-23T11:39:00Z">
            <w:rPr/>
          </w:rPrChange>
        </w:rPr>
        <w:t>axenic</w:t>
      </w:r>
      <w:r w:rsidR="00F169CA">
        <w:rPr>
          <w:lang w:val="en-US"/>
          <w:rPrChange w:id="9162" w:author="Holomarine group" w:date="2019-08-23T11:39:00Z">
            <w:rPr/>
          </w:rPrChange>
        </w:rPr>
        <w:t xml:space="preserve"> </w:t>
      </w:r>
      <w:r w:rsidR="00ED12C7" w:rsidRPr="001D22A8">
        <w:rPr>
          <w:lang w:val="en-US"/>
          <w:rPrChange w:id="9163" w:author="Holomarine group" w:date="2019-08-23T11:39:00Z">
            <w:rPr/>
          </w:rPrChange>
        </w:rPr>
        <w:t>(or</w:t>
      </w:r>
      <w:r w:rsidR="00F169CA">
        <w:rPr>
          <w:lang w:val="en-US"/>
          <w:rPrChange w:id="9164" w:author="Holomarine group" w:date="2019-08-23T11:39:00Z">
            <w:rPr/>
          </w:rPrChange>
        </w:rPr>
        <w:t xml:space="preserve"> </w:t>
      </w:r>
      <w:r w:rsidR="00ED12C7" w:rsidRPr="001D22A8">
        <w:rPr>
          <w:lang w:val="en-US"/>
          <w:rPrChange w:id="9165" w:author="Holomarine group" w:date="2019-08-23T11:39:00Z">
            <w:rPr/>
          </w:rPrChange>
        </w:rPr>
        <w:t>germ-free)</w:t>
      </w:r>
      <w:r w:rsidR="00F169CA">
        <w:rPr>
          <w:lang w:val="en-US"/>
          <w:rPrChange w:id="9166" w:author="Holomarine group" w:date="2019-08-23T11:39:00Z">
            <w:rPr/>
          </w:rPrChange>
        </w:rPr>
        <w:t xml:space="preserve"> </w:t>
      </w:r>
      <w:r w:rsidR="00ED12C7" w:rsidRPr="001D22A8">
        <w:rPr>
          <w:lang w:val="en-US"/>
          <w:rPrChange w:id="9167" w:author="Holomarine group" w:date="2019-08-23T11:39:00Z">
            <w:rPr/>
          </w:rPrChange>
        </w:rPr>
        <w:t>hosts</w:t>
      </w:r>
      <w:r w:rsidR="00F169CA">
        <w:rPr>
          <w:lang w:val="en-US"/>
          <w:rPrChange w:id="9168" w:author="Holomarine group" w:date="2019-08-23T11:39:00Z">
            <w:rPr/>
          </w:rPrChange>
        </w:rPr>
        <w:t xml:space="preserve"> </w:t>
      </w:r>
      <w:del w:id="9169" w:author="Holomarine group" w:date="2019-08-23T11:39:00Z">
        <w:r w:rsidR="00B76113" w:rsidRPr="00CC3775">
          <w:fldChar w:fldCharType="begin" w:fldLock="1"/>
        </w:r>
        <w:r w:rsidR="0062549C" w:rsidRPr="00CC3775">
          <w:delInstrText>ADDIN CSL_CITATION {"citationItems":[{"id":"ITEM-1","itemData":{"DOI":"10.1111/j.1529-8817.2012.01231.x","ISSN":"00223646","author":[{"dropping-particle":"","family":"Spoerner","given":"Michael","non-dropping-particle":"","parse-names":false,"suffix":""},{"dropping-particle":"","family":"Wichard","given":"Thomas","non-dropping-particle":"","parse-names":false,"suffix":""},{"dropping-particle":"","family":"Bachhuber","given":"Tanja","non-dropping-particle":"","parse-names":false,"suffix":""},{"dropping-particle":"","family":"Stratmann","given":"Johannes","non-dropping-particle":"","parse-names":false,"suffix":""},{"dropping-particle":"","family":"Oertel","given":"Wolfgang","non-dropping-particle":"","parse-names":false,"suffix":""}],"container-title":"Journal of Phycology","id":"ITEM-1","issue":"6","issued":{"date-parts":[["2012","12","16"]]},"page":"1433-1447","title":"Growth and thallus morphogenesis of &lt;i&gt;Ulva mutabilis&lt;/i&gt; (Chlorophyta) depends on a combination of two bacterial species excreting regulatory factors","type":"article-journal","volume":"48"},"uris":["http://www.mendeley.com/documents/?uuid=22f82e63-eb45-4154-8d46-166ab2d2ff09"]}],"mendeley":{"formattedCitation":"(Spoerner &lt;i&gt;et al.&lt;/i&gt; 2012)","manualFormatting":"(e.g., Spoerner et al. 2012)","plainTextFormattedCitation":"(Spoerner et al. 2012)","previouslyFormattedCitation":"(Spoerner &lt;i&gt;et al.&lt;/i&gt; 2012)"},"properties":{"noteIndex":0},"schema":"https://github.com/citation-style-language/schema/raw/master/csl-citation.json"}</w:delInstrText>
        </w:r>
        <w:r w:rsidR="00B76113" w:rsidRPr="00CC3775">
          <w:fldChar w:fldCharType="separate"/>
        </w:r>
        <w:r w:rsidR="00B76113" w:rsidRPr="00CC3775">
          <w:rPr>
            <w:noProof/>
          </w:rPr>
          <w:delText>(</w:delText>
        </w:r>
        <w:r w:rsidR="00B76113" w:rsidRPr="00CC3775">
          <w:rPr>
            <w:i/>
            <w:noProof/>
          </w:rPr>
          <w:delText>e.g.</w:delText>
        </w:r>
        <w:r w:rsidR="00B76113" w:rsidRPr="00CC3775">
          <w:rPr>
            <w:noProof/>
          </w:rPr>
          <w:delText xml:space="preserve">, Spoerner </w:delText>
        </w:r>
        <w:r w:rsidR="00B76113" w:rsidRPr="00CC3775">
          <w:rPr>
            <w:i/>
            <w:noProof/>
          </w:rPr>
          <w:delText>et al.</w:delText>
        </w:r>
        <w:r w:rsidR="00B76113" w:rsidRPr="00CC3775">
          <w:rPr>
            <w:noProof/>
          </w:rPr>
          <w:delText xml:space="preserve"> 2012)</w:delText>
        </w:r>
        <w:r w:rsidR="00B76113" w:rsidRPr="00CC3775">
          <w:fldChar w:fldCharType="end"/>
        </w:r>
      </w:del>
      <w:ins w:id="9170" w:author="Holomarine group" w:date="2019-08-23T11:39:00Z">
        <w:r w:rsidR="00B76113" w:rsidRPr="001D22A8">
          <w:rPr>
            <w:lang w:val="en-US"/>
          </w:rPr>
          <w:fldChar w:fldCharType="begin" w:fldLock="1"/>
        </w:r>
        <w:r w:rsidR="00664064" w:rsidRPr="001D22A8">
          <w:rPr>
            <w:lang w:val="en-US"/>
          </w:rPr>
          <w:instrText>ADDIN CSL_CITATION {"citationItems":[{"id":"ITEM-1","itemData":{"DOI":"10.1111/j.1529-8817.2012.01231.x","ISSN":"00223646","author":[{"dropping-particle":"","family":"Spoerner","given":"Michael","non-dropping-particle":"","parse-names":false,"suffix":""},{"dropping-particle":"","family":"Wichard","given":"Thomas","non-dropping-particle":"","parse-names":false,"suffix":""},{"dropping-particle":"","family":"Bachhuber","given":"Tanja","non-dropping-particle":"","parse-names":false,"suffix":""},{"dropping-particle":"","family":"Stratmann","given":"Johannes","non-dropping-particle":"","parse-names":false,"suffix":""},{"dropping-particle":"","family":"Oertel","given":"Wolfgang","non-dropping-particle":"","parse-names":false,"suffix":""}],"container-title":"Journal of Phycology","id":"ITEM-1","issue":"6","issued":{"date-parts":[["2012","12","16"]]},"page":"1433-1447","title":"Growth and thallus morphogenesis of &lt;i&gt;Ulva mutabilis&lt;/i&gt; (Chlorophyta) depends on a combination of two bacterial species excreting regulatory factors","type":"article-journal","volume":"48"},"uris":["http://www.mendeley.com/documents/?uuid=22f82e63-eb45-4154-8d46-166ab2d2ff09"]}],"mendeley":{"formattedCitation":"(Spoerner &lt;i&gt;et al.&lt;/i&gt; 2012)","manualFormatting":"(e.g. Spoerner et al. 2012)","plainTextFormattedCitation":"(Spoerner et al. 2012)","previouslyFormattedCitation":"(Spoerner &lt;i&gt;et al.&lt;/i&gt; 2012)"},"properties":{"noteIndex":0},"schema":"https://github.com/citation-style-language/schema/raw/master/csl-citation.json"}</w:instrText>
        </w:r>
        <w:r w:rsidR="00B76113" w:rsidRPr="001D22A8">
          <w:rPr>
            <w:lang w:val="en-US"/>
          </w:rPr>
          <w:fldChar w:fldCharType="separate"/>
        </w:r>
        <w:r w:rsidR="00B76113" w:rsidRPr="001D22A8">
          <w:rPr>
            <w:noProof/>
            <w:lang w:val="en-US"/>
          </w:rPr>
          <w:t>(</w:t>
        </w:r>
        <w:r w:rsidR="00B76113" w:rsidRPr="001D22A8">
          <w:rPr>
            <w:i/>
            <w:noProof/>
            <w:lang w:val="en-US"/>
          </w:rPr>
          <w:t>e.g.</w:t>
        </w:r>
        <w:r w:rsidR="00F169CA">
          <w:rPr>
            <w:noProof/>
            <w:lang w:val="en-US"/>
          </w:rPr>
          <w:t xml:space="preserve"> </w:t>
        </w:r>
        <w:r w:rsidR="00B76113" w:rsidRPr="001D22A8">
          <w:rPr>
            <w:noProof/>
            <w:lang w:val="en-US"/>
          </w:rPr>
          <w:t>Spoerner</w:t>
        </w:r>
        <w:r w:rsidR="00F169CA">
          <w:rPr>
            <w:noProof/>
            <w:lang w:val="en-US"/>
          </w:rPr>
          <w:t xml:space="preserve"> </w:t>
        </w:r>
        <w:r w:rsidR="00B76113" w:rsidRPr="001D22A8">
          <w:rPr>
            <w:i/>
            <w:noProof/>
            <w:lang w:val="en-US"/>
          </w:rPr>
          <w:t>et</w:t>
        </w:r>
        <w:r w:rsidR="00F169CA">
          <w:rPr>
            <w:i/>
            <w:noProof/>
            <w:lang w:val="en-US"/>
          </w:rPr>
          <w:t xml:space="preserve"> </w:t>
        </w:r>
        <w:r w:rsidR="00B76113" w:rsidRPr="001D22A8">
          <w:rPr>
            <w:i/>
            <w:noProof/>
            <w:lang w:val="en-US"/>
          </w:rPr>
          <w:t>al.</w:t>
        </w:r>
        <w:r w:rsidR="00F169CA">
          <w:rPr>
            <w:noProof/>
            <w:lang w:val="en-US"/>
          </w:rPr>
          <w:t xml:space="preserve"> </w:t>
        </w:r>
        <w:r w:rsidR="00B76113" w:rsidRPr="001D22A8">
          <w:rPr>
            <w:noProof/>
            <w:lang w:val="en-US"/>
          </w:rPr>
          <w:t>2012)</w:t>
        </w:r>
        <w:r w:rsidR="00B76113" w:rsidRPr="001D22A8">
          <w:rPr>
            <w:lang w:val="en-US"/>
          </w:rPr>
          <w:fldChar w:fldCharType="end"/>
        </w:r>
      </w:ins>
      <w:r w:rsidR="00F169CA">
        <w:rPr>
          <w:lang w:val="en-US"/>
          <w:rPrChange w:id="9171" w:author="Holomarine group" w:date="2019-08-23T11:39:00Z">
            <w:rPr/>
          </w:rPrChange>
        </w:rPr>
        <w:t xml:space="preserve"> </w:t>
      </w:r>
      <w:r w:rsidR="00ED12C7" w:rsidRPr="001D22A8">
        <w:rPr>
          <w:lang w:val="en-US"/>
          <w:rPrChange w:id="9172" w:author="Holomarine group" w:date="2019-08-23T11:39:00Z">
            <w:rPr/>
          </w:rPrChange>
        </w:rPr>
        <w:t>or</w:t>
      </w:r>
      <w:r w:rsidR="00F169CA">
        <w:rPr>
          <w:lang w:val="en-US"/>
          <w:rPrChange w:id="9173" w:author="Holomarine group" w:date="2019-08-23T11:39:00Z">
            <w:rPr/>
          </w:rPrChange>
        </w:rPr>
        <w:t xml:space="preserve"> </w:t>
      </w:r>
      <w:r w:rsidR="00ED12C7" w:rsidRPr="001D22A8">
        <w:rPr>
          <w:lang w:val="en-US"/>
          <w:rPrChange w:id="9174" w:author="Holomarine group" w:date="2019-08-23T11:39:00Z">
            <w:rPr/>
          </w:rPrChange>
        </w:rPr>
        <w:t>in</w:t>
      </w:r>
      <w:r w:rsidR="00F169CA">
        <w:rPr>
          <w:lang w:val="en-US"/>
          <w:rPrChange w:id="9175" w:author="Holomarine group" w:date="2019-08-23T11:39:00Z">
            <w:rPr/>
          </w:rPrChange>
        </w:rPr>
        <w:t xml:space="preserve"> </w:t>
      </w:r>
      <w:r w:rsidR="00ED12C7" w:rsidRPr="001D22A8">
        <w:rPr>
          <w:lang w:val="en-US"/>
          <w:rPrChange w:id="9176" w:author="Holomarine group" w:date="2019-08-23T11:39:00Z">
            <w:rPr/>
          </w:rPrChange>
        </w:rPr>
        <w:t>microbial</w:t>
      </w:r>
      <w:r w:rsidR="00F169CA">
        <w:rPr>
          <w:lang w:val="en-US"/>
          <w:rPrChange w:id="9177" w:author="Holomarine group" w:date="2019-08-23T11:39:00Z">
            <w:rPr/>
          </w:rPrChange>
        </w:rPr>
        <w:t xml:space="preserve"> </w:t>
      </w:r>
      <w:r w:rsidR="00ED12C7" w:rsidRPr="001D22A8">
        <w:rPr>
          <w:lang w:val="en-US"/>
          <w:rPrChange w:id="9178" w:author="Holomarine group" w:date="2019-08-23T11:39:00Z">
            <w:rPr/>
          </w:rPrChange>
        </w:rPr>
        <w:t>cultivation</w:t>
      </w:r>
      <w:r w:rsidR="00F169CA">
        <w:rPr>
          <w:lang w:val="en-US"/>
          <w:rPrChange w:id="9179" w:author="Holomarine group" w:date="2019-08-23T11:39:00Z">
            <w:rPr/>
          </w:rPrChange>
        </w:rPr>
        <w:t xml:space="preserve"> </w:t>
      </w:r>
      <w:r w:rsidRPr="001D22A8">
        <w:rPr>
          <w:lang w:val="en-US"/>
          <w:rPrChange w:id="9180" w:author="Holomarine group" w:date="2019-08-23T11:39:00Z">
            <w:rPr/>
          </w:rPrChange>
        </w:rPr>
        <w:t>such</w:t>
      </w:r>
      <w:r w:rsidR="00F169CA">
        <w:rPr>
          <w:lang w:val="en-US"/>
          <w:rPrChange w:id="9181" w:author="Holomarine group" w:date="2019-08-23T11:39:00Z">
            <w:rPr/>
          </w:rPrChange>
        </w:rPr>
        <w:t xml:space="preserve"> </w:t>
      </w:r>
      <w:r w:rsidRPr="001D22A8">
        <w:rPr>
          <w:lang w:val="en-US"/>
          <w:rPrChange w:id="9182" w:author="Holomarine group" w:date="2019-08-23T11:39:00Z">
            <w:rPr/>
          </w:rPrChange>
        </w:rPr>
        <w:t>as</w:t>
      </w:r>
      <w:r w:rsidR="00F169CA">
        <w:rPr>
          <w:lang w:val="en-US"/>
          <w:rPrChange w:id="9183" w:author="Holomarine group" w:date="2019-08-23T11:39:00Z">
            <w:rPr/>
          </w:rPrChange>
        </w:rPr>
        <w:t xml:space="preserve"> </w:t>
      </w:r>
      <w:r w:rsidRPr="001D22A8">
        <w:rPr>
          <w:lang w:val="en-US"/>
          <w:rPrChange w:id="9184" w:author="Holomarine group" w:date="2019-08-23T11:39:00Z">
            <w:rPr/>
          </w:rPrChange>
        </w:rPr>
        <w:t>microfluidic</w:t>
      </w:r>
      <w:r w:rsidR="00F169CA">
        <w:rPr>
          <w:lang w:val="en-US"/>
          <w:rPrChange w:id="9185" w:author="Holomarine group" w:date="2019-08-23T11:39:00Z">
            <w:rPr/>
          </w:rPrChange>
        </w:rPr>
        <w:t xml:space="preserve"> </w:t>
      </w:r>
      <w:r w:rsidRPr="001D22A8">
        <w:rPr>
          <w:lang w:val="en-US"/>
          <w:rPrChange w:id="9186" w:author="Holomarine group" w:date="2019-08-23T11:39:00Z">
            <w:rPr/>
          </w:rPrChange>
        </w:rPr>
        <w:t>systems</w:t>
      </w:r>
      <w:r w:rsidR="00F169CA">
        <w:rPr>
          <w:lang w:val="en-US"/>
          <w:rPrChange w:id="9187" w:author="Holomarine group" w:date="2019-08-23T11:39:00Z">
            <w:rPr/>
          </w:rPrChange>
        </w:rPr>
        <w:t xml:space="preserve"> </w:t>
      </w:r>
      <w:del w:id="9188" w:author="Holomarine group" w:date="2019-08-23T11:39:00Z">
        <w:r w:rsidR="0062549C" w:rsidRPr="00CC3775">
          <w:fldChar w:fldCharType="begin" w:fldLock="1"/>
        </w:r>
        <w:r w:rsidR="00640270" w:rsidRPr="00CC3775">
          <w:delInstrText>ADDIN CSL_CITATION {"citationItems":[{"id":"ITEM-1","itemData":{"DOI":"10.1039/c1ib00033k","ISSN":"1757-9694","author":[{"dropping-particle":"","family":"Pan","given":"Jie","non-dropping-particle":"","parse-names":false,"suffix":""},{"dropping-particle":"","family":"Stephenson","given":"Anna L.","non-dropping-particle":"","parse-names":false,"suffix":""},{"dropping-particle":"","family":"Kazamia","given":"Elena","non-dropping-particle":"","parse-names":false,"suffix":""},{"dropping-particle":"","family":"Huck","given":"Wilhelm T. S.","non-dropping-particle":"","parse-names":false,"suffix":""},{"dropping-particle":"","family":"Dennis","given":"John S.","non-dropping-particle":"","parse-names":false,"suffix":""},{"dropping-particle":"","family":"Smith","given":"Alison G.","non-dropping-particle":"","parse-names":false,"suffix":""},{"dropping-particle":"","family":"Abell","given":"Chris","non-dropping-particle":"","parse-names":false,"suffix":""}],"container-title":"Integrative Biology","id":"ITEM-1","issue":"10","issued":{"date-parts":[["2011","10","1"]]},"page":"1043","publisher":"Royal Society of Chemistry","title":"Quantitative tracking of the growth of individual algal cells in microdroplet compartments","type":"article-journal","volume":"3"},"uris":["http://www.mendeley.com/documents/?uuid=48ff1dcd-1fad-3590-bf75-04013b77b830"]}],"mendeley":{"formattedCitation":"(Pan &lt;i&gt;et al.&lt;/i&gt; 2011)","manualFormatting":"(e.g., Pan et al. 2011)","plainTextFormattedCitation":"(Pan et al. 2011)","previouslyFormattedCitation":"(Pan &lt;i&gt;et al.&lt;/i&gt; 2011)"},"properties":{"noteIndex":0},"schema":"https://github.com/citation-style-language/schema/raw/master/csl-citation.json"}</w:delInstrText>
        </w:r>
        <w:r w:rsidR="0062549C" w:rsidRPr="00CC3775">
          <w:fldChar w:fldCharType="separate"/>
        </w:r>
        <w:r w:rsidR="0062549C" w:rsidRPr="00CC3775">
          <w:rPr>
            <w:noProof/>
          </w:rPr>
          <w:delText>(</w:delText>
        </w:r>
        <w:r w:rsidR="0062549C" w:rsidRPr="00CC3775">
          <w:rPr>
            <w:i/>
            <w:noProof/>
          </w:rPr>
          <w:delText>e.g.</w:delText>
        </w:r>
        <w:r w:rsidR="0062549C" w:rsidRPr="00CC3775">
          <w:rPr>
            <w:noProof/>
          </w:rPr>
          <w:delText xml:space="preserve">, Pan </w:delText>
        </w:r>
        <w:r w:rsidR="0062549C" w:rsidRPr="00CC3775">
          <w:rPr>
            <w:i/>
            <w:noProof/>
          </w:rPr>
          <w:delText>et al.</w:delText>
        </w:r>
        <w:r w:rsidR="0062549C" w:rsidRPr="00CC3775">
          <w:rPr>
            <w:noProof/>
          </w:rPr>
          <w:delText xml:space="preserve"> 2011)</w:delText>
        </w:r>
        <w:r w:rsidR="0062549C" w:rsidRPr="00CC3775">
          <w:fldChar w:fldCharType="end"/>
        </w:r>
      </w:del>
      <w:ins w:id="9189" w:author="Holomarine group" w:date="2019-08-23T11:39:00Z">
        <w:r w:rsidR="0062549C" w:rsidRPr="001D22A8">
          <w:rPr>
            <w:lang w:val="en-US"/>
          </w:rPr>
          <w:fldChar w:fldCharType="begin" w:fldLock="1"/>
        </w:r>
        <w:r w:rsidR="004A6CB7">
          <w:rPr>
            <w:lang w:val="en-US"/>
          </w:rPr>
          <w:instrText>ADDIN CSL_CITATION {"citationItems":[{"id":"ITEM-1","itemData":{"DOI":"10.1039/c1ib00033k","ISSN":"1757-9694","author":[{"dropping-particle":"","family":"Pan","given":"Jie","non-dropping-particle":"","parse-names":false,"suffix":""},{"dropping-particle":"","family":"Stephenson","given":"Anna L.","non-dropping-particle":"","parse-names":false,"suffix":""},{"dropping-particle":"","family":"Kazamia","given":"Elena","non-dropping-particle":"","parse-names":false,"suffix":""},{"dropping-particle":"","family":"Huck","given":"Wilhelm T. S.","non-dropping-particle":"","parse-names":false,"suffix":""},{"dropping-particle":"","family":"Dennis","given":"John S.","non-dropping-particle":"","parse-names":false,"suffix":""},{"dropping-particle":"","family":"Smith","given":"Alison G.","non-dropping-particle":"","parse-names":false,"suffix":""},{"dropping-particle":"","family":"Abell","given":"Chris","non-dropping-particle":"","parse-names":false,"suffix":""}],"container-title":"Integrative Biology","id":"ITEM-1","issue":"10","issued":{"date-parts":[["2011","10","1"]]},"page":"1043","publisher":"Royal Society of Chemistry","title":"Quantitative tracking of the growth of individual algal cells in microdroplet compartments","type":"article-journal","volume":"3"},"uris":["http://www.mendeley.com/documents/?uuid=48ff1dcd-1fad-3590-bf75-04013b77b830"]}],"mendeley":{"formattedCitation":"(Pan &lt;i&gt;et al.&lt;/i&gt; 2011)","manualFormatting":"(e.g. Pan et al. 2011)","plainTextFormattedCitation":"(Pan et al. 2011)","previouslyFormattedCitation":"(Pan &lt;i&gt;et al.&lt;/i&gt; 2011)"},"properties":{"noteIndex":0},"schema":"https://github.com/citation-style-language/schema/raw/master/csl-citation.json"}</w:instrText>
        </w:r>
        <w:r w:rsidR="0062549C" w:rsidRPr="001D22A8">
          <w:rPr>
            <w:lang w:val="en-US"/>
          </w:rPr>
          <w:fldChar w:fldCharType="separate"/>
        </w:r>
        <w:r w:rsidR="0062549C" w:rsidRPr="001D22A8">
          <w:rPr>
            <w:noProof/>
            <w:lang w:val="en-US"/>
          </w:rPr>
          <w:t>(</w:t>
        </w:r>
        <w:r w:rsidR="0062549C" w:rsidRPr="001D22A8">
          <w:rPr>
            <w:i/>
            <w:noProof/>
            <w:lang w:val="en-US"/>
          </w:rPr>
          <w:t>e.g.</w:t>
        </w:r>
        <w:r w:rsidR="00F169CA">
          <w:rPr>
            <w:noProof/>
            <w:lang w:val="en-US"/>
          </w:rPr>
          <w:t xml:space="preserve"> </w:t>
        </w:r>
        <w:r w:rsidR="0062549C" w:rsidRPr="001D22A8">
          <w:rPr>
            <w:noProof/>
            <w:lang w:val="en-US"/>
          </w:rPr>
          <w:t>Pan</w:t>
        </w:r>
        <w:r w:rsidR="00F169CA">
          <w:rPr>
            <w:noProof/>
            <w:lang w:val="en-US"/>
          </w:rPr>
          <w:t xml:space="preserve"> </w:t>
        </w:r>
        <w:r w:rsidR="0062549C" w:rsidRPr="001D22A8">
          <w:rPr>
            <w:i/>
            <w:noProof/>
            <w:lang w:val="en-US"/>
          </w:rPr>
          <w:t>et</w:t>
        </w:r>
        <w:r w:rsidR="00F169CA">
          <w:rPr>
            <w:i/>
            <w:noProof/>
            <w:lang w:val="en-US"/>
          </w:rPr>
          <w:t xml:space="preserve"> </w:t>
        </w:r>
        <w:r w:rsidR="0062549C" w:rsidRPr="001D22A8">
          <w:rPr>
            <w:i/>
            <w:noProof/>
            <w:lang w:val="en-US"/>
          </w:rPr>
          <w:t>al.</w:t>
        </w:r>
        <w:r w:rsidR="00F169CA">
          <w:rPr>
            <w:noProof/>
            <w:lang w:val="en-US"/>
          </w:rPr>
          <w:t xml:space="preserve"> </w:t>
        </w:r>
        <w:r w:rsidR="0062549C" w:rsidRPr="001D22A8">
          <w:rPr>
            <w:noProof/>
            <w:lang w:val="en-US"/>
          </w:rPr>
          <w:t>2011)</w:t>
        </w:r>
        <w:r w:rsidR="0062549C" w:rsidRPr="001D22A8">
          <w:rPr>
            <w:lang w:val="en-US"/>
          </w:rPr>
          <w:fldChar w:fldCharType="end"/>
        </w:r>
      </w:ins>
      <w:r w:rsidR="00F169CA">
        <w:rPr>
          <w:lang w:val="en-US"/>
          <w:rPrChange w:id="9190" w:author="Holomarine group" w:date="2019-08-23T11:39:00Z">
            <w:rPr/>
          </w:rPrChange>
        </w:rPr>
        <w:t xml:space="preserve"> </w:t>
      </w:r>
      <w:r w:rsidRPr="001D22A8">
        <w:rPr>
          <w:lang w:val="en-US"/>
          <w:rPrChange w:id="9191" w:author="Holomarine group" w:date="2019-08-23T11:39:00Z">
            <w:rPr/>
          </w:rPrChange>
        </w:rPr>
        <w:t>and</w:t>
      </w:r>
      <w:r w:rsidR="00F169CA">
        <w:rPr>
          <w:lang w:val="en-US"/>
          <w:rPrChange w:id="9192" w:author="Holomarine group" w:date="2019-08-23T11:39:00Z">
            <w:rPr/>
          </w:rPrChange>
        </w:rPr>
        <w:t xml:space="preserve"> </w:t>
      </w:r>
      <w:r w:rsidRPr="001D22A8">
        <w:rPr>
          <w:lang w:val="en-US"/>
          <w:rPrChange w:id="9193" w:author="Holomarine group" w:date="2019-08-23T11:39:00Z">
            <w:rPr/>
          </w:rPrChange>
        </w:rPr>
        <w:t>cultivation</w:t>
      </w:r>
      <w:r w:rsidR="00F169CA">
        <w:rPr>
          <w:lang w:val="en-US"/>
          <w:rPrChange w:id="9194" w:author="Holomarine group" w:date="2019-08-23T11:39:00Z">
            <w:rPr/>
          </w:rPrChange>
        </w:rPr>
        <w:t xml:space="preserve"> </w:t>
      </w:r>
      <w:r w:rsidRPr="001D22A8">
        <w:rPr>
          <w:lang w:val="en-US"/>
          <w:rPrChange w:id="9195" w:author="Holomarine group" w:date="2019-08-23T11:39:00Z">
            <w:rPr/>
          </w:rPrChange>
        </w:rPr>
        <w:t>chips</w:t>
      </w:r>
      <w:r w:rsidR="00F169CA">
        <w:rPr>
          <w:lang w:val="en-US"/>
          <w:rPrChange w:id="9196" w:author="Holomarine group" w:date="2019-08-23T11:39:00Z">
            <w:rPr/>
          </w:rPrChange>
        </w:rPr>
        <w:t xml:space="preserve"> </w:t>
      </w:r>
      <w:r w:rsidRPr="001D22A8">
        <w:rPr>
          <w:lang w:val="en-US"/>
          <w:rPrChange w:id="9197" w:author="Holomarine group" w:date="2019-08-23T11:39:00Z">
            <w:rPr/>
          </w:rPrChange>
        </w:rPr>
        <w:fldChar w:fldCharType="begin" w:fldLock="1"/>
      </w:r>
      <w:r w:rsidR="0083539A" w:rsidRPr="001D22A8">
        <w:rPr>
          <w:lang w:val="en-US"/>
          <w:rPrChange w:id="9198" w:author="Holomarine group" w:date="2019-08-23T11:39:00Z">
            <w:rPr/>
          </w:rPrChange>
        </w:rPr>
        <w:instrText>ADDIN CSL_CITATION {"citationItems":[{"id":"ITEM-1","itemData":{"DOI":"10.1128/</w:instrText>
      </w:r>
      <w:r w:rsidR="0083539A" w:rsidRPr="001D22A8">
        <w:rPr>
          <w:lang w:val="en-US"/>
          <w:rPrChange w:id="9199" w:author="Holomarine group" w:date="2019-08-23T11:39:00Z">
            <w:rPr/>
          </w:rPrChange>
        </w:rPr>
        <w:instrText xml:space="preserve">AEM.01754-09","ISSN":"1098-5336","PMID":"20173072","abstract":"One of the oldest unresolved microbiological phenomena is why only a small fraction of the diverse microbiological population grows on artificial media. The \"uncultivable\" microbial majority arguably represents our planet's largest unexplored pool of biological and chemical novelty. Previously we showed that species from this pool could be grown inside diffusion chambers incubated in situ, likely because diffusion provides microorganisms with </w:instrText>
      </w:r>
      <w:r w:rsidR="0083539A" w:rsidRPr="001D22A8">
        <w:rPr>
          <w:rFonts w:eastAsia="Times New Roman" w:cs="Times New Roman"/>
          <w:szCs w:val="24"/>
          <w:lang w:val="en-US"/>
          <w:rPrChange w:id="9200" w:author="Holomarine group" w:date="2019-08-23T11:39:00Z">
            <w:rPr/>
          </w:rPrChange>
        </w:rPr>
        <w:instrText>their naturally occurring growth factors. Here we utilize this approach and develop a novel high-throughput platform for parallel cultivation and isolation of previously uncultivated microbial species from a variety of environments. We have designed and te</w:instrText>
      </w:r>
      <w:r w:rsidR="0083539A" w:rsidRPr="001D22A8">
        <w:rPr>
          <w:lang w:val="en-US"/>
          <w:rPrChange w:id="9201" w:author="Holomarine group" w:date="2019-08-23T11:39:00Z">
            <w:rPr/>
          </w:rPrChange>
        </w:rPr>
        <w:instrText>sted an isolation chip (ichip) composed of several hundred miniature diffusion chambers, each inoculated with a single environmental cell. We show that microbial recovery in the ichip exceeds manyfold that afforded by standard cultivation, and the grown species are of significant phylogenetic novelty. The new method allows access to a large and diverse array of previously inaccessible microorganisms and is well suited for both fundamental and applied research.","author":[{"dropping-particle":"","family":"Ni</w:instrText>
      </w:r>
      <w:r w:rsidR="0083539A" w:rsidRPr="001D22A8">
        <w:rPr>
          <w:rFonts w:eastAsia="Times New Roman" w:cs="Times New Roman"/>
          <w:szCs w:val="24"/>
          <w:lang w:val="en-US"/>
          <w:rPrChange w:id="9202" w:author="Holomarine group" w:date="2019-08-23T11:39:00Z">
            <w:rPr/>
          </w:rPrChange>
        </w:rPr>
        <w:instrText>chols","given":"D","non-dropping-particle":"","parse-names":false,"suffix":""},{"dropping-particle":"","family":"Cahoon","given":"N","non-dropping-particle":"","parse-names":false,"suffix":""},{"dropping-particle":"","family":"Trakhtenberg","given":"E M","</w:instrText>
      </w:r>
      <w:r w:rsidR="0083539A" w:rsidRPr="001D22A8">
        <w:rPr>
          <w:lang w:val="en-US"/>
          <w:rPrChange w:id="9203" w:author="Holomarine group" w:date="2019-08-23T11:39:00Z">
            <w:rPr/>
          </w:rPrChange>
        </w:rPr>
        <w:instrText>non-dropping-particle":"","parse-names":false,"suffix":""},{"dropping-particle":"","family":"Pham","given":"L","non-dropping-particle":"","parse-names":false,"suffix":""},{"dropping-particle":"","family":"Mehta","given":"A","non-dropping-particle":"","parse-names":false,"suffix":""},{"dropping-particle":"","family":"Belanger","given":"A","non-dropping-particle":"","parse-names":false,"suffix":""},{"dropping-particle":"","family":"Kanigan","given":"T","non-dropping-particle":"","parse-names":false,"suffix":"</w:instrText>
      </w:r>
      <w:r w:rsidR="0083539A" w:rsidRPr="001D22A8">
        <w:rPr>
          <w:rFonts w:eastAsia="Times New Roman" w:cs="Times New Roman"/>
          <w:szCs w:val="24"/>
          <w:lang w:val="en-US"/>
          <w:rPrChange w:id="9204" w:author="Holomarine group" w:date="2019-08-23T11:39:00Z">
            <w:rPr/>
          </w:rPrChange>
        </w:rPr>
        <w:instrText>"},{"dropping-particle":"","family":"Lewis","given":"K","non-dropping-particle":"","parse-names":false,"suffix":""},{"dropping-particle":"","family":"Epstein","given":"S S","non-dropping-particle":"","parse-names":false,"suffix":""}],"container-title":"App</w:instrText>
      </w:r>
      <w:r w:rsidR="0083539A" w:rsidRPr="001D22A8">
        <w:rPr>
          <w:lang w:val="en-US"/>
          <w:rPrChange w:id="9205" w:author="Holomarine group" w:date="2019-08-23T11:39:00Z">
            <w:rPr/>
          </w:rPrChange>
        </w:rPr>
        <w:instrText xml:space="preserve">lied and Environmental Microbiology","id":"ITEM-1","issue":"8","issued":{"date-parts":[["2010","4"]]},"page":"2445-50","title":"Use of ichip for high-throughput in situ cultivation of \"uncultivable\" microbial species","type":"article-journal","volume":"76"},"uris":["http://www.mendeley.com/documents/?uuid=70d938b8-83c5-42be-92c8-12c59a191a9a"]}],"mendeley":{"formattedCitation":"(Nichols &lt;i&gt;et al.&lt;/i&gt; 2010)","plainTextFormattedCitation":"(Nichols et al. 2010)","previouslyFormattedCitation":"(Nichols &lt;i&gt;et </w:instrText>
      </w:r>
      <w:r w:rsidR="0083539A" w:rsidRPr="001D22A8">
        <w:rPr>
          <w:rFonts w:eastAsia="Times New Roman" w:cs="Times New Roman"/>
          <w:szCs w:val="24"/>
          <w:lang w:val="en-US"/>
          <w:rPrChange w:id="9206" w:author="Holomarine group" w:date="2019-08-23T11:39:00Z">
            <w:rPr/>
          </w:rPrChange>
        </w:rPr>
        <w:instrText>al.&lt;/i&gt; 2010)"},"properties":{"noteIndex":0},"schema":"https://github.com/citation-style-language/schema/raw/master/csl-citation.json"}</w:instrText>
      </w:r>
      <w:r w:rsidRPr="001D22A8">
        <w:rPr>
          <w:lang w:val="en-US"/>
          <w:rPrChange w:id="9207" w:author="Holomarine group" w:date="2019-08-23T11:39:00Z">
            <w:rPr/>
          </w:rPrChange>
        </w:rPr>
        <w:fldChar w:fldCharType="separate"/>
      </w:r>
      <w:r w:rsidRPr="001D22A8">
        <w:rPr>
          <w:lang w:val="en-US"/>
          <w:rPrChange w:id="9208" w:author="Holomarine group" w:date="2019-08-23T11:39:00Z">
            <w:rPr/>
          </w:rPrChange>
        </w:rPr>
        <w:t>(Nichols</w:t>
      </w:r>
      <w:r w:rsidR="00F169CA">
        <w:rPr>
          <w:lang w:val="en-US"/>
          <w:rPrChange w:id="9209" w:author="Holomarine group" w:date="2019-08-23T11:39:00Z">
            <w:rPr/>
          </w:rPrChange>
        </w:rPr>
        <w:t xml:space="preserve"> </w:t>
      </w:r>
      <w:r w:rsidRPr="001D22A8">
        <w:rPr>
          <w:i/>
          <w:lang w:val="en-US"/>
          <w:rPrChange w:id="9210" w:author="Holomarine group" w:date="2019-08-23T11:39:00Z">
            <w:rPr>
              <w:i/>
            </w:rPr>
          </w:rPrChange>
        </w:rPr>
        <w:t>et</w:t>
      </w:r>
      <w:r w:rsidR="00F169CA">
        <w:rPr>
          <w:i/>
          <w:lang w:val="en-US"/>
          <w:rPrChange w:id="9211" w:author="Holomarine group" w:date="2019-08-23T11:39:00Z">
            <w:rPr>
              <w:i/>
            </w:rPr>
          </w:rPrChange>
        </w:rPr>
        <w:t xml:space="preserve"> </w:t>
      </w:r>
      <w:r w:rsidRPr="001D22A8">
        <w:rPr>
          <w:i/>
          <w:lang w:val="en-US"/>
          <w:rPrChange w:id="9212" w:author="Holomarine group" w:date="2019-08-23T11:39:00Z">
            <w:rPr>
              <w:i/>
            </w:rPr>
          </w:rPrChange>
        </w:rPr>
        <w:t>al.</w:t>
      </w:r>
      <w:r w:rsidR="00F169CA">
        <w:rPr>
          <w:lang w:val="en-US"/>
          <w:rPrChange w:id="9213" w:author="Holomarine group" w:date="2019-08-23T11:39:00Z">
            <w:rPr/>
          </w:rPrChange>
        </w:rPr>
        <w:t xml:space="preserve"> </w:t>
      </w:r>
      <w:r w:rsidRPr="001D22A8">
        <w:rPr>
          <w:lang w:val="en-US"/>
          <w:rPrChange w:id="9214" w:author="Holomarine group" w:date="2019-08-23T11:39:00Z">
            <w:rPr/>
          </w:rPrChange>
        </w:rPr>
        <w:t>2010)</w:t>
      </w:r>
      <w:r w:rsidRPr="001D22A8">
        <w:rPr>
          <w:lang w:val="en-US"/>
          <w:rPrChange w:id="9215" w:author="Holomarine group" w:date="2019-08-23T11:39:00Z">
            <w:rPr/>
          </w:rPrChange>
        </w:rPr>
        <w:fldChar w:fldCharType="end"/>
      </w:r>
      <w:r w:rsidR="00F169CA">
        <w:rPr>
          <w:lang w:val="en-US"/>
          <w:rPrChange w:id="9216" w:author="Holomarine group" w:date="2019-08-23T11:39:00Z">
            <w:rPr/>
          </w:rPrChange>
        </w:rPr>
        <w:t xml:space="preserve"> </w:t>
      </w:r>
      <w:r w:rsidR="00061465" w:rsidRPr="001D22A8">
        <w:rPr>
          <w:lang w:val="en-US"/>
          <w:rPrChange w:id="9217" w:author="Holomarine group" w:date="2019-08-23T11:39:00Z">
            <w:rPr/>
          </w:rPrChange>
        </w:rPr>
        <w:t>may</w:t>
      </w:r>
      <w:r w:rsidR="00F169CA">
        <w:rPr>
          <w:lang w:val="en-US"/>
          <w:rPrChange w:id="9218" w:author="Holomarine group" w:date="2019-08-23T11:39:00Z">
            <w:rPr/>
          </w:rPrChange>
        </w:rPr>
        <w:t xml:space="preserve"> </w:t>
      </w:r>
      <w:r w:rsidRPr="001D22A8">
        <w:rPr>
          <w:lang w:val="en-US"/>
          <w:rPrChange w:id="9219" w:author="Holomarine group" w:date="2019-08-23T11:39:00Z">
            <w:rPr/>
          </w:rPrChange>
        </w:rPr>
        <w:t>provide</w:t>
      </w:r>
      <w:r w:rsidR="00F169CA">
        <w:rPr>
          <w:lang w:val="en-US"/>
          <w:rPrChange w:id="9220" w:author="Holomarine group" w:date="2019-08-23T11:39:00Z">
            <w:rPr/>
          </w:rPrChange>
        </w:rPr>
        <w:t xml:space="preserve"> </w:t>
      </w:r>
      <w:r w:rsidRPr="001D22A8">
        <w:rPr>
          <w:lang w:val="en-US"/>
          <w:rPrChange w:id="9221" w:author="Holomarine group" w:date="2019-08-23T11:39:00Z">
            <w:rPr/>
          </w:rPrChange>
        </w:rPr>
        <w:t>a</w:t>
      </w:r>
      <w:r w:rsidR="00F169CA">
        <w:rPr>
          <w:lang w:val="en-US"/>
          <w:rPrChange w:id="9222" w:author="Holomarine group" w:date="2019-08-23T11:39:00Z">
            <w:rPr/>
          </w:rPrChange>
        </w:rPr>
        <w:t xml:space="preserve"> </w:t>
      </w:r>
      <w:r w:rsidRPr="001D22A8">
        <w:rPr>
          <w:lang w:val="en-US"/>
          <w:rPrChange w:id="9223" w:author="Holomarine group" w:date="2019-08-23T11:39:00Z">
            <w:rPr/>
          </w:rPrChange>
        </w:rPr>
        <w:t>way</w:t>
      </w:r>
      <w:r w:rsidR="00F169CA">
        <w:rPr>
          <w:lang w:val="en-US"/>
          <w:rPrChange w:id="9224" w:author="Holomarine group" w:date="2019-08-23T11:39:00Z">
            <w:rPr/>
          </w:rPrChange>
        </w:rPr>
        <w:t xml:space="preserve"> </w:t>
      </w:r>
      <w:r w:rsidR="00043B2E" w:rsidRPr="001D22A8">
        <w:rPr>
          <w:lang w:val="en-US"/>
          <w:rPrChange w:id="9225" w:author="Holomarine group" w:date="2019-08-23T11:39:00Z">
            <w:rPr/>
          </w:rPrChange>
        </w:rPr>
        <w:t>to</w:t>
      </w:r>
      <w:r w:rsidR="00F169CA">
        <w:rPr>
          <w:lang w:val="en-US"/>
          <w:rPrChange w:id="9226" w:author="Holomarine group" w:date="2019-08-23T11:39:00Z">
            <w:rPr/>
          </w:rPrChange>
        </w:rPr>
        <w:t xml:space="preserve"> </w:t>
      </w:r>
      <w:r w:rsidR="00043B2E" w:rsidRPr="001D22A8">
        <w:rPr>
          <w:lang w:val="en-US"/>
          <w:rPrChange w:id="9227" w:author="Holomarine group" w:date="2019-08-23T11:39:00Z">
            <w:rPr/>
          </w:rPrChange>
        </w:rPr>
        <w:t>obtain</w:t>
      </w:r>
      <w:r w:rsidR="00F169CA">
        <w:rPr>
          <w:lang w:val="en-US"/>
          <w:rPrChange w:id="9228" w:author="Holomarine group" w:date="2019-08-23T11:39:00Z">
            <w:rPr/>
          </w:rPrChange>
        </w:rPr>
        <w:t xml:space="preserve"> </w:t>
      </w:r>
      <w:r w:rsidR="00043B2E" w:rsidRPr="001D22A8">
        <w:rPr>
          <w:lang w:val="en-US"/>
          <w:rPrChange w:id="9229" w:author="Holomarine group" w:date="2019-08-23T11:39:00Z">
            <w:rPr/>
          </w:rPrChange>
        </w:rPr>
        <w:t>pure</w:t>
      </w:r>
      <w:r w:rsidR="00F169CA">
        <w:rPr>
          <w:lang w:val="en-US"/>
          <w:rPrChange w:id="9230" w:author="Holomarine group" w:date="2019-08-23T11:39:00Z">
            <w:rPr/>
          </w:rPrChange>
        </w:rPr>
        <w:t xml:space="preserve"> </w:t>
      </w:r>
      <w:r w:rsidR="00043B2E" w:rsidRPr="001D22A8">
        <w:rPr>
          <w:lang w:val="en-US"/>
          <w:rPrChange w:id="9231" w:author="Holomarine group" w:date="2019-08-23T11:39:00Z">
            <w:rPr/>
          </w:rPrChange>
        </w:rPr>
        <w:t>cultures</w:t>
      </w:r>
      <w:r w:rsidR="000246A1" w:rsidRPr="001D22A8">
        <w:rPr>
          <w:lang w:val="en-US"/>
          <w:rPrChange w:id="9232" w:author="Holomarine group" w:date="2019-08-23T11:39:00Z">
            <w:rPr/>
          </w:rPrChange>
        </w:rPr>
        <w:t>.</w:t>
      </w:r>
      <w:r w:rsidR="00F169CA">
        <w:rPr>
          <w:lang w:val="en-US"/>
          <w:rPrChange w:id="9233" w:author="Holomarine group" w:date="2019-08-23T11:39:00Z">
            <w:rPr/>
          </w:rPrChange>
        </w:rPr>
        <w:t xml:space="preserve"> </w:t>
      </w:r>
      <w:r w:rsidR="000246A1" w:rsidRPr="001D22A8">
        <w:rPr>
          <w:lang w:val="en-US"/>
          <w:rPrChange w:id="9234" w:author="Holomarine group" w:date="2019-08-23T11:39:00Z">
            <w:rPr/>
          </w:rPrChange>
        </w:rPr>
        <w:t>Y</w:t>
      </w:r>
      <w:r w:rsidR="00043B2E" w:rsidRPr="001D22A8">
        <w:rPr>
          <w:lang w:val="en-US"/>
          <w:rPrChange w:id="9235" w:author="Holomarine group" w:date="2019-08-23T11:39:00Z">
            <w:rPr/>
          </w:rPrChange>
        </w:rPr>
        <w:t>et</w:t>
      </w:r>
      <w:r w:rsidR="00A136E2" w:rsidRPr="001D22A8">
        <w:rPr>
          <w:lang w:val="en-US"/>
          <w:rPrChange w:id="9236" w:author="Holomarine group" w:date="2019-08-23T11:39:00Z">
            <w:rPr/>
          </w:rPrChange>
        </w:rPr>
        <w:t>,</w:t>
      </w:r>
      <w:r w:rsidR="00F169CA">
        <w:rPr>
          <w:lang w:val="en-US"/>
          <w:rPrChange w:id="9237" w:author="Holomarine group" w:date="2019-08-23T11:39:00Z">
            <w:rPr/>
          </w:rPrChange>
        </w:rPr>
        <w:t xml:space="preserve"> </w:t>
      </w:r>
      <w:r w:rsidR="00690DC5" w:rsidRPr="001D22A8">
        <w:rPr>
          <w:lang w:val="en-US"/>
          <w:rPrChange w:id="9238" w:author="Holomarine group" w:date="2019-08-23T11:39:00Z">
            <w:rPr/>
          </w:rPrChange>
        </w:rPr>
        <w:t>bringing</w:t>
      </w:r>
      <w:r w:rsidR="00F169CA">
        <w:rPr>
          <w:lang w:val="en-US"/>
          <w:rPrChange w:id="9239" w:author="Holomarine group" w:date="2019-08-23T11:39:00Z">
            <w:rPr/>
          </w:rPrChange>
        </w:rPr>
        <w:t xml:space="preserve"> </w:t>
      </w:r>
      <w:r w:rsidRPr="001D22A8">
        <w:rPr>
          <w:lang w:val="en-US"/>
          <w:rPrChange w:id="9240" w:author="Holomarine group" w:date="2019-08-23T11:39:00Z">
            <w:rPr/>
          </w:rPrChange>
        </w:rPr>
        <w:t>individual</w:t>
      </w:r>
      <w:r w:rsidR="00F169CA">
        <w:rPr>
          <w:lang w:val="en-US"/>
          <w:rPrChange w:id="9241" w:author="Holomarine group" w:date="2019-08-23T11:39:00Z">
            <w:rPr/>
          </w:rPrChange>
        </w:rPr>
        <w:t xml:space="preserve"> </w:t>
      </w:r>
      <w:r w:rsidRPr="001D22A8">
        <w:rPr>
          <w:lang w:val="en-US"/>
          <w:rPrChange w:id="9242" w:author="Holomarine group" w:date="2019-08-23T11:39:00Z">
            <w:rPr/>
          </w:rPrChange>
        </w:rPr>
        <w:t>components</w:t>
      </w:r>
      <w:r w:rsidR="00F169CA">
        <w:rPr>
          <w:lang w:val="en-US"/>
          <w:rPrChange w:id="9243" w:author="Holomarine group" w:date="2019-08-23T11:39:00Z">
            <w:rPr/>
          </w:rPrChange>
        </w:rPr>
        <w:t xml:space="preserve"> </w:t>
      </w:r>
      <w:r w:rsidRPr="001D22A8">
        <w:rPr>
          <w:lang w:val="en-US"/>
          <w:rPrChange w:id="9244" w:author="Holomarine group" w:date="2019-08-23T11:39:00Z">
            <w:rPr/>
          </w:rPrChange>
        </w:rPr>
        <w:t>of</w:t>
      </w:r>
      <w:r w:rsidR="00F169CA">
        <w:rPr>
          <w:lang w:val="en-US"/>
          <w:rPrChange w:id="9245" w:author="Holomarine group" w:date="2019-08-23T11:39:00Z">
            <w:rPr/>
          </w:rPrChange>
        </w:rPr>
        <w:t xml:space="preserve"> </w:t>
      </w:r>
      <w:r w:rsidRPr="001D22A8">
        <w:rPr>
          <w:lang w:val="en-US"/>
          <w:rPrChange w:id="9246" w:author="Holomarine group" w:date="2019-08-23T11:39:00Z">
            <w:rPr/>
          </w:rPrChange>
        </w:rPr>
        <w:t>holobionts</w:t>
      </w:r>
      <w:r w:rsidR="00F169CA">
        <w:rPr>
          <w:lang w:val="en-US"/>
          <w:rPrChange w:id="9247" w:author="Holomarine group" w:date="2019-08-23T11:39:00Z">
            <w:rPr/>
          </w:rPrChange>
        </w:rPr>
        <w:t xml:space="preserve"> </w:t>
      </w:r>
      <w:r w:rsidRPr="001D22A8">
        <w:rPr>
          <w:lang w:val="en-US"/>
          <w:rPrChange w:id="9248" w:author="Holomarine group" w:date="2019-08-23T11:39:00Z">
            <w:rPr/>
          </w:rPrChange>
        </w:rPr>
        <w:t>into</w:t>
      </w:r>
      <w:r w:rsidR="00F169CA">
        <w:rPr>
          <w:lang w:val="en-US"/>
          <w:rPrChange w:id="9249" w:author="Holomarine group" w:date="2019-08-23T11:39:00Z">
            <w:rPr/>
          </w:rPrChange>
        </w:rPr>
        <w:t xml:space="preserve"> </w:t>
      </w:r>
      <w:r w:rsidRPr="001D22A8">
        <w:rPr>
          <w:lang w:val="en-US"/>
          <w:rPrChange w:id="9250" w:author="Holomarine group" w:date="2019-08-23T11:39:00Z">
            <w:rPr/>
          </w:rPrChange>
        </w:rPr>
        <w:t>cultivat</w:t>
      </w:r>
      <w:r w:rsidR="00061465" w:rsidRPr="001D22A8">
        <w:rPr>
          <w:lang w:val="en-US"/>
          <w:rPrChange w:id="9251" w:author="Holomarine group" w:date="2019-08-23T11:39:00Z">
            <w:rPr/>
          </w:rPrChange>
        </w:rPr>
        <w:t>ion</w:t>
      </w:r>
      <w:r w:rsidR="00F169CA">
        <w:rPr>
          <w:lang w:val="en-US"/>
          <w:rPrChange w:id="9252" w:author="Holomarine group" w:date="2019-08-23T11:39:00Z">
            <w:rPr/>
          </w:rPrChange>
        </w:rPr>
        <w:t xml:space="preserve"> </w:t>
      </w:r>
      <w:r w:rsidR="00061465" w:rsidRPr="001D22A8">
        <w:rPr>
          <w:lang w:val="en-US"/>
          <w:rPrChange w:id="9253" w:author="Holomarine group" w:date="2019-08-23T11:39:00Z">
            <w:rPr/>
          </w:rPrChange>
        </w:rPr>
        <w:t>can</w:t>
      </w:r>
      <w:r w:rsidR="00F169CA">
        <w:rPr>
          <w:lang w:val="en-US"/>
          <w:rPrChange w:id="9254" w:author="Holomarine group" w:date="2019-08-23T11:39:00Z">
            <w:rPr/>
          </w:rPrChange>
        </w:rPr>
        <w:t xml:space="preserve"> </w:t>
      </w:r>
      <w:r w:rsidR="00690DC5" w:rsidRPr="001D22A8">
        <w:rPr>
          <w:lang w:val="en-US"/>
          <w:rPrChange w:id="9255" w:author="Holomarine group" w:date="2019-08-23T11:39:00Z">
            <w:rPr/>
          </w:rPrChange>
        </w:rPr>
        <w:t>still</w:t>
      </w:r>
      <w:r w:rsidR="00F169CA">
        <w:rPr>
          <w:lang w:val="en-US"/>
          <w:rPrChange w:id="9256" w:author="Holomarine group" w:date="2019-08-23T11:39:00Z">
            <w:rPr/>
          </w:rPrChange>
        </w:rPr>
        <w:t xml:space="preserve"> </w:t>
      </w:r>
      <w:r w:rsidR="00061465" w:rsidRPr="001D22A8">
        <w:rPr>
          <w:lang w:val="en-US"/>
          <w:rPrChange w:id="9257" w:author="Holomarine group" w:date="2019-08-23T11:39:00Z">
            <w:rPr/>
          </w:rPrChange>
        </w:rPr>
        <w:t>be</w:t>
      </w:r>
      <w:r w:rsidR="00F169CA">
        <w:rPr>
          <w:lang w:val="en-US"/>
          <w:rPrChange w:id="9258" w:author="Holomarine group" w:date="2019-08-23T11:39:00Z">
            <w:rPr/>
          </w:rPrChange>
        </w:rPr>
        <w:t xml:space="preserve"> </w:t>
      </w:r>
      <w:r w:rsidR="00061465" w:rsidRPr="001D22A8">
        <w:rPr>
          <w:lang w:val="en-US"/>
          <w:rPrChange w:id="9259" w:author="Holomarine group" w:date="2019-08-23T11:39:00Z">
            <w:rPr/>
          </w:rPrChange>
        </w:rPr>
        <w:t>a</w:t>
      </w:r>
      <w:r w:rsidR="00F169CA">
        <w:rPr>
          <w:lang w:val="en-US"/>
          <w:rPrChange w:id="9260" w:author="Holomarine group" w:date="2019-08-23T11:39:00Z">
            <w:rPr/>
          </w:rPrChange>
        </w:rPr>
        <w:t xml:space="preserve"> </w:t>
      </w:r>
      <w:r w:rsidR="00061465" w:rsidRPr="001D22A8">
        <w:rPr>
          <w:lang w:val="en-US"/>
          <w:rPrChange w:id="9261" w:author="Holomarine group" w:date="2019-08-23T11:39:00Z">
            <w:rPr/>
          </w:rPrChange>
        </w:rPr>
        <w:t>daunting</w:t>
      </w:r>
      <w:r w:rsidR="00F169CA">
        <w:rPr>
          <w:lang w:val="en-US"/>
          <w:rPrChange w:id="9262" w:author="Holomarine group" w:date="2019-08-23T11:39:00Z">
            <w:rPr/>
          </w:rPrChange>
        </w:rPr>
        <w:t xml:space="preserve"> </w:t>
      </w:r>
      <w:r w:rsidR="00061465" w:rsidRPr="001D22A8">
        <w:rPr>
          <w:lang w:val="en-US"/>
          <w:rPrChange w:id="9263" w:author="Holomarine group" w:date="2019-08-23T11:39:00Z">
            <w:rPr/>
          </w:rPrChange>
        </w:rPr>
        <w:t>challenge</w:t>
      </w:r>
      <w:r w:rsidR="00F169CA">
        <w:rPr>
          <w:lang w:val="en-US"/>
          <w:rPrChange w:id="9264" w:author="Holomarine group" w:date="2019-08-23T11:39:00Z">
            <w:rPr/>
          </w:rPrChange>
        </w:rPr>
        <w:t xml:space="preserve"> </w:t>
      </w:r>
      <w:r w:rsidRPr="001D22A8">
        <w:rPr>
          <w:lang w:val="en-US"/>
          <w:rPrChange w:id="9265" w:author="Holomarine group" w:date="2019-08-23T11:39:00Z">
            <w:rPr/>
          </w:rPrChange>
        </w:rPr>
        <w:t>due</w:t>
      </w:r>
      <w:r w:rsidR="00F169CA">
        <w:rPr>
          <w:lang w:val="en-US"/>
          <w:rPrChange w:id="9266" w:author="Holomarine group" w:date="2019-08-23T11:39:00Z">
            <w:rPr/>
          </w:rPrChange>
        </w:rPr>
        <w:t xml:space="preserve"> </w:t>
      </w:r>
      <w:r w:rsidRPr="001D22A8">
        <w:rPr>
          <w:lang w:val="en-US"/>
          <w:rPrChange w:id="9267" w:author="Holomarine group" w:date="2019-08-23T11:39:00Z">
            <w:rPr/>
          </w:rPrChange>
        </w:rPr>
        <w:t>to</w:t>
      </w:r>
      <w:r w:rsidR="00F169CA">
        <w:rPr>
          <w:lang w:val="en-US"/>
          <w:rPrChange w:id="9268" w:author="Holomarine group" w:date="2019-08-23T11:39:00Z">
            <w:rPr/>
          </w:rPrChange>
        </w:rPr>
        <w:t xml:space="preserve"> </w:t>
      </w:r>
      <w:r w:rsidRPr="001D22A8">
        <w:rPr>
          <w:lang w:val="en-US"/>
          <w:rPrChange w:id="9269" w:author="Holomarine group" w:date="2019-08-23T11:39:00Z">
            <w:rPr/>
          </w:rPrChange>
        </w:rPr>
        <w:t>the</w:t>
      </w:r>
      <w:r w:rsidR="00F169CA">
        <w:rPr>
          <w:lang w:val="en-US"/>
          <w:rPrChange w:id="9270" w:author="Holomarine group" w:date="2019-08-23T11:39:00Z">
            <w:rPr/>
          </w:rPrChange>
        </w:rPr>
        <w:t xml:space="preserve"> </w:t>
      </w:r>
      <w:r w:rsidRPr="001D22A8">
        <w:rPr>
          <w:lang w:val="en-US"/>
          <w:rPrChange w:id="9271" w:author="Holomarine group" w:date="2019-08-23T11:39:00Z">
            <w:rPr/>
          </w:rPrChange>
        </w:rPr>
        <w:t>strong</w:t>
      </w:r>
      <w:r w:rsidR="00F169CA">
        <w:rPr>
          <w:lang w:val="en-US"/>
          <w:rPrChange w:id="9272" w:author="Holomarine group" w:date="2019-08-23T11:39:00Z">
            <w:rPr/>
          </w:rPrChange>
        </w:rPr>
        <w:t xml:space="preserve"> </w:t>
      </w:r>
      <w:r w:rsidRPr="001D22A8">
        <w:rPr>
          <w:lang w:val="en-US"/>
          <w:rPrChange w:id="9273" w:author="Holomarine group" w:date="2019-08-23T11:39:00Z">
            <w:rPr/>
          </w:rPrChange>
        </w:rPr>
        <w:t>interdependencies</w:t>
      </w:r>
      <w:r w:rsidR="00F169CA">
        <w:rPr>
          <w:lang w:val="en-US"/>
          <w:rPrChange w:id="9274" w:author="Holomarine group" w:date="2019-08-23T11:39:00Z">
            <w:rPr/>
          </w:rPrChange>
        </w:rPr>
        <w:t xml:space="preserve"> </w:t>
      </w:r>
      <w:r w:rsidRPr="001D22A8">
        <w:rPr>
          <w:lang w:val="en-US"/>
          <w:rPrChange w:id="9275" w:author="Holomarine group" w:date="2019-08-23T11:39:00Z">
            <w:rPr/>
          </w:rPrChange>
        </w:rPr>
        <w:t>between</w:t>
      </w:r>
      <w:r w:rsidR="00F169CA">
        <w:rPr>
          <w:lang w:val="en-US"/>
          <w:rPrChange w:id="9276" w:author="Holomarine group" w:date="2019-08-23T11:39:00Z">
            <w:rPr/>
          </w:rPrChange>
        </w:rPr>
        <w:t xml:space="preserve"> </w:t>
      </w:r>
      <w:r w:rsidRPr="001D22A8">
        <w:rPr>
          <w:lang w:val="en-US"/>
          <w:rPrChange w:id="9277" w:author="Holomarine group" w:date="2019-08-23T11:39:00Z">
            <w:rPr/>
          </w:rPrChange>
        </w:rPr>
        <w:t>organisms</w:t>
      </w:r>
      <w:r w:rsidR="00F169CA">
        <w:rPr>
          <w:lang w:val="en-US"/>
          <w:rPrChange w:id="9278" w:author="Holomarine group" w:date="2019-08-23T11:39:00Z">
            <w:rPr/>
          </w:rPrChange>
        </w:rPr>
        <w:t xml:space="preserve"> </w:t>
      </w:r>
      <w:r w:rsidR="00B04647" w:rsidRPr="001D22A8">
        <w:rPr>
          <w:lang w:val="en-US"/>
          <w:rPrChange w:id="9279" w:author="Holomarine group" w:date="2019-08-23T11:39:00Z">
            <w:rPr/>
          </w:rPrChange>
        </w:rPr>
        <w:t>as</w:t>
      </w:r>
      <w:r w:rsidR="00F169CA">
        <w:rPr>
          <w:lang w:val="en-US"/>
          <w:rPrChange w:id="9280" w:author="Holomarine group" w:date="2019-08-23T11:39:00Z">
            <w:rPr/>
          </w:rPrChange>
        </w:rPr>
        <w:t xml:space="preserve"> </w:t>
      </w:r>
      <w:r w:rsidR="00B04647" w:rsidRPr="001D22A8">
        <w:rPr>
          <w:lang w:val="en-US"/>
          <w:rPrChange w:id="9281" w:author="Holomarine group" w:date="2019-08-23T11:39:00Z">
            <w:rPr/>
          </w:rPrChange>
        </w:rPr>
        <w:t>well</w:t>
      </w:r>
      <w:r w:rsidR="00F169CA">
        <w:rPr>
          <w:lang w:val="en-US"/>
          <w:rPrChange w:id="9282" w:author="Holomarine group" w:date="2019-08-23T11:39:00Z">
            <w:rPr/>
          </w:rPrChange>
        </w:rPr>
        <w:t xml:space="preserve"> </w:t>
      </w:r>
      <w:r w:rsidR="000C0E3E" w:rsidRPr="001D22A8">
        <w:rPr>
          <w:lang w:val="en-US"/>
          <w:rPrChange w:id="9283" w:author="Holomarine group" w:date="2019-08-23T11:39:00Z">
            <w:rPr/>
          </w:rPrChange>
        </w:rPr>
        <w:t>as</w:t>
      </w:r>
      <w:r w:rsidR="00F169CA">
        <w:rPr>
          <w:lang w:val="en-US"/>
          <w:rPrChange w:id="9284" w:author="Holomarine group" w:date="2019-08-23T11:39:00Z">
            <w:rPr/>
          </w:rPrChange>
        </w:rPr>
        <w:t xml:space="preserve"> </w:t>
      </w:r>
      <w:r w:rsidR="00D7442C" w:rsidRPr="001D22A8">
        <w:rPr>
          <w:lang w:val="en-US"/>
          <w:rPrChange w:id="9285" w:author="Holomarine group" w:date="2019-08-23T11:39:00Z">
            <w:rPr/>
          </w:rPrChange>
        </w:rPr>
        <w:t>the</w:t>
      </w:r>
      <w:r w:rsidR="00F169CA">
        <w:rPr>
          <w:lang w:val="en-US"/>
          <w:rPrChange w:id="9286" w:author="Holomarine group" w:date="2019-08-23T11:39:00Z">
            <w:rPr/>
          </w:rPrChange>
        </w:rPr>
        <w:t xml:space="preserve"> </w:t>
      </w:r>
      <w:r w:rsidR="00B04647" w:rsidRPr="001D22A8">
        <w:rPr>
          <w:lang w:val="en-US"/>
          <w:rPrChange w:id="9287" w:author="Holomarine group" w:date="2019-08-23T11:39:00Z">
            <w:rPr/>
          </w:rPrChange>
        </w:rPr>
        <w:t>existenc</w:t>
      </w:r>
      <w:r w:rsidR="00B04647" w:rsidRPr="001D22A8">
        <w:rPr>
          <w:lang w:val="en-US"/>
          <w:rPrChange w:id="9288" w:author="Holomarine group" w:date="2019-08-23T11:39:00Z">
            <w:rPr/>
          </w:rPrChange>
        </w:rPr>
        <w:t>e</w:t>
      </w:r>
      <w:r w:rsidR="00F169CA">
        <w:rPr>
          <w:lang w:val="en-US"/>
          <w:rPrChange w:id="9289" w:author="Holomarine group" w:date="2019-08-23T11:39:00Z">
            <w:rPr/>
          </w:rPrChange>
        </w:rPr>
        <w:t xml:space="preserve"> </w:t>
      </w:r>
      <w:r w:rsidR="00B04647" w:rsidRPr="001D22A8">
        <w:rPr>
          <w:lang w:val="en-US"/>
          <w:rPrChange w:id="9290" w:author="Holomarine group" w:date="2019-08-23T11:39:00Z">
            <w:rPr/>
          </w:rPrChange>
        </w:rPr>
        <w:t>of</w:t>
      </w:r>
      <w:r w:rsidR="00F169CA">
        <w:rPr>
          <w:lang w:val="en-US"/>
          <w:rPrChange w:id="9291" w:author="Holomarine group" w:date="2019-08-23T11:39:00Z">
            <w:rPr/>
          </w:rPrChange>
        </w:rPr>
        <w:t xml:space="preserve"> </w:t>
      </w:r>
      <w:r w:rsidR="00D7442C" w:rsidRPr="001D22A8">
        <w:rPr>
          <w:lang w:val="en-US"/>
          <w:rPrChange w:id="9292" w:author="Holomarine group" w:date="2019-08-23T11:39:00Z">
            <w:rPr/>
          </w:rPrChange>
        </w:rPr>
        <w:t>yet</w:t>
      </w:r>
      <w:r w:rsidR="00F169CA">
        <w:rPr>
          <w:lang w:val="en-US"/>
          <w:rPrChange w:id="9293" w:author="Holomarine group" w:date="2019-08-23T11:39:00Z">
            <w:rPr/>
          </w:rPrChange>
        </w:rPr>
        <w:t xml:space="preserve"> </w:t>
      </w:r>
      <w:r w:rsidR="00B04647" w:rsidRPr="001D22A8">
        <w:rPr>
          <w:lang w:val="en-US"/>
          <w:rPrChange w:id="9294" w:author="Holomarine group" w:date="2019-08-23T11:39:00Z">
            <w:rPr/>
          </w:rPrChange>
        </w:rPr>
        <w:t>unknown</w:t>
      </w:r>
      <w:r w:rsidR="00F169CA">
        <w:rPr>
          <w:lang w:val="en-US"/>
          <w:rPrChange w:id="9295" w:author="Holomarine group" w:date="2019-08-23T11:39:00Z">
            <w:rPr/>
          </w:rPrChange>
        </w:rPr>
        <w:t xml:space="preserve"> </w:t>
      </w:r>
      <w:r w:rsidR="00B04647" w:rsidRPr="001D22A8">
        <w:rPr>
          <w:lang w:val="en-US"/>
          <w:rPrChange w:id="9296" w:author="Holomarine group" w:date="2019-08-23T11:39:00Z">
            <w:rPr/>
          </w:rPrChange>
        </w:rPr>
        <w:t>metabolic</w:t>
      </w:r>
      <w:r w:rsidR="00F169CA">
        <w:rPr>
          <w:lang w:val="en-US"/>
          <w:rPrChange w:id="9297" w:author="Holomarine group" w:date="2019-08-23T11:39:00Z">
            <w:rPr/>
          </w:rPrChange>
        </w:rPr>
        <w:t xml:space="preserve"> </w:t>
      </w:r>
      <w:r w:rsidR="00B04647" w:rsidRPr="001D22A8">
        <w:rPr>
          <w:lang w:val="en-US"/>
          <w:rPrChange w:id="9298" w:author="Holomarine group" w:date="2019-08-23T11:39:00Z">
            <w:rPr/>
          </w:rPrChange>
        </w:rPr>
        <w:t>processes</w:t>
      </w:r>
      <w:r w:rsidR="00F169CA">
        <w:rPr>
          <w:lang w:val="en-US"/>
          <w:rPrChange w:id="9299" w:author="Holomarine group" w:date="2019-08-23T11:39:00Z">
            <w:rPr/>
          </w:rPrChange>
        </w:rPr>
        <w:t xml:space="preserve"> </w:t>
      </w:r>
      <w:r w:rsidR="00B04647" w:rsidRPr="001D22A8">
        <w:rPr>
          <w:lang w:val="en-US"/>
          <w:rPrChange w:id="9300" w:author="Holomarine group" w:date="2019-08-23T11:39:00Z">
            <w:rPr/>
          </w:rPrChange>
        </w:rPr>
        <w:t>that</w:t>
      </w:r>
      <w:r w:rsidR="00F169CA">
        <w:rPr>
          <w:lang w:val="en-US"/>
          <w:rPrChange w:id="9301" w:author="Holomarine group" w:date="2019-08-23T11:39:00Z">
            <w:rPr/>
          </w:rPrChange>
        </w:rPr>
        <w:t xml:space="preserve"> </w:t>
      </w:r>
      <w:r w:rsidR="00B04647" w:rsidRPr="001D22A8">
        <w:rPr>
          <w:lang w:val="en-US"/>
          <w:rPrChange w:id="9302" w:author="Holomarine group" w:date="2019-08-23T11:39:00Z">
            <w:rPr/>
          </w:rPrChange>
        </w:rPr>
        <w:t>may</w:t>
      </w:r>
      <w:r w:rsidR="00F169CA">
        <w:rPr>
          <w:lang w:val="en-US"/>
          <w:rPrChange w:id="9303" w:author="Holomarine group" w:date="2019-08-23T11:39:00Z">
            <w:rPr/>
          </w:rPrChange>
        </w:rPr>
        <w:t xml:space="preserve"> </w:t>
      </w:r>
      <w:del w:id="9304" w:author="Holomarine group" w:date="2019-08-23T11:39:00Z">
        <w:r w:rsidR="00B04647" w:rsidRPr="001115F0">
          <w:delText>create</w:delText>
        </w:r>
      </w:del>
      <w:ins w:id="9305" w:author="Holomarine group" w:date="2019-08-23T11:39:00Z">
        <w:r w:rsidR="001D0DA1" w:rsidRPr="001D22A8">
          <w:rPr>
            <w:lang w:val="en-US"/>
          </w:rPr>
          <w:t>have</w:t>
        </w:r>
      </w:ins>
      <w:r w:rsidR="00F169CA">
        <w:rPr>
          <w:lang w:val="en-US"/>
          <w:rPrChange w:id="9306" w:author="Holomarine group" w:date="2019-08-23T11:39:00Z">
            <w:rPr/>
          </w:rPrChange>
        </w:rPr>
        <w:t xml:space="preserve"> </w:t>
      </w:r>
      <w:r w:rsidR="00B04647" w:rsidRPr="001D22A8">
        <w:rPr>
          <w:lang w:val="en-US"/>
          <w:rPrChange w:id="9307" w:author="Holomarine group" w:date="2019-08-23T11:39:00Z">
            <w:rPr/>
          </w:rPrChange>
        </w:rPr>
        <w:t>specific</w:t>
      </w:r>
      <w:r w:rsidR="00F169CA">
        <w:rPr>
          <w:lang w:val="en-US"/>
          <w:rPrChange w:id="9308" w:author="Holomarine group" w:date="2019-08-23T11:39:00Z">
            <w:rPr/>
          </w:rPrChange>
        </w:rPr>
        <w:t xml:space="preserve"> </w:t>
      </w:r>
      <w:r w:rsidR="00B04647" w:rsidRPr="001D22A8">
        <w:rPr>
          <w:lang w:val="en-US"/>
          <w:rPrChange w:id="9309" w:author="Holomarine group" w:date="2019-08-23T11:39:00Z">
            <w:rPr/>
          </w:rPrChange>
        </w:rPr>
        <w:t>requirements</w:t>
      </w:r>
      <w:r w:rsidRPr="001D22A8">
        <w:rPr>
          <w:lang w:val="en-US"/>
          <w:rPrChange w:id="9310" w:author="Holomarine group" w:date="2019-08-23T11:39:00Z">
            <w:rPr/>
          </w:rPrChange>
        </w:rPr>
        <w:t>.</w:t>
      </w:r>
      <w:r w:rsidR="00F169CA">
        <w:rPr>
          <w:lang w:val="en-US"/>
          <w:rPrChange w:id="9311" w:author="Holomarine group" w:date="2019-08-23T11:39:00Z">
            <w:rPr/>
          </w:rPrChange>
        </w:rPr>
        <w:t xml:space="preserve"> </w:t>
      </w:r>
      <w:r w:rsidR="00690DC5" w:rsidRPr="001D22A8">
        <w:rPr>
          <w:lang w:val="en-US"/>
          <w:rPrChange w:id="9312" w:author="Holomarine group" w:date="2019-08-23T11:39:00Z">
            <w:rPr/>
          </w:rPrChange>
        </w:rPr>
        <w:t>In</w:t>
      </w:r>
      <w:r w:rsidR="00F169CA">
        <w:rPr>
          <w:lang w:val="en-US"/>
          <w:rPrChange w:id="9313" w:author="Holomarine group" w:date="2019-08-23T11:39:00Z">
            <w:rPr/>
          </w:rPrChange>
        </w:rPr>
        <w:t xml:space="preserve"> </w:t>
      </w:r>
      <w:r w:rsidR="00690DC5" w:rsidRPr="001D22A8">
        <w:rPr>
          <w:lang w:val="en-US"/>
          <w:rPrChange w:id="9314" w:author="Holomarine group" w:date="2019-08-23T11:39:00Z">
            <w:rPr/>
          </w:rPrChange>
        </w:rPr>
        <w:t>this</w:t>
      </w:r>
      <w:r w:rsidR="00F169CA">
        <w:rPr>
          <w:lang w:val="en-US"/>
          <w:rPrChange w:id="9315" w:author="Holomarine group" w:date="2019-08-23T11:39:00Z">
            <w:rPr/>
          </w:rPrChange>
        </w:rPr>
        <w:t xml:space="preserve"> </w:t>
      </w:r>
      <w:r w:rsidR="00690DC5" w:rsidRPr="001D22A8">
        <w:rPr>
          <w:lang w:val="en-US"/>
          <w:rPrChange w:id="9316" w:author="Holomarine group" w:date="2019-08-23T11:39:00Z">
            <w:rPr/>
          </w:rPrChange>
        </w:rPr>
        <w:t>context,</w:t>
      </w:r>
      <w:r w:rsidR="00F169CA">
        <w:rPr>
          <w:lang w:val="en-US"/>
          <w:rPrChange w:id="9317" w:author="Holomarine group" w:date="2019-08-23T11:39:00Z">
            <w:rPr/>
          </w:rPrChange>
        </w:rPr>
        <w:t xml:space="preserve"> </w:t>
      </w:r>
      <w:r w:rsidR="00690DC5" w:rsidRPr="001D22A8">
        <w:rPr>
          <w:lang w:val="en-US"/>
          <w:rPrChange w:id="9318" w:author="Holomarine group" w:date="2019-08-23T11:39:00Z">
            <w:rPr/>
          </w:rPrChange>
        </w:rPr>
        <w:t>s</w:t>
      </w:r>
      <w:r w:rsidRPr="001D22A8">
        <w:rPr>
          <w:lang w:val="en-US"/>
          <w:rPrChange w:id="9319" w:author="Holomarine group" w:date="2019-08-23T11:39:00Z">
            <w:rPr/>
          </w:rPrChange>
        </w:rPr>
        <w:t>ingle-cell</w:t>
      </w:r>
      <w:r w:rsidR="00F169CA">
        <w:rPr>
          <w:lang w:val="en-US"/>
          <w:rPrChange w:id="9320" w:author="Holomarine group" w:date="2019-08-23T11:39:00Z">
            <w:rPr/>
          </w:rPrChange>
        </w:rPr>
        <w:t xml:space="preserve"> </w:t>
      </w:r>
      <w:del w:id="9321" w:author="Holomarine group" w:date="2019-08-23T11:39:00Z">
        <w:r w:rsidRPr="001115F0">
          <w:delText>omics</w:delText>
        </w:r>
      </w:del>
      <w:ins w:id="9322" w:author="Holomarine group" w:date="2019-08-23T11:39:00Z">
        <w:r w:rsidR="007C44E3" w:rsidRPr="001D22A8">
          <w:rPr>
            <w:lang w:val="en-US"/>
          </w:rPr>
          <w:t>'-</w:t>
        </w:r>
        <w:r w:rsidRPr="001D22A8">
          <w:rPr>
            <w:lang w:val="en-US"/>
          </w:rPr>
          <w:t>omics</w:t>
        </w:r>
        <w:r w:rsidR="007C44E3" w:rsidRPr="001D22A8">
          <w:rPr>
            <w:lang w:val="en-US"/>
          </w:rPr>
          <w:t>'</w:t>
        </w:r>
      </w:ins>
      <w:r w:rsidR="00F169CA">
        <w:rPr>
          <w:lang w:val="en-US"/>
          <w:rPrChange w:id="9323" w:author="Holomarine group" w:date="2019-08-23T11:39:00Z">
            <w:rPr/>
          </w:rPrChange>
        </w:rPr>
        <w:t xml:space="preserve"> </w:t>
      </w:r>
      <w:r w:rsidRPr="001D22A8">
        <w:rPr>
          <w:lang w:val="en-US"/>
          <w:rPrChange w:id="9324" w:author="Holomarine group" w:date="2019-08-23T11:39:00Z">
            <w:rPr/>
          </w:rPrChange>
        </w:rPr>
        <w:t>analyses</w:t>
      </w:r>
      <w:r w:rsidR="00F169CA">
        <w:rPr>
          <w:lang w:val="en-US"/>
          <w:rPrChange w:id="9325" w:author="Holomarine group" w:date="2019-08-23T11:39:00Z">
            <w:rPr/>
          </w:rPrChange>
        </w:rPr>
        <w:t xml:space="preserve"> </w:t>
      </w:r>
      <w:r w:rsidR="00A55284" w:rsidRPr="001D22A8">
        <w:rPr>
          <w:lang w:val="en-US"/>
          <w:rPrChange w:id="9326" w:author="Holomarine group" w:date="2019-08-23T11:39:00Z">
            <w:rPr/>
          </w:rPrChange>
        </w:rPr>
        <w:t>can</w:t>
      </w:r>
      <w:r w:rsidR="00F169CA">
        <w:rPr>
          <w:lang w:val="en-US"/>
          <w:rPrChange w:id="9327" w:author="Holomarine group" w:date="2019-08-23T11:39:00Z">
            <w:rPr/>
          </w:rPrChange>
        </w:rPr>
        <w:t xml:space="preserve"> </w:t>
      </w:r>
      <w:r w:rsidR="00A55284" w:rsidRPr="001D22A8">
        <w:rPr>
          <w:lang w:val="en-US"/>
          <w:rPrChange w:id="9328" w:author="Holomarine group" w:date="2019-08-23T11:39:00Z">
            <w:rPr/>
          </w:rPrChange>
        </w:rPr>
        <w:t>provide</w:t>
      </w:r>
      <w:r w:rsidR="00F169CA">
        <w:rPr>
          <w:lang w:val="en-US"/>
          <w:rPrChange w:id="9329" w:author="Holomarine group" w:date="2019-08-23T11:39:00Z">
            <w:rPr/>
          </w:rPrChange>
        </w:rPr>
        <w:t xml:space="preserve"> </w:t>
      </w:r>
      <w:r w:rsidR="00A55284" w:rsidRPr="001D22A8">
        <w:rPr>
          <w:lang w:val="en-US"/>
          <w:rPrChange w:id="9330" w:author="Holomarine group" w:date="2019-08-23T11:39:00Z">
            <w:rPr/>
          </w:rPrChange>
        </w:rPr>
        <w:t>critical</w:t>
      </w:r>
      <w:r w:rsidR="00F169CA">
        <w:rPr>
          <w:lang w:val="en-US"/>
          <w:rPrChange w:id="9331" w:author="Holomarine group" w:date="2019-08-23T11:39:00Z">
            <w:rPr/>
          </w:rPrChange>
        </w:rPr>
        <w:t xml:space="preserve"> </w:t>
      </w:r>
      <w:r w:rsidRPr="001D22A8">
        <w:rPr>
          <w:lang w:val="en-US"/>
          <w:rPrChange w:id="9332" w:author="Holomarine group" w:date="2019-08-23T11:39:00Z">
            <w:rPr/>
          </w:rPrChange>
        </w:rPr>
        <w:t>information</w:t>
      </w:r>
      <w:r w:rsidR="00F169CA">
        <w:rPr>
          <w:lang w:val="en-US"/>
          <w:rPrChange w:id="9333" w:author="Holomarine group" w:date="2019-08-23T11:39:00Z">
            <w:rPr/>
          </w:rPrChange>
        </w:rPr>
        <w:t xml:space="preserve"> </w:t>
      </w:r>
      <w:r w:rsidRPr="001D22A8">
        <w:rPr>
          <w:lang w:val="en-US"/>
          <w:rPrChange w:id="9334" w:author="Holomarine group" w:date="2019-08-23T11:39:00Z">
            <w:rPr/>
          </w:rPrChange>
        </w:rPr>
        <w:t>on</w:t>
      </w:r>
      <w:r w:rsidR="00F169CA">
        <w:rPr>
          <w:lang w:val="en-US"/>
          <w:rPrChange w:id="9335" w:author="Holomarine group" w:date="2019-08-23T11:39:00Z">
            <w:rPr/>
          </w:rPrChange>
        </w:rPr>
        <w:t xml:space="preserve"> </w:t>
      </w:r>
      <w:r w:rsidR="00984DE7" w:rsidRPr="001D22A8">
        <w:rPr>
          <w:lang w:val="en-US"/>
          <w:rPrChange w:id="9336" w:author="Holomarine group" w:date="2019-08-23T11:39:00Z">
            <w:rPr/>
          </w:rPrChange>
        </w:rPr>
        <w:t>some</w:t>
      </w:r>
      <w:r w:rsidR="00F169CA">
        <w:rPr>
          <w:lang w:val="en-US"/>
          <w:rPrChange w:id="9337" w:author="Holomarine group" w:date="2019-08-23T11:39:00Z">
            <w:rPr/>
          </w:rPrChange>
        </w:rPr>
        <w:t xml:space="preserve"> </w:t>
      </w:r>
      <w:r w:rsidR="00984DE7" w:rsidRPr="001D22A8">
        <w:rPr>
          <w:lang w:val="en-US"/>
          <w:rPrChange w:id="9338" w:author="Holomarine group" w:date="2019-08-23T11:39:00Z">
            <w:rPr/>
          </w:rPrChange>
        </w:rPr>
        <w:t>of</w:t>
      </w:r>
      <w:r w:rsidR="00F169CA">
        <w:rPr>
          <w:lang w:val="en-US"/>
          <w:rPrChange w:id="9339" w:author="Holomarine group" w:date="2019-08-23T11:39:00Z">
            <w:rPr/>
          </w:rPrChange>
        </w:rPr>
        <w:t xml:space="preserve"> </w:t>
      </w:r>
      <w:r w:rsidRPr="001D22A8">
        <w:rPr>
          <w:lang w:val="en-US"/>
          <w:rPrChange w:id="9340" w:author="Holomarine group" w:date="2019-08-23T11:39:00Z">
            <w:rPr/>
          </w:rPrChange>
        </w:rPr>
        <w:t>the</w:t>
      </w:r>
      <w:r w:rsidR="00F169CA">
        <w:rPr>
          <w:lang w:val="en-US"/>
          <w:rPrChange w:id="9341" w:author="Holomarine group" w:date="2019-08-23T11:39:00Z">
            <w:rPr/>
          </w:rPrChange>
        </w:rPr>
        <w:t xml:space="preserve"> </w:t>
      </w:r>
      <w:r w:rsidRPr="001D22A8">
        <w:rPr>
          <w:lang w:val="en-US"/>
          <w:rPrChange w:id="9342" w:author="Holomarine group" w:date="2019-08-23T11:39:00Z">
            <w:rPr/>
          </w:rPrChange>
        </w:rPr>
        <w:t>growth</w:t>
      </w:r>
      <w:r w:rsidR="00F169CA">
        <w:rPr>
          <w:lang w:val="en-US"/>
          <w:rPrChange w:id="9343" w:author="Holomarine group" w:date="2019-08-23T11:39:00Z">
            <w:rPr/>
          </w:rPrChange>
        </w:rPr>
        <w:t xml:space="preserve"> </w:t>
      </w:r>
      <w:r w:rsidRPr="001D22A8">
        <w:rPr>
          <w:lang w:val="en-US"/>
          <w:rPrChange w:id="9344" w:author="Holomarine group" w:date="2019-08-23T11:39:00Z">
            <w:rPr/>
          </w:rPrChange>
        </w:rPr>
        <w:t>requirements</w:t>
      </w:r>
      <w:r w:rsidR="00F169CA">
        <w:rPr>
          <w:lang w:val="en-US"/>
          <w:rPrChange w:id="9345" w:author="Holomarine group" w:date="2019-08-23T11:39:00Z">
            <w:rPr/>
          </w:rPrChange>
        </w:rPr>
        <w:t xml:space="preserve"> </w:t>
      </w:r>
      <w:r w:rsidRPr="001D22A8">
        <w:rPr>
          <w:lang w:val="en-US"/>
          <w:rPrChange w:id="9346" w:author="Holomarine group" w:date="2019-08-23T11:39:00Z">
            <w:rPr/>
          </w:rPrChange>
        </w:rPr>
        <w:t>of</w:t>
      </w:r>
      <w:r w:rsidR="00F169CA">
        <w:rPr>
          <w:lang w:val="en-US"/>
          <w:rPrChange w:id="9347" w:author="Holomarine group" w:date="2019-08-23T11:39:00Z">
            <w:rPr/>
          </w:rPrChange>
        </w:rPr>
        <w:t xml:space="preserve"> </w:t>
      </w:r>
      <w:r w:rsidRPr="001D22A8">
        <w:rPr>
          <w:lang w:val="en-US"/>
          <w:rPrChange w:id="9348" w:author="Holomarine group" w:date="2019-08-23T11:39:00Z">
            <w:rPr/>
          </w:rPrChange>
        </w:rPr>
        <w:t>the</w:t>
      </w:r>
      <w:r w:rsidR="00F169CA">
        <w:rPr>
          <w:lang w:val="en-US"/>
          <w:rPrChange w:id="9349" w:author="Holomarine group" w:date="2019-08-23T11:39:00Z">
            <w:rPr/>
          </w:rPrChange>
        </w:rPr>
        <w:t xml:space="preserve"> </w:t>
      </w:r>
      <w:r w:rsidRPr="001D22A8">
        <w:rPr>
          <w:lang w:val="en-US"/>
          <w:rPrChange w:id="9350" w:author="Holomarine group" w:date="2019-08-23T11:39:00Z">
            <w:rPr/>
          </w:rPrChange>
        </w:rPr>
        <w:t>organisms</w:t>
      </w:r>
      <w:r w:rsidR="00BA625D" w:rsidRPr="001D22A8">
        <w:rPr>
          <w:lang w:val="en-US"/>
          <w:rPrChange w:id="9351" w:author="Holomarine group" w:date="2019-08-23T11:39:00Z">
            <w:rPr/>
          </w:rPrChange>
        </w:rPr>
        <w:t>,</w:t>
      </w:r>
      <w:r w:rsidR="00F169CA">
        <w:rPr>
          <w:lang w:val="en-US"/>
          <w:rPrChange w:id="9352" w:author="Holomarine group" w:date="2019-08-23T11:39:00Z">
            <w:rPr/>
          </w:rPrChange>
        </w:rPr>
        <w:t xml:space="preserve"> </w:t>
      </w:r>
      <w:r w:rsidR="000246A1" w:rsidRPr="001D22A8">
        <w:rPr>
          <w:lang w:val="en-US"/>
          <w:rPrChange w:id="9353" w:author="Holomarine group" w:date="2019-08-23T11:39:00Z">
            <w:rPr/>
          </w:rPrChange>
        </w:rPr>
        <w:t>and</w:t>
      </w:r>
      <w:del w:id="9354" w:author="Holomarine group" w:date="2019-08-23T11:39:00Z">
        <w:r w:rsidR="000246A1" w:rsidRPr="001115F0">
          <w:rPr>
            <w:rFonts w:cs="Times New Roman"/>
          </w:rPr>
          <w:delText xml:space="preserve"> </w:delText>
        </w:r>
        <w:r w:rsidR="00BA625D" w:rsidRPr="001115F0">
          <w:rPr>
            <w:rFonts w:cs="Times New Roman"/>
          </w:rPr>
          <w:delText>can</w:delText>
        </w:r>
      </w:del>
      <w:r w:rsidR="00F169CA">
        <w:rPr>
          <w:lang w:val="en-US"/>
          <w:rPrChange w:id="9355" w:author="Holomarine group" w:date="2019-08-23T11:39:00Z">
            <w:rPr/>
          </w:rPrChange>
        </w:rPr>
        <w:t xml:space="preserve"> </w:t>
      </w:r>
      <w:r w:rsidR="00BA625D" w:rsidRPr="001D22A8">
        <w:rPr>
          <w:lang w:val="en-US"/>
          <w:rPrChange w:id="9356" w:author="Holomarine group" w:date="2019-08-23T11:39:00Z">
            <w:rPr/>
          </w:rPrChange>
        </w:rPr>
        <w:t>complement</w:t>
      </w:r>
      <w:r w:rsidR="00F169CA">
        <w:rPr>
          <w:lang w:val="en-US"/>
          <w:rPrChange w:id="9357" w:author="Holomarine group" w:date="2019-08-23T11:39:00Z">
            <w:rPr/>
          </w:rPrChange>
        </w:rPr>
        <w:t xml:space="preserve"> </w:t>
      </w:r>
      <w:r w:rsidR="00BA625D" w:rsidRPr="001D22A8">
        <w:rPr>
          <w:lang w:val="en-US"/>
          <w:rPrChange w:id="9358" w:author="Holomarine group" w:date="2019-08-23T11:39:00Z">
            <w:rPr/>
          </w:rPrChange>
        </w:rPr>
        <w:t>approaches</w:t>
      </w:r>
      <w:r w:rsidR="00F169CA">
        <w:rPr>
          <w:lang w:val="en-US"/>
          <w:rPrChange w:id="9359" w:author="Holomarine group" w:date="2019-08-23T11:39:00Z">
            <w:rPr/>
          </w:rPrChange>
        </w:rPr>
        <w:t xml:space="preserve"> </w:t>
      </w:r>
      <w:r w:rsidR="00BA625D" w:rsidRPr="001D22A8">
        <w:rPr>
          <w:lang w:val="en-US"/>
          <w:rPrChange w:id="9360" w:author="Holomarine group" w:date="2019-08-23T11:39:00Z">
            <w:rPr/>
          </w:rPrChange>
        </w:rPr>
        <w:t>of</w:t>
      </w:r>
      <w:r w:rsidR="00F169CA">
        <w:rPr>
          <w:lang w:val="en-US"/>
          <w:rPrChange w:id="9361" w:author="Holomarine group" w:date="2019-08-23T11:39:00Z">
            <w:rPr/>
          </w:rPrChange>
        </w:rPr>
        <w:t xml:space="preserve"> </w:t>
      </w:r>
      <w:r w:rsidR="00BA625D" w:rsidRPr="001D22A8">
        <w:rPr>
          <w:lang w:val="en-US"/>
          <w:rPrChange w:id="9362" w:author="Holomarine group" w:date="2019-08-23T11:39:00Z">
            <w:rPr/>
          </w:rPrChange>
        </w:rPr>
        <w:t>high-throughput</w:t>
      </w:r>
      <w:r w:rsidR="00F169CA">
        <w:rPr>
          <w:lang w:val="en-US"/>
          <w:rPrChange w:id="9363" w:author="Holomarine group" w:date="2019-08-23T11:39:00Z">
            <w:rPr/>
          </w:rPrChange>
        </w:rPr>
        <w:t xml:space="preserve"> </w:t>
      </w:r>
      <w:r w:rsidR="00BA625D" w:rsidRPr="001D22A8">
        <w:rPr>
          <w:lang w:val="en-US"/>
          <w:rPrChange w:id="9364" w:author="Holomarine group" w:date="2019-08-23T11:39:00Z">
            <w:rPr/>
          </w:rPrChange>
        </w:rPr>
        <w:t>culturing</w:t>
      </w:r>
      <w:r w:rsidR="00F169CA">
        <w:rPr>
          <w:lang w:val="en-US"/>
          <w:rPrChange w:id="9365" w:author="Holomarine group" w:date="2019-08-23T11:39:00Z">
            <w:rPr/>
          </w:rPrChange>
        </w:rPr>
        <w:t xml:space="preserve"> </w:t>
      </w:r>
      <w:r w:rsidRPr="001D22A8">
        <w:rPr>
          <w:lang w:val="en-US"/>
          <w:rPrChange w:id="9366" w:author="Holomarine group" w:date="2019-08-23T11:39:00Z">
            <w:rPr/>
          </w:rPrChange>
        </w:rPr>
        <w:fldChar w:fldCharType="begin" w:fldLock="1"/>
      </w:r>
      <w:r w:rsidRPr="001D22A8">
        <w:rPr>
          <w:lang w:val="en-US"/>
          <w:rPrChange w:id="9367" w:author="Holomarine group" w:date="2019-08-23T11:39:00Z">
            <w:rPr/>
          </w:rPrChange>
        </w:rPr>
        <w:instrText xml:space="preserve">ADDIN CSL_CITATION </w:instrText>
      </w:r>
      <w:r w:rsidRPr="001D22A8">
        <w:rPr>
          <w:lang w:val="en-US"/>
          <w:rPrChange w:id="9368" w:author="Holomarine group" w:date="2019-08-23T11:39:00Z">
            <w:rPr/>
          </w:rPrChange>
        </w:rPr>
        <w:instrText>{"citationItems":[{"id":"ITEM-1","itemData":{"DOI":"10.1080/1040841X.2017.1332003","ISSN":"1040-841X","PMID":"28562180","abstract":"The numbers and diversity of microbes in ecosystems within and around us is unmatched, yet most of these microorganisms remain recalcitrant to in vitro cultivation. Various high-throughput molecular techniques, collectively termed multi-omics, provide insights into the genomic structure and metabolic potential as well as activity of complex microbial communities. Nonetheless, p</w:instrText>
      </w:r>
      <w:r w:rsidRPr="001D22A8">
        <w:rPr>
          <w:rFonts w:eastAsia="Times New Roman" w:cs="Times New Roman"/>
          <w:szCs w:val="24"/>
          <w:lang w:val="en-US"/>
          <w:rPrChange w:id="9369" w:author="Holomarine group" w:date="2019-08-23T11:39:00Z">
            <w:rPr/>
          </w:rPrChange>
        </w:rPr>
        <w:instrText>ure or defined cultures are needed to (1) decipher microbial physiology and thus test multi-omics-based ecological hypotheses, (2) curate and improve database annotations and (3) realize novel applications in biotechnology. Cultivation thus provides contex</w:instrText>
      </w:r>
      <w:r w:rsidRPr="001D22A8">
        <w:rPr>
          <w:lang w:val="en-US"/>
          <w:rPrChange w:id="9370" w:author="Holomarine group" w:date="2019-08-23T11:39:00Z">
            <w:rPr/>
          </w:rPrChange>
        </w:rPr>
        <w:instrText>t. In turn, we here argue that multi-omics information awaits integration into the development of novel cultivation strategies. This can build the foundation for a new era of omics information-guided microbial cultivation technology and reduce the inherent trial-and-error search space. This review discusses how information that can be extracted from multi-omics data can be applied for the cultivation of hitherto uncultured microorganisms. Furthermore, we summarize groundbreaking studies that successfully tr</w:instrText>
      </w:r>
      <w:r w:rsidRPr="001D22A8">
        <w:rPr>
          <w:rFonts w:eastAsia="Times New Roman" w:cs="Times New Roman"/>
          <w:szCs w:val="24"/>
          <w:lang w:val="en-US"/>
          <w:rPrChange w:id="9371" w:author="Holomarine group" w:date="2019-08-23T11:39:00Z">
            <w:rPr/>
          </w:rPrChange>
        </w:rPr>
        <w:instrText>anslated information derived from multi-omics into specific media formulations, screening techniques and selective enrichments in order to obtain novel targeted microbial isolates. By integrating these examples, we conclude with a proposed workflow to faci</w:instrText>
      </w:r>
      <w:r w:rsidRPr="001D22A8">
        <w:rPr>
          <w:lang w:val="en-US"/>
          <w:rPrChange w:id="9372" w:author="Holomarine group" w:date="2019-08-23T11:39:00Z">
            <w:rPr/>
          </w:rPrChange>
        </w:rPr>
        <w:instrText>litate future omics-aided cultivation strategies that are inspired by the microbial complexity of the environment.","author":[{"dropping-particle":"","family":"Gutleben","given":"Johanna","non-dropping-particle":"","parse-names":false,"suffix":""},{"dropping-particle":"","family":"Chaib De Mares","given":"Maryam","non-dropping-particle":"","parse-names":false,"suffix":""},{"dropping-particle":"","family":"Elsas","given":"Jan Dirk","non-dropping-particle":"van","parse-names":false,"suffix":""},{"dropping-par</w:instrText>
      </w:r>
      <w:r w:rsidRPr="001D22A8">
        <w:rPr>
          <w:rFonts w:eastAsia="Times New Roman" w:cs="Times New Roman"/>
          <w:szCs w:val="24"/>
          <w:lang w:val="en-US"/>
          <w:rPrChange w:id="9373" w:author="Holomarine group" w:date="2019-08-23T11:39:00Z">
            <w:rPr/>
          </w:rPrChange>
        </w:rPr>
        <w:instrText>ticle":"","family":"Smidt","given":"Hauke","non-dropping-particle":"","parse-names":false,"suffix":""},{"dropping-particle":"","family":"Overmann","given":"Jörg","non-dropping-particle":"","parse-names":false,"suffix":""},{"dropping-particle":"","family":"</w:instrText>
      </w:r>
      <w:r w:rsidRPr="001D22A8">
        <w:rPr>
          <w:lang w:val="en-US"/>
          <w:rPrChange w:id="9374" w:author="Holomarine group" w:date="2019-08-23T11:39:00Z">
            <w:rPr/>
          </w:rPrChange>
        </w:rPr>
        <w:instrText>Sipkema","given":"Detmer","non-dropping-particle":"","parse-names":false,"suffix":""}],"container-title":"Critical Reviews in Microbiology","id":"ITEM-1","issue":"2","issued":{"date-parts":[["2018","3","4"]]},"page":"212-229","title":"The multi-omics promise in context: from sequence to microbial isolate","type":"article-journal","volume":"44"},"uris":["http://www.mendeley.com/documents/?uuid=11df2623-c236-3e5d-987b-b4ca31540aa2"]}],"mendeley":{"formattedCitation":"(Gutleben &lt;i&gt;et al.&lt;/i&gt; 2018)","plainTextF</w:instrText>
      </w:r>
      <w:r w:rsidRPr="001D22A8">
        <w:rPr>
          <w:rFonts w:eastAsia="Times New Roman" w:cs="Times New Roman"/>
          <w:szCs w:val="24"/>
          <w:lang w:val="en-US"/>
          <w:rPrChange w:id="9375" w:author="Holomarine group" w:date="2019-08-23T11:39:00Z">
            <w:rPr/>
          </w:rPrChange>
        </w:rPr>
        <w:instrText>ormattedCitation":"(Gutleben et al. 2018)","previouslyFormattedCitation":"(Gutleben &lt;i&gt;et al.&lt;/i&gt; 2018)"},"properties":{"noteIndex":0},"schema":"https://github.com/citation-style-language/schema/raw/master/csl-citation.json"}</w:instrText>
      </w:r>
      <w:r w:rsidRPr="001D22A8">
        <w:rPr>
          <w:lang w:val="en-US"/>
          <w:rPrChange w:id="9376" w:author="Holomarine group" w:date="2019-08-23T11:39:00Z">
            <w:rPr/>
          </w:rPrChange>
        </w:rPr>
        <w:fldChar w:fldCharType="separate"/>
      </w:r>
      <w:r w:rsidRPr="001D22A8">
        <w:rPr>
          <w:lang w:val="en-US"/>
          <w:rPrChange w:id="9377" w:author="Holomarine group" w:date="2019-08-23T11:39:00Z">
            <w:rPr/>
          </w:rPrChange>
        </w:rPr>
        <w:t>(Gutleben</w:t>
      </w:r>
      <w:r w:rsidR="00F169CA">
        <w:rPr>
          <w:lang w:val="en-US"/>
          <w:rPrChange w:id="9378" w:author="Holomarine group" w:date="2019-08-23T11:39:00Z">
            <w:rPr/>
          </w:rPrChange>
        </w:rPr>
        <w:t xml:space="preserve"> </w:t>
      </w:r>
      <w:r w:rsidRPr="001D22A8">
        <w:rPr>
          <w:i/>
          <w:lang w:val="en-US"/>
          <w:rPrChange w:id="9379" w:author="Holomarine group" w:date="2019-08-23T11:39:00Z">
            <w:rPr>
              <w:i/>
            </w:rPr>
          </w:rPrChange>
        </w:rPr>
        <w:t>et</w:t>
      </w:r>
      <w:r w:rsidR="00F169CA">
        <w:rPr>
          <w:i/>
          <w:lang w:val="en-US"/>
          <w:rPrChange w:id="9380" w:author="Holomarine group" w:date="2019-08-23T11:39:00Z">
            <w:rPr>
              <w:i/>
            </w:rPr>
          </w:rPrChange>
        </w:rPr>
        <w:t xml:space="preserve"> </w:t>
      </w:r>
      <w:r w:rsidRPr="001D22A8">
        <w:rPr>
          <w:i/>
          <w:lang w:val="en-US"/>
          <w:rPrChange w:id="9381" w:author="Holomarine group" w:date="2019-08-23T11:39:00Z">
            <w:rPr>
              <w:i/>
            </w:rPr>
          </w:rPrChange>
        </w:rPr>
        <w:t>al.</w:t>
      </w:r>
      <w:r w:rsidR="00F169CA">
        <w:rPr>
          <w:lang w:val="en-US"/>
          <w:rPrChange w:id="9382" w:author="Holomarine group" w:date="2019-08-23T11:39:00Z">
            <w:rPr/>
          </w:rPrChange>
        </w:rPr>
        <w:t xml:space="preserve"> </w:t>
      </w:r>
      <w:r w:rsidRPr="001D22A8">
        <w:rPr>
          <w:lang w:val="en-US"/>
          <w:rPrChange w:id="9383" w:author="Holomarine group" w:date="2019-08-23T11:39:00Z">
            <w:rPr/>
          </w:rPrChange>
        </w:rPr>
        <w:t>2018)</w:t>
      </w:r>
      <w:r w:rsidRPr="001D22A8">
        <w:rPr>
          <w:lang w:val="en-US"/>
          <w:rPrChange w:id="9384" w:author="Holomarine group" w:date="2019-08-23T11:39:00Z">
            <w:rPr/>
          </w:rPrChange>
        </w:rPr>
        <w:fldChar w:fldCharType="end"/>
      </w:r>
      <w:r w:rsidRPr="001D22A8">
        <w:rPr>
          <w:lang w:val="en-US"/>
          <w:rPrChange w:id="9385" w:author="Holomarine group" w:date="2019-08-23T11:39:00Z">
            <w:rPr/>
          </w:rPrChange>
        </w:rPr>
        <w:t>.</w:t>
      </w:r>
      <w:r w:rsidR="00F169CA">
        <w:rPr>
          <w:lang w:val="en-US"/>
          <w:rPrChange w:id="9386" w:author="Holomarine group" w:date="2019-08-23T11:39:00Z">
            <w:rPr/>
          </w:rPrChange>
        </w:rPr>
        <w:t xml:space="preserve"> </w:t>
      </w:r>
      <w:r w:rsidRPr="001D22A8">
        <w:rPr>
          <w:lang w:val="en-US"/>
          <w:rPrChange w:id="9387" w:author="Holomarine group" w:date="2019-08-23T11:39:00Z">
            <w:rPr/>
          </w:rPrChange>
        </w:rPr>
        <w:t>Esta</w:t>
      </w:r>
      <w:r w:rsidRPr="001D22A8">
        <w:rPr>
          <w:lang w:val="en-US"/>
          <w:rPrChange w:id="9388" w:author="Holomarine group" w:date="2019-08-23T11:39:00Z">
            <w:rPr/>
          </w:rPrChange>
        </w:rPr>
        <w:t>blished</w:t>
      </w:r>
      <w:r w:rsidR="00F169CA">
        <w:rPr>
          <w:lang w:val="en-US"/>
          <w:rPrChange w:id="9389" w:author="Holomarine group" w:date="2019-08-23T11:39:00Z">
            <w:rPr/>
          </w:rPrChange>
        </w:rPr>
        <w:t xml:space="preserve"> </w:t>
      </w:r>
      <w:r w:rsidRPr="001D22A8">
        <w:rPr>
          <w:lang w:val="en-US"/>
          <w:rPrChange w:id="9390" w:author="Holomarine group" w:date="2019-08-23T11:39:00Z">
            <w:rPr/>
          </w:rPrChange>
        </w:rPr>
        <w:lastRenderedPageBreak/>
        <w:t>cultures</w:t>
      </w:r>
      <w:r w:rsidR="00F169CA">
        <w:rPr>
          <w:lang w:val="en-US"/>
          <w:rPrChange w:id="9391" w:author="Holomarine group" w:date="2019-08-23T11:39:00Z">
            <w:rPr/>
          </w:rPrChange>
        </w:rPr>
        <w:t xml:space="preserve"> </w:t>
      </w:r>
      <w:r w:rsidRPr="001D22A8">
        <w:rPr>
          <w:lang w:val="en-US"/>
          <w:rPrChange w:id="9392" w:author="Holomarine group" w:date="2019-08-23T11:39:00Z">
            <w:rPr/>
          </w:rPrChange>
        </w:rPr>
        <w:t>can</w:t>
      </w:r>
      <w:r w:rsidR="00F169CA">
        <w:rPr>
          <w:lang w:val="en-US"/>
          <w:rPrChange w:id="9393" w:author="Holomarine group" w:date="2019-08-23T11:39:00Z">
            <w:rPr/>
          </w:rPrChange>
        </w:rPr>
        <w:t xml:space="preserve"> </w:t>
      </w:r>
      <w:r w:rsidRPr="001D22A8">
        <w:rPr>
          <w:lang w:val="en-US"/>
          <w:rPrChange w:id="9394" w:author="Holomarine group" w:date="2019-08-23T11:39:00Z">
            <w:rPr/>
          </w:rPrChange>
        </w:rPr>
        <w:t>then</w:t>
      </w:r>
      <w:r w:rsidR="00F169CA">
        <w:rPr>
          <w:lang w:val="en-US"/>
          <w:rPrChange w:id="9395" w:author="Holomarine group" w:date="2019-08-23T11:39:00Z">
            <w:rPr/>
          </w:rPrChange>
        </w:rPr>
        <w:t xml:space="preserve"> </w:t>
      </w:r>
      <w:r w:rsidRPr="001D22A8">
        <w:rPr>
          <w:lang w:val="en-US"/>
          <w:rPrChange w:id="9396" w:author="Holomarine group" w:date="2019-08-23T11:39:00Z">
            <w:rPr/>
          </w:rPrChange>
        </w:rPr>
        <w:t>be</w:t>
      </w:r>
      <w:r w:rsidR="00F169CA">
        <w:rPr>
          <w:lang w:val="en-US"/>
          <w:rPrChange w:id="9397" w:author="Holomarine group" w:date="2019-08-23T11:39:00Z">
            <w:rPr/>
          </w:rPrChange>
        </w:rPr>
        <w:t xml:space="preserve"> </w:t>
      </w:r>
      <w:r w:rsidRPr="001D22A8">
        <w:rPr>
          <w:lang w:val="en-US"/>
          <w:rPrChange w:id="9398" w:author="Holomarine group" w:date="2019-08-23T11:39:00Z">
            <w:rPr/>
          </w:rPrChange>
        </w:rPr>
        <w:t>developed</w:t>
      </w:r>
      <w:r w:rsidR="00F169CA">
        <w:rPr>
          <w:lang w:val="en-US"/>
          <w:rPrChange w:id="9399" w:author="Holomarine group" w:date="2019-08-23T11:39:00Z">
            <w:rPr/>
          </w:rPrChange>
        </w:rPr>
        <w:t xml:space="preserve"> </w:t>
      </w:r>
      <w:r w:rsidRPr="001D22A8">
        <w:rPr>
          <w:lang w:val="en-US"/>
          <w:rPrChange w:id="9400" w:author="Holomarine group" w:date="2019-08-23T11:39:00Z">
            <w:rPr/>
          </w:rPrChange>
        </w:rPr>
        <w:t>into</w:t>
      </w:r>
      <w:r w:rsidR="00F169CA">
        <w:rPr>
          <w:lang w:val="en-US"/>
          <w:rPrChange w:id="9401" w:author="Holomarine group" w:date="2019-08-23T11:39:00Z">
            <w:rPr/>
          </w:rPrChange>
        </w:rPr>
        <w:t xml:space="preserve"> </w:t>
      </w:r>
      <w:r w:rsidRPr="001D22A8">
        <w:rPr>
          <w:lang w:val="en-US"/>
          <w:rPrChange w:id="9402" w:author="Holomarine group" w:date="2019-08-23T11:39:00Z">
            <w:rPr/>
          </w:rPrChange>
        </w:rPr>
        <w:t>model</w:t>
      </w:r>
      <w:r w:rsidR="00F169CA">
        <w:rPr>
          <w:lang w:val="en-US"/>
          <w:rPrChange w:id="9403" w:author="Holomarine group" w:date="2019-08-23T11:39:00Z">
            <w:rPr/>
          </w:rPrChange>
        </w:rPr>
        <w:t xml:space="preserve"> </w:t>
      </w:r>
      <w:r w:rsidRPr="001D22A8">
        <w:rPr>
          <w:lang w:val="en-US"/>
          <w:rPrChange w:id="9404" w:author="Holomarine group" w:date="2019-08-23T11:39:00Z">
            <w:rPr/>
          </w:rPrChange>
        </w:rPr>
        <w:t>systems</w:t>
      </w:r>
      <w:ins w:id="9405" w:author="Holomarine group" w:date="2019-08-23T11:39:00Z">
        <w:r w:rsidR="00A00F19" w:rsidRPr="001D22A8">
          <w:rPr>
            <w:lang w:val="en-US"/>
          </w:rPr>
          <w:t>,</w:t>
        </w:r>
        <w:r w:rsidR="00F169CA">
          <w:rPr>
            <w:lang w:val="en-US"/>
          </w:rPr>
          <w:t xml:space="preserve"> </w:t>
        </w:r>
        <w:r w:rsidR="00A00F19" w:rsidRPr="001D22A8">
          <w:rPr>
            <w:i/>
            <w:lang w:val="en-US"/>
          </w:rPr>
          <w:t>e.g.</w:t>
        </w:r>
        <w:r w:rsidR="00F169CA">
          <w:rPr>
            <w:lang w:val="en-US"/>
          </w:rPr>
          <w:t xml:space="preserve"> </w:t>
        </w:r>
        <w:r w:rsidR="00A00F19" w:rsidRPr="001D22A8">
          <w:rPr>
            <w:lang w:val="en-US"/>
          </w:rPr>
          <w:t>by</w:t>
        </w:r>
        <w:r w:rsidR="00F169CA">
          <w:rPr>
            <w:lang w:val="en-US"/>
          </w:rPr>
          <w:t xml:space="preserve"> </w:t>
        </w:r>
        <w:r w:rsidR="00A00F19" w:rsidRPr="001D22A8">
          <w:rPr>
            <w:lang w:val="en-US"/>
          </w:rPr>
          <w:t>genome</w:t>
        </w:r>
        <w:r w:rsidR="00F169CA">
          <w:rPr>
            <w:lang w:val="en-US"/>
          </w:rPr>
          <w:t xml:space="preserve"> </w:t>
        </w:r>
        <w:r w:rsidR="00A00F19" w:rsidRPr="001D22A8">
          <w:rPr>
            <w:lang w:val="en-US"/>
          </w:rPr>
          <w:t>sequencing</w:t>
        </w:r>
        <w:r w:rsidR="00F169CA">
          <w:rPr>
            <w:lang w:val="en-US"/>
          </w:rPr>
          <w:t xml:space="preserve"> </w:t>
        </w:r>
        <w:r w:rsidR="00A00F19" w:rsidRPr="001D22A8">
          <w:rPr>
            <w:lang w:val="en-US"/>
          </w:rPr>
          <w:t>and</w:t>
        </w:r>
        <w:r w:rsidR="00F169CA">
          <w:rPr>
            <w:lang w:val="en-US"/>
          </w:rPr>
          <w:t xml:space="preserve"> </w:t>
        </w:r>
        <w:r w:rsidR="00A00F19" w:rsidRPr="001D22A8">
          <w:rPr>
            <w:lang w:val="en-US"/>
          </w:rPr>
          <w:t>the</w:t>
        </w:r>
        <w:r w:rsidR="00F169CA">
          <w:rPr>
            <w:lang w:val="en-US"/>
          </w:rPr>
          <w:t xml:space="preserve"> </w:t>
        </w:r>
        <w:r w:rsidR="00A00F19" w:rsidRPr="001D22A8">
          <w:rPr>
            <w:lang w:val="en-US"/>
          </w:rPr>
          <w:t>development</w:t>
        </w:r>
        <w:r w:rsidR="00F169CA">
          <w:rPr>
            <w:lang w:val="en-US"/>
          </w:rPr>
          <w:t xml:space="preserve"> </w:t>
        </w:r>
        <w:r w:rsidR="00A00F19" w:rsidRPr="001D22A8">
          <w:rPr>
            <w:lang w:val="en-US"/>
          </w:rPr>
          <w:t>of</w:t>
        </w:r>
        <w:r w:rsidR="00F169CA">
          <w:rPr>
            <w:lang w:val="en-US"/>
          </w:rPr>
          <w:t xml:space="preserve"> </w:t>
        </w:r>
        <w:r w:rsidR="001713E1" w:rsidRPr="001D22A8">
          <w:rPr>
            <w:lang w:val="en-US"/>
          </w:rPr>
          <w:t>genetic</w:t>
        </w:r>
        <w:r w:rsidR="00F169CA">
          <w:rPr>
            <w:lang w:val="en-US"/>
          </w:rPr>
          <w:t xml:space="preserve"> </w:t>
        </w:r>
        <w:r w:rsidR="001713E1" w:rsidRPr="001D22A8">
          <w:rPr>
            <w:lang w:val="en-US"/>
          </w:rPr>
          <w:t>tools</w:t>
        </w:r>
        <w:r w:rsidR="00A00F19" w:rsidRPr="001D22A8">
          <w:rPr>
            <w:lang w:val="en-US"/>
          </w:rPr>
          <w:t>,</w:t>
        </w:r>
        <w:r w:rsidR="00F169CA">
          <w:rPr>
            <w:lang w:val="en-US"/>
          </w:rPr>
          <w:t xml:space="preserve"> </w:t>
        </w:r>
        <w:r w:rsidR="007C44E3" w:rsidRPr="001D22A8">
          <w:rPr>
            <w:lang w:val="en-US"/>
          </w:rPr>
          <w:t>in</w:t>
        </w:r>
        <w:r w:rsidR="00F169CA">
          <w:rPr>
            <w:lang w:val="en-US"/>
          </w:rPr>
          <w:t xml:space="preserve"> </w:t>
        </w:r>
        <w:r w:rsidR="007C44E3" w:rsidRPr="001D22A8">
          <w:rPr>
            <w:lang w:val="en-US"/>
          </w:rPr>
          <w:t>order</w:t>
        </w:r>
      </w:ins>
      <w:r w:rsidR="00F169CA">
        <w:rPr>
          <w:lang w:val="en-US"/>
          <w:rPrChange w:id="9406" w:author="Holomarine group" w:date="2019-08-23T11:39:00Z">
            <w:rPr/>
          </w:rPrChange>
        </w:rPr>
        <w:t xml:space="preserve"> </w:t>
      </w:r>
      <w:r w:rsidRPr="001D22A8">
        <w:rPr>
          <w:lang w:val="en-US"/>
          <w:rPrChange w:id="9407" w:author="Holomarine group" w:date="2019-08-23T11:39:00Z">
            <w:rPr/>
          </w:rPrChange>
        </w:rPr>
        <w:t>to</w:t>
      </w:r>
      <w:r w:rsidR="00F169CA">
        <w:rPr>
          <w:lang w:val="en-US"/>
          <w:rPrChange w:id="9408" w:author="Holomarine group" w:date="2019-08-23T11:39:00Z">
            <w:rPr/>
          </w:rPrChange>
        </w:rPr>
        <w:t xml:space="preserve"> </w:t>
      </w:r>
      <w:r w:rsidRPr="001D22A8">
        <w:rPr>
          <w:lang w:val="en-US"/>
          <w:rPrChange w:id="9409" w:author="Holomarine group" w:date="2019-08-23T11:39:00Z">
            <w:rPr/>
          </w:rPrChange>
        </w:rPr>
        <w:t>move</w:t>
      </w:r>
      <w:r w:rsidR="00F169CA">
        <w:rPr>
          <w:lang w:val="en-US"/>
          <w:rPrChange w:id="9410" w:author="Holomarine group" w:date="2019-08-23T11:39:00Z">
            <w:rPr/>
          </w:rPrChange>
        </w:rPr>
        <w:t xml:space="preserve"> </w:t>
      </w:r>
      <w:r w:rsidRPr="001D22A8">
        <w:rPr>
          <w:lang w:val="en-US"/>
          <w:rPrChange w:id="9411" w:author="Holomarine group" w:date="2019-08-23T11:39:00Z">
            <w:rPr/>
          </w:rPrChange>
        </w:rPr>
        <w:t>towards</w:t>
      </w:r>
      <w:r w:rsidR="00F169CA">
        <w:rPr>
          <w:lang w:val="en-US"/>
          <w:rPrChange w:id="9412" w:author="Holomarine group" w:date="2019-08-23T11:39:00Z">
            <w:rPr/>
          </w:rPrChange>
        </w:rPr>
        <w:t xml:space="preserve"> </w:t>
      </w:r>
      <w:r w:rsidRPr="001D22A8">
        <w:rPr>
          <w:lang w:val="en-US"/>
          <w:rPrChange w:id="9413" w:author="Holomarine group" w:date="2019-08-23T11:39:00Z">
            <w:rPr/>
          </w:rPrChange>
        </w:rPr>
        <w:t>mechanistic</w:t>
      </w:r>
      <w:r w:rsidR="00F169CA">
        <w:rPr>
          <w:lang w:val="en-US"/>
          <w:rPrChange w:id="9414" w:author="Holomarine group" w:date="2019-08-23T11:39:00Z">
            <w:rPr/>
          </w:rPrChange>
        </w:rPr>
        <w:t xml:space="preserve"> </w:t>
      </w:r>
      <w:r w:rsidR="00BC271D" w:rsidRPr="001D22A8">
        <w:rPr>
          <w:lang w:val="en-US"/>
        </w:rPr>
        <w:t>understanding</w:t>
      </w:r>
      <w:r w:rsidR="00F169CA">
        <w:rPr>
          <w:lang w:val="en-US"/>
        </w:rPr>
        <w:t xml:space="preserve"> </w:t>
      </w:r>
      <w:r w:rsidRPr="001D22A8">
        <w:rPr>
          <w:lang w:val="en-US"/>
          <w:rPrChange w:id="9415" w:author="Holomarine group" w:date="2019-08-23T11:39:00Z">
            <w:rPr/>
          </w:rPrChange>
        </w:rPr>
        <w:t>and</w:t>
      </w:r>
      <w:r w:rsidR="00F169CA">
        <w:rPr>
          <w:lang w:val="en-US"/>
          <w:rPrChange w:id="9416" w:author="Holomarine group" w:date="2019-08-23T11:39:00Z">
            <w:rPr/>
          </w:rPrChange>
        </w:rPr>
        <w:t xml:space="preserve"> </w:t>
      </w:r>
      <w:r w:rsidRPr="001D22A8">
        <w:rPr>
          <w:lang w:val="en-US"/>
          <w:rPrChange w:id="9417" w:author="Holomarine group" w:date="2019-08-23T11:39:00Z">
            <w:rPr/>
          </w:rPrChange>
        </w:rPr>
        <w:t>experimental</w:t>
      </w:r>
      <w:r w:rsidR="00F169CA">
        <w:rPr>
          <w:lang w:val="en-US"/>
          <w:rPrChange w:id="9418" w:author="Holomarine group" w:date="2019-08-23T11:39:00Z">
            <w:rPr/>
          </w:rPrChange>
        </w:rPr>
        <w:t xml:space="preserve"> </w:t>
      </w:r>
      <w:r w:rsidR="00BC271D" w:rsidRPr="001D22A8">
        <w:rPr>
          <w:lang w:val="en-US"/>
          <w:rPrChange w:id="9419" w:author="Holomarine group" w:date="2019-08-23T11:39:00Z">
            <w:rPr/>
          </w:rPrChange>
        </w:rPr>
        <w:t>testing</w:t>
      </w:r>
      <w:r w:rsidR="00F169CA">
        <w:rPr>
          <w:lang w:val="en-US"/>
          <w:rPrChange w:id="9420" w:author="Holomarine group" w:date="2019-08-23T11:39:00Z">
            <w:rPr/>
          </w:rPrChange>
        </w:rPr>
        <w:t xml:space="preserve"> </w:t>
      </w:r>
      <w:r w:rsidRPr="001D22A8">
        <w:rPr>
          <w:lang w:val="en-US"/>
          <w:rPrChange w:id="9421" w:author="Holomarine group" w:date="2019-08-23T11:39:00Z">
            <w:rPr/>
          </w:rPrChange>
        </w:rPr>
        <w:t>of</w:t>
      </w:r>
      <w:r w:rsidR="00F169CA">
        <w:rPr>
          <w:lang w:val="en-US"/>
          <w:rPrChange w:id="9422" w:author="Holomarine group" w:date="2019-08-23T11:39:00Z">
            <w:rPr/>
          </w:rPrChange>
        </w:rPr>
        <w:t xml:space="preserve"> </w:t>
      </w:r>
      <w:r w:rsidR="00EE6C9A" w:rsidRPr="001D22A8">
        <w:rPr>
          <w:lang w:val="en-US"/>
          <w:rPrChange w:id="9423" w:author="Holomarine group" w:date="2019-08-23T11:39:00Z">
            <w:rPr/>
          </w:rPrChange>
        </w:rPr>
        <w:t>hypothetical</w:t>
      </w:r>
      <w:r w:rsidR="00F169CA">
        <w:rPr>
          <w:lang w:val="en-US"/>
          <w:rPrChange w:id="9424" w:author="Holomarine group" w:date="2019-08-23T11:39:00Z">
            <w:rPr/>
          </w:rPrChange>
        </w:rPr>
        <w:t xml:space="preserve"> </w:t>
      </w:r>
      <w:r w:rsidRPr="001D22A8">
        <w:rPr>
          <w:lang w:val="en-US"/>
          <w:rPrChange w:id="9425" w:author="Holomarine group" w:date="2019-08-23T11:39:00Z">
            <w:rPr/>
          </w:rPrChange>
        </w:rPr>
        <w:t>processes</w:t>
      </w:r>
      <w:r w:rsidR="00F169CA">
        <w:rPr>
          <w:lang w:val="en-US"/>
          <w:rPrChange w:id="9426" w:author="Holomarine group" w:date="2019-08-23T11:39:00Z">
            <w:rPr/>
          </w:rPrChange>
        </w:rPr>
        <w:t xml:space="preserve"> </w:t>
      </w:r>
      <w:r w:rsidRPr="001D22A8">
        <w:rPr>
          <w:lang w:val="en-US"/>
          <w:rPrChange w:id="9427" w:author="Holomarine group" w:date="2019-08-23T11:39:00Z">
            <w:rPr/>
          </w:rPrChange>
        </w:rPr>
        <w:t>within</w:t>
      </w:r>
      <w:r w:rsidR="00F169CA">
        <w:rPr>
          <w:lang w:val="en-US"/>
          <w:rPrChange w:id="9428" w:author="Holomarine group" w:date="2019-08-23T11:39:00Z">
            <w:rPr/>
          </w:rPrChange>
        </w:rPr>
        <w:t xml:space="preserve"> </w:t>
      </w:r>
      <w:r w:rsidRPr="001D22A8">
        <w:rPr>
          <w:lang w:val="en-US"/>
          <w:rPrChange w:id="9429" w:author="Holomarine group" w:date="2019-08-23T11:39:00Z">
            <w:rPr/>
          </w:rPrChange>
        </w:rPr>
        <w:t>the</w:t>
      </w:r>
      <w:r w:rsidR="00F169CA">
        <w:rPr>
          <w:lang w:val="en-US"/>
          <w:rPrChange w:id="9430" w:author="Holomarine group" w:date="2019-08-23T11:39:00Z">
            <w:rPr/>
          </w:rPrChange>
        </w:rPr>
        <w:t xml:space="preserve"> </w:t>
      </w:r>
      <w:r w:rsidRPr="001D22A8">
        <w:rPr>
          <w:lang w:val="en-US"/>
          <w:rPrChange w:id="9431" w:author="Holomarine group" w:date="2019-08-23T11:39:00Z">
            <w:rPr/>
          </w:rPrChange>
        </w:rPr>
        <w:t>holobiont</w:t>
      </w:r>
      <w:r w:rsidR="00F169CA">
        <w:rPr>
          <w:lang w:val="en-US"/>
          <w:rPrChange w:id="9432" w:author="Holomarine group" w:date="2019-08-23T11:39:00Z">
            <w:rPr/>
          </w:rPrChange>
        </w:rPr>
        <w:t xml:space="preserve"> </w:t>
      </w:r>
      <w:r w:rsidR="0020794C" w:rsidRPr="001D22A8">
        <w:rPr>
          <w:lang w:val="en-US"/>
          <w:rPrChange w:id="9433" w:author="Holomarine group" w:date="2019-08-23T11:39:00Z">
            <w:rPr/>
          </w:rPrChange>
        </w:rPr>
        <w:t>derived</w:t>
      </w:r>
      <w:r w:rsidR="00F169CA">
        <w:rPr>
          <w:lang w:val="en-US"/>
          <w:rPrChange w:id="9434" w:author="Holomarine group" w:date="2019-08-23T11:39:00Z">
            <w:rPr/>
          </w:rPrChange>
        </w:rPr>
        <w:t xml:space="preserve"> </w:t>
      </w:r>
      <w:r w:rsidR="0020794C" w:rsidRPr="001D22A8">
        <w:rPr>
          <w:lang w:val="en-US"/>
          <w:rPrChange w:id="9435" w:author="Holomarine group" w:date="2019-08-23T11:39:00Z">
            <w:rPr/>
          </w:rPrChange>
        </w:rPr>
        <w:t>from</w:t>
      </w:r>
      <w:r w:rsidR="00F169CA">
        <w:rPr>
          <w:lang w:val="en-US"/>
          <w:rPrChange w:id="9436" w:author="Holomarine group" w:date="2019-08-23T11:39:00Z">
            <w:rPr/>
          </w:rPrChange>
        </w:rPr>
        <w:t xml:space="preserve"> </w:t>
      </w:r>
      <w:r w:rsidR="0020794C" w:rsidRPr="001D22A8">
        <w:rPr>
          <w:lang w:val="en-US"/>
          <w:rPrChange w:id="9437" w:author="Holomarine group" w:date="2019-08-23T11:39:00Z">
            <w:rPr/>
          </w:rPrChange>
        </w:rPr>
        <w:t>environmental</w:t>
      </w:r>
      <w:r w:rsidR="00F169CA">
        <w:rPr>
          <w:lang w:val="en-US"/>
          <w:rPrChange w:id="9438" w:author="Holomarine group" w:date="2019-08-23T11:39:00Z">
            <w:rPr/>
          </w:rPrChange>
        </w:rPr>
        <w:t xml:space="preserve"> </w:t>
      </w:r>
      <w:proofErr w:type="gramStart"/>
      <w:r w:rsidR="0020794C" w:rsidRPr="001D22A8">
        <w:rPr>
          <w:lang w:val="en-US"/>
          <w:rPrChange w:id="9439" w:author="Holomarine group" w:date="2019-08-23T11:39:00Z">
            <w:rPr/>
          </w:rPrChange>
        </w:rPr>
        <w:t>meta‘</w:t>
      </w:r>
      <w:proofErr w:type="gramEnd"/>
      <w:r w:rsidR="0020794C" w:rsidRPr="001D22A8">
        <w:rPr>
          <w:lang w:val="en-US"/>
          <w:rPrChange w:id="9440" w:author="Holomarine group" w:date="2019-08-23T11:39:00Z">
            <w:rPr/>
          </w:rPrChange>
        </w:rPr>
        <w:t>-omics’</w:t>
      </w:r>
      <w:r w:rsidR="00F169CA">
        <w:rPr>
          <w:lang w:val="en-US"/>
          <w:rPrChange w:id="9441" w:author="Holomarine group" w:date="2019-08-23T11:39:00Z">
            <w:rPr/>
          </w:rPrChange>
        </w:rPr>
        <w:t xml:space="preserve"> </w:t>
      </w:r>
      <w:r w:rsidR="0020794C" w:rsidRPr="001D22A8">
        <w:rPr>
          <w:lang w:val="en-US"/>
          <w:rPrChange w:id="9442" w:author="Holomarine group" w:date="2019-08-23T11:39:00Z">
            <w:rPr/>
          </w:rPrChange>
        </w:rPr>
        <w:t>approaches</w:t>
      </w:r>
      <w:r w:rsidRPr="001D22A8">
        <w:rPr>
          <w:lang w:val="en-US"/>
          <w:rPrChange w:id="9443" w:author="Holomarine group" w:date="2019-08-23T11:39:00Z">
            <w:rPr/>
          </w:rPrChange>
        </w:rPr>
        <w:t>.</w:t>
      </w:r>
      <w:r w:rsidR="00F169CA">
        <w:rPr>
          <w:lang w:val="en-US"/>
          <w:rPrChange w:id="9444" w:author="Holomarine group" w:date="2019-08-23T11:39:00Z">
            <w:rPr/>
          </w:rPrChange>
        </w:rPr>
        <w:t xml:space="preserve"> </w:t>
      </w:r>
      <w:r w:rsidRPr="001D22A8">
        <w:rPr>
          <w:lang w:val="en-US"/>
          <w:rPrChange w:id="9445" w:author="Holomarine group" w:date="2019-08-23T11:39:00Z">
            <w:rPr/>
          </w:rPrChange>
        </w:rPr>
        <w:t>A</w:t>
      </w:r>
      <w:r w:rsidR="00F169CA">
        <w:rPr>
          <w:lang w:val="en-US"/>
          <w:rPrChange w:id="9446" w:author="Holomarine group" w:date="2019-08-23T11:39:00Z">
            <w:rPr/>
          </w:rPrChange>
        </w:rPr>
        <w:t xml:space="preserve"> </w:t>
      </w:r>
      <w:r w:rsidRPr="001D22A8">
        <w:rPr>
          <w:lang w:val="en-US"/>
          <w:rPrChange w:id="9447" w:author="Holomarine group" w:date="2019-08-23T11:39:00Z">
            <w:rPr/>
          </w:rPrChange>
        </w:rPr>
        <w:t>few</w:t>
      </w:r>
      <w:r w:rsidR="00F169CA">
        <w:rPr>
          <w:lang w:val="en-US"/>
          <w:rPrChange w:id="9448" w:author="Holomarine group" w:date="2019-08-23T11:39:00Z">
            <w:rPr/>
          </w:rPrChange>
        </w:rPr>
        <w:t xml:space="preserve"> </w:t>
      </w:r>
      <w:r w:rsidRPr="001D22A8">
        <w:rPr>
          <w:lang w:val="en-US"/>
          <w:rPrChange w:id="9449" w:author="Holomarine group" w:date="2019-08-23T11:39:00Z">
            <w:rPr/>
          </w:rPrChange>
        </w:rPr>
        <w:t>such</w:t>
      </w:r>
      <w:r w:rsidR="00F169CA">
        <w:rPr>
          <w:lang w:val="en-US"/>
          <w:rPrChange w:id="9450" w:author="Holomarine group" w:date="2019-08-23T11:39:00Z">
            <w:rPr/>
          </w:rPrChange>
        </w:rPr>
        <w:t xml:space="preserve"> </w:t>
      </w:r>
      <w:r w:rsidRPr="001D22A8">
        <w:rPr>
          <w:lang w:val="en-US"/>
          <w:rPrChange w:id="9451" w:author="Holomarine group" w:date="2019-08-23T11:39:00Z">
            <w:rPr/>
          </w:rPrChange>
        </w:rPr>
        <w:t>model</w:t>
      </w:r>
      <w:r w:rsidR="00F169CA">
        <w:rPr>
          <w:lang w:val="en-US"/>
          <w:rPrChange w:id="9452" w:author="Holomarine group" w:date="2019-08-23T11:39:00Z">
            <w:rPr/>
          </w:rPrChange>
        </w:rPr>
        <w:t xml:space="preserve"> </w:t>
      </w:r>
      <w:r w:rsidRPr="001D22A8">
        <w:rPr>
          <w:lang w:val="en-US"/>
          <w:rPrChange w:id="9453" w:author="Holomarine group" w:date="2019-08-23T11:39:00Z">
            <w:rPr/>
          </w:rPrChange>
        </w:rPr>
        <w:t>systems</w:t>
      </w:r>
      <w:r w:rsidR="00F169CA">
        <w:rPr>
          <w:lang w:val="en-US"/>
          <w:rPrChange w:id="9454" w:author="Holomarine group" w:date="2019-08-23T11:39:00Z">
            <w:rPr/>
          </w:rPrChange>
        </w:rPr>
        <w:t xml:space="preserve"> </w:t>
      </w:r>
      <w:r w:rsidR="00B80838" w:rsidRPr="001D22A8">
        <w:rPr>
          <w:lang w:val="en-US"/>
          <w:rPrChange w:id="9455" w:author="Holomarine group" w:date="2019-08-23T11:39:00Z">
            <w:rPr/>
          </w:rPrChange>
        </w:rPr>
        <w:t>have</w:t>
      </w:r>
      <w:r w:rsidR="00F169CA">
        <w:rPr>
          <w:lang w:val="en-US"/>
          <w:rPrChange w:id="9456" w:author="Holomarine group" w:date="2019-08-23T11:39:00Z">
            <w:rPr/>
          </w:rPrChange>
        </w:rPr>
        <w:t xml:space="preserve"> </w:t>
      </w:r>
      <w:r w:rsidR="00B80838" w:rsidRPr="001D22A8">
        <w:rPr>
          <w:lang w:val="en-US"/>
          <w:rPrChange w:id="9457" w:author="Holomarine group" w:date="2019-08-23T11:39:00Z">
            <w:rPr/>
          </w:rPrChange>
        </w:rPr>
        <w:t>a</w:t>
      </w:r>
      <w:r w:rsidR="009E1702" w:rsidRPr="001D22A8">
        <w:rPr>
          <w:lang w:val="en-US"/>
          <w:rPrChange w:id="9458" w:author="Holomarine group" w:date="2019-08-23T11:39:00Z">
            <w:rPr/>
          </w:rPrChange>
        </w:rPr>
        <w:t>lready</w:t>
      </w:r>
      <w:r w:rsidR="00F169CA">
        <w:rPr>
          <w:lang w:val="en-US"/>
          <w:rPrChange w:id="9459" w:author="Holomarine group" w:date="2019-08-23T11:39:00Z">
            <w:rPr/>
          </w:rPrChange>
        </w:rPr>
        <w:t xml:space="preserve"> </w:t>
      </w:r>
      <w:r w:rsidR="009E1702" w:rsidRPr="001D22A8">
        <w:rPr>
          <w:lang w:val="en-US"/>
          <w:rPrChange w:id="9460" w:author="Holomarine group" w:date="2019-08-23T11:39:00Z">
            <w:rPr/>
          </w:rPrChange>
        </w:rPr>
        <w:t>been</w:t>
      </w:r>
      <w:r w:rsidR="00F169CA">
        <w:rPr>
          <w:lang w:val="en-US"/>
          <w:rPrChange w:id="9461" w:author="Holomarine group" w:date="2019-08-23T11:39:00Z">
            <w:rPr/>
          </w:rPrChange>
        </w:rPr>
        <w:t xml:space="preserve"> </w:t>
      </w:r>
      <w:r w:rsidR="009E1702" w:rsidRPr="001D22A8">
        <w:rPr>
          <w:lang w:val="en-US"/>
          <w:rPrChange w:id="9462" w:author="Holomarine group" w:date="2019-08-23T11:39:00Z">
            <w:rPr/>
          </w:rPrChange>
        </w:rPr>
        <w:t>mentioned</w:t>
      </w:r>
      <w:r w:rsidR="00F169CA">
        <w:rPr>
          <w:lang w:val="en-US"/>
          <w:rPrChange w:id="9463" w:author="Holomarine group" w:date="2019-08-23T11:39:00Z">
            <w:rPr/>
          </w:rPrChange>
        </w:rPr>
        <w:t xml:space="preserve"> </w:t>
      </w:r>
      <w:r w:rsidR="009E1702" w:rsidRPr="001D22A8">
        <w:rPr>
          <w:lang w:val="en-US"/>
          <w:rPrChange w:id="9464" w:author="Holomarine group" w:date="2019-08-23T11:39:00Z">
            <w:rPr/>
          </w:rPrChange>
        </w:rPr>
        <w:t>above,</w:t>
      </w:r>
      <w:r w:rsidR="00F169CA">
        <w:rPr>
          <w:lang w:val="en-US"/>
          <w:rPrChange w:id="9465" w:author="Holomarine group" w:date="2019-08-23T11:39:00Z">
            <w:rPr/>
          </w:rPrChange>
        </w:rPr>
        <w:t xml:space="preserve"> </w:t>
      </w:r>
      <w:r w:rsidR="009E1702" w:rsidRPr="001D22A8">
        <w:rPr>
          <w:lang w:val="en-US"/>
          <w:rPrChange w:id="9466" w:author="Holomarine group" w:date="2019-08-23T11:39:00Z">
            <w:rPr/>
          </w:rPrChange>
        </w:rPr>
        <w:t>but</w:t>
      </w:r>
      <w:r w:rsidR="00F169CA">
        <w:rPr>
          <w:lang w:val="en-US"/>
          <w:rPrChange w:id="9467" w:author="Holomarine group" w:date="2019-08-23T11:39:00Z">
            <w:rPr/>
          </w:rPrChange>
        </w:rPr>
        <w:t xml:space="preserve"> </w:t>
      </w:r>
      <w:del w:id="9468" w:author="Holomarine group" w:date="2019-08-23T11:39:00Z">
        <w:r w:rsidR="0096559F" w:rsidRPr="001115F0">
          <w:delText>omics</w:delText>
        </w:r>
      </w:del>
      <w:ins w:id="9469" w:author="Holomarine group" w:date="2019-08-23T11:39:00Z">
        <w:r w:rsidR="007C44E3" w:rsidRPr="001D22A8">
          <w:rPr>
            <w:lang w:val="en-US"/>
          </w:rPr>
          <w:t>'-</w:t>
        </w:r>
        <w:r w:rsidR="0096559F" w:rsidRPr="001D22A8">
          <w:rPr>
            <w:lang w:val="en-US"/>
          </w:rPr>
          <w:t>omics</w:t>
        </w:r>
        <w:r w:rsidR="007C44E3" w:rsidRPr="001D22A8">
          <w:rPr>
            <w:lang w:val="en-US"/>
          </w:rPr>
          <w:t>'</w:t>
        </w:r>
      </w:ins>
      <w:r w:rsidR="00F169CA">
        <w:rPr>
          <w:lang w:val="en-US"/>
          <w:rPrChange w:id="9470" w:author="Holomarine group" w:date="2019-08-23T11:39:00Z">
            <w:rPr/>
          </w:rPrChange>
        </w:rPr>
        <w:t xml:space="preserve"> </w:t>
      </w:r>
      <w:r w:rsidR="009E1702" w:rsidRPr="001D22A8">
        <w:rPr>
          <w:lang w:val="en-US"/>
          <w:rPrChange w:id="9471" w:author="Holomarine group" w:date="2019-08-23T11:39:00Z">
            <w:rPr/>
          </w:rPrChange>
        </w:rPr>
        <w:t>techniques</w:t>
      </w:r>
      <w:r w:rsidR="00F169CA">
        <w:rPr>
          <w:lang w:val="en-US"/>
          <w:rPrChange w:id="9472" w:author="Holomarine group" w:date="2019-08-23T11:39:00Z">
            <w:rPr/>
          </w:rPrChange>
        </w:rPr>
        <w:t xml:space="preserve"> </w:t>
      </w:r>
      <w:del w:id="9473" w:author="Holomarine group" w:date="2019-08-23T11:39:00Z">
        <w:r w:rsidR="00A842CB" w:rsidRPr="001115F0">
          <w:delText>can</w:delText>
        </w:r>
      </w:del>
      <w:ins w:id="9474" w:author="Holomarine group" w:date="2019-08-23T11:39:00Z">
        <w:r w:rsidR="0099580F" w:rsidRPr="001D22A8">
          <w:rPr>
            <w:lang w:val="en-US"/>
          </w:rPr>
          <w:t>have</w:t>
        </w:r>
        <w:r w:rsidR="00F169CA">
          <w:rPr>
            <w:lang w:val="en-US"/>
          </w:rPr>
          <w:t xml:space="preserve"> </w:t>
        </w:r>
        <w:r w:rsidR="0099580F" w:rsidRPr="001D22A8">
          <w:rPr>
            <w:lang w:val="en-US"/>
          </w:rPr>
          <w:t>the</w:t>
        </w:r>
        <w:r w:rsidR="00F169CA">
          <w:rPr>
            <w:lang w:val="en-US"/>
          </w:rPr>
          <w:t xml:space="preserve"> </w:t>
        </w:r>
        <w:r w:rsidR="0099580F" w:rsidRPr="001D22A8">
          <w:rPr>
            <w:lang w:val="en-US"/>
          </w:rPr>
          <w:t>potential</w:t>
        </w:r>
        <w:r w:rsidR="00F169CA">
          <w:rPr>
            <w:lang w:val="en-US"/>
          </w:rPr>
          <w:t xml:space="preserve"> </w:t>
        </w:r>
        <w:r w:rsidR="0099580F" w:rsidRPr="001D22A8">
          <w:rPr>
            <w:lang w:val="en-US"/>
          </w:rPr>
          <w:t>to</w:t>
        </w:r>
      </w:ins>
      <w:r w:rsidR="00F169CA">
        <w:rPr>
          <w:lang w:val="en-US"/>
          <w:rPrChange w:id="9475" w:author="Holomarine group" w:date="2019-08-23T11:39:00Z">
            <w:rPr/>
          </w:rPrChange>
        </w:rPr>
        <w:t xml:space="preserve"> </w:t>
      </w:r>
      <w:r w:rsidR="00A842CB" w:rsidRPr="001D22A8">
        <w:rPr>
          <w:lang w:val="en-US"/>
          <w:rPrChange w:id="9476" w:author="Holomarine group" w:date="2019-08-23T11:39:00Z">
            <w:rPr/>
          </w:rPrChange>
        </w:rPr>
        <w:t>broaden</w:t>
      </w:r>
      <w:r w:rsidR="00F169CA">
        <w:rPr>
          <w:lang w:val="en-US"/>
          <w:rPrChange w:id="9477" w:author="Holomarine group" w:date="2019-08-23T11:39:00Z">
            <w:rPr/>
          </w:rPrChange>
        </w:rPr>
        <w:t xml:space="preserve"> </w:t>
      </w:r>
      <w:r w:rsidR="00A842CB" w:rsidRPr="001D22A8">
        <w:rPr>
          <w:lang w:val="en-US"/>
          <w:rPrChange w:id="9478" w:author="Holomarine group" w:date="2019-08-23T11:39:00Z">
            <w:rPr/>
          </w:rPrChange>
        </w:rPr>
        <w:t>the</w:t>
      </w:r>
      <w:r w:rsidR="00F169CA">
        <w:rPr>
          <w:lang w:val="en-US"/>
          <w:rPrChange w:id="9479" w:author="Holomarine group" w:date="2019-08-23T11:39:00Z">
            <w:rPr/>
          </w:rPrChange>
        </w:rPr>
        <w:t xml:space="preserve"> </w:t>
      </w:r>
      <w:r w:rsidR="00A842CB" w:rsidRPr="001D22A8">
        <w:rPr>
          <w:lang w:val="en-US"/>
          <w:rPrChange w:id="9480" w:author="Holomarine group" w:date="2019-08-23T11:39:00Z">
            <w:rPr/>
          </w:rPrChange>
        </w:rPr>
        <w:t>range</w:t>
      </w:r>
      <w:r w:rsidR="00F169CA">
        <w:rPr>
          <w:lang w:val="en-US"/>
          <w:rPrChange w:id="9481" w:author="Holomarine group" w:date="2019-08-23T11:39:00Z">
            <w:rPr/>
          </w:rPrChange>
        </w:rPr>
        <w:t xml:space="preserve"> </w:t>
      </w:r>
      <w:r w:rsidR="00A842CB" w:rsidRPr="001D22A8">
        <w:rPr>
          <w:lang w:val="en-US"/>
          <w:rPrChange w:id="9482" w:author="Holomarine group" w:date="2019-08-23T11:39:00Z">
            <w:rPr/>
          </w:rPrChange>
        </w:rPr>
        <w:t>of</w:t>
      </w:r>
      <w:r w:rsidR="00F169CA">
        <w:rPr>
          <w:lang w:val="en-US"/>
          <w:rPrChange w:id="9483" w:author="Holomarine group" w:date="2019-08-23T11:39:00Z">
            <w:rPr/>
          </w:rPrChange>
        </w:rPr>
        <w:t xml:space="preserve"> </w:t>
      </w:r>
      <w:r w:rsidR="00A842CB" w:rsidRPr="001D22A8">
        <w:rPr>
          <w:lang w:val="en-US"/>
          <w:rPrChange w:id="9484" w:author="Holomarine group" w:date="2019-08-23T11:39:00Z">
            <w:rPr/>
          </w:rPrChange>
        </w:rPr>
        <w:t>available</w:t>
      </w:r>
      <w:r w:rsidR="00F169CA">
        <w:rPr>
          <w:lang w:val="en-US"/>
          <w:rPrChange w:id="9485" w:author="Holomarine group" w:date="2019-08-23T11:39:00Z">
            <w:rPr/>
          </w:rPrChange>
        </w:rPr>
        <w:t xml:space="preserve"> </w:t>
      </w:r>
      <w:r w:rsidR="0096559F" w:rsidRPr="001D22A8">
        <w:rPr>
          <w:lang w:val="en-US"/>
          <w:rPrChange w:id="9486" w:author="Holomarine group" w:date="2019-08-23T11:39:00Z">
            <w:rPr/>
          </w:rPrChange>
        </w:rPr>
        <w:t>models,</w:t>
      </w:r>
      <w:r w:rsidR="00F169CA">
        <w:rPr>
          <w:lang w:val="en-US"/>
          <w:rPrChange w:id="9487" w:author="Holomarine group" w:date="2019-08-23T11:39:00Z">
            <w:rPr/>
          </w:rPrChange>
        </w:rPr>
        <w:t xml:space="preserve"> </w:t>
      </w:r>
      <w:r w:rsidR="000C20DC" w:rsidRPr="001D22A8">
        <w:rPr>
          <w:lang w:val="en-US"/>
          <w:rPrChange w:id="9488" w:author="Holomarine group" w:date="2019-08-23T11:39:00Z">
            <w:rPr/>
          </w:rPrChange>
        </w:rPr>
        <w:t>enabling</w:t>
      </w:r>
      <w:r w:rsidR="00F169CA">
        <w:rPr>
          <w:lang w:val="en-US"/>
          <w:rPrChange w:id="9489" w:author="Holomarine group" w:date="2019-08-23T11:39:00Z">
            <w:rPr/>
          </w:rPrChange>
        </w:rPr>
        <w:t xml:space="preserve"> </w:t>
      </w:r>
      <w:del w:id="9490" w:author="Holomarine group" w:date="2019-08-23T11:39:00Z">
        <w:r w:rsidRPr="001115F0">
          <w:delText>generalization</w:delText>
        </w:r>
        <w:r w:rsidR="0096559F" w:rsidRPr="001115F0">
          <w:delText>s</w:delText>
        </w:r>
        <w:r w:rsidRPr="001115F0">
          <w:delText xml:space="preserve"> </w:delText>
        </w:r>
        <w:r w:rsidR="0096559F" w:rsidRPr="001115F0">
          <w:delText>about</w:delText>
        </w:r>
      </w:del>
      <w:ins w:id="9491" w:author="Holomarine group" w:date="2019-08-23T11:39:00Z">
        <w:r w:rsidR="007C44E3" w:rsidRPr="001D22A8">
          <w:rPr>
            <w:lang w:val="en-US"/>
          </w:rPr>
          <w:t>a</w:t>
        </w:r>
        <w:r w:rsidR="00F169CA">
          <w:rPr>
            <w:lang w:val="en-US"/>
          </w:rPr>
          <w:t xml:space="preserve"> </w:t>
        </w:r>
        <w:r w:rsidR="007C44E3" w:rsidRPr="001D22A8">
          <w:rPr>
            <w:lang w:val="en-US"/>
          </w:rPr>
          <w:t>better</w:t>
        </w:r>
        <w:r w:rsidR="00F169CA">
          <w:rPr>
            <w:lang w:val="en-US"/>
          </w:rPr>
          <w:t xml:space="preserve"> </w:t>
        </w:r>
        <w:r w:rsidR="007C44E3" w:rsidRPr="001D22A8">
          <w:rPr>
            <w:lang w:val="en-US"/>
          </w:rPr>
          <w:t>understanding</w:t>
        </w:r>
        <w:r w:rsidR="00F169CA">
          <w:rPr>
            <w:lang w:val="en-US"/>
          </w:rPr>
          <w:t xml:space="preserve"> </w:t>
        </w:r>
        <w:r w:rsidR="007C44E3" w:rsidRPr="001D22A8">
          <w:rPr>
            <w:lang w:val="en-US"/>
          </w:rPr>
          <w:t>of</w:t>
        </w:r>
      </w:ins>
      <w:r w:rsidR="00F169CA">
        <w:rPr>
          <w:lang w:val="en-US"/>
          <w:rPrChange w:id="9492" w:author="Holomarine group" w:date="2019-08-23T11:39:00Z">
            <w:rPr/>
          </w:rPrChange>
        </w:rPr>
        <w:t xml:space="preserve"> </w:t>
      </w:r>
      <w:r w:rsidRPr="001D22A8">
        <w:rPr>
          <w:lang w:val="en-US"/>
          <w:rPrChange w:id="9493" w:author="Holomarine group" w:date="2019-08-23T11:39:00Z">
            <w:rPr/>
          </w:rPrChange>
        </w:rPr>
        <w:t>the</w:t>
      </w:r>
      <w:r w:rsidR="00F169CA">
        <w:rPr>
          <w:lang w:val="en-US"/>
          <w:rPrChange w:id="9494" w:author="Holomarine group" w:date="2019-08-23T11:39:00Z">
            <w:rPr/>
          </w:rPrChange>
        </w:rPr>
        <w:t xml:space="preserve"> </w:t>
      </w:r>
      <w:r w:rsidRPr="001D22A8">
        <w:rPr>
          <w:lang w:val="en-US"/>
          <w:rPrChange w:id="9495" w:author="Holomarine group" w:date="2019-08-23T11:39:00Z">
            <w:rPr/>
          </w:rPrChange>
        </w:rPr>
        <w:t>functioning</w:t>
      </w:r>
      <w:r w:rsidR="00F169CA">
        <w:rPr>
          <w:lang w:val="en-US"/>
          <w:rPrChange w:id="9496" w:author="Holomarine group" w:date="2019-08-23T11:39:00Z">
            <w:rPr/>
          </w:rPrChange>
        </w:rPr>
        <w:t xml:space="preserve"> </w:t>
      </w:r>
      <w:r w:rsidRPr="001D22A8">
        <w:rPr>
          <w:lang w:val="en-US"/>
          <w:rPrChange w:id="9497" w:author="Holomarine group" w:date="2019-08-23T11:39:00Z">
            <w:rPr/>
          </w:rPrChange>
        </w:rPr>
        <w:t>of</w:t>
      </w:r>
      <w:r w:rsidR="00F169CA">
        <w:rPr>
          <w:lang w:val="en-US"/>
          <w:rPrChange w:id="9498" w:author="Holomarine group" w:date="2019-08-23T11:39:00Z">
            <w:rPr/>
          </w:rPrChange>
        </w:rPr>
        <w:t xml:space="preserve"> </w:t>
      </w:r>
      <w:r w:rsidRPr="001D22A8">
        <w:rPr>
          <w:lang w:val="en-US"/>
          <w:rPrChange w:id="9499" w:author="Holomarine group" w:date="2019-08-23T11:39:00Z">
            <w:rPr/>
          </w:rPrChange>
        </w:rPr>
        <w:t>marine</w:t>
      </w:r>
      <w:r w:rsidR="00F169CA">
        <w:rPr>
          <w:lang w:val="en-US"/>
          <w:rPrChange w:id="9500" w:author="Holomarine group" w:date="2019-08-23T11:39:00Z">
            <w:rPr/>
          </w:rPrChange>
        </w:rPr>
        <w:t xml:space="preserve"> </w:t>
      </w:r>
      <w:r w:rsidRPr="001D22A8">
        <w:rPr>
          <w:lang w:val="en-US"/>
          <w:rPrChange w:id="9501" w:author="Holomarine group" w:date="2019-08-23T11:39:00Z">
            <w:rPr/>
          </w:rPrChange>
        </w:rPr>
        <w:t>holobionts</w:t>
      </w:r>
      <w:r w:rsidR="00F169CA">
        <w:rPr>
          <w:lang w:val="en-US"/>
          <w:rPrChange w:id="9502" w:author="Holomarine group" w:date="2019-08-23T11:39:00Z">
            <w:rPr/>
          </w:rPrChange>
        </w:rPr>
        <w:t xml:space="preserve"> </w:t>
      </w:r>
      <w:r w:rsidRPr="001D22A8">
        <w:rPr>
          <w:lang w:val="en-US"/>
          <w:rPrChange w:id="9503" w:author="Holomarine group" w:date="2019-08-23T11:39:00Z">
            <w:rPr/>
          </w:rPrChange>
        </w:rPr>
        <w:t>and</w:t>
      </w:r>
      <w:r w:rsidR="00F169CA">
        <w:rPr>
          <w:lang w:val="en-US"/>
          <w:rPrChange w:id="9504" w:author="Holomarine group" w:date="2019-08-23T11:39:00Z">
            <w:rPr/>
          </w:rPrChange>
        </w:rPr>
        <w:t xml:space="preserve"> </w:t>
      </w:r>
      <w:r w:rsidRPr="001D22A8">
        <w:rPr>
          <w:lang w:val="en-US"/>
          <w:rPrChange w:id="9505" w:author="Holomarine group" w:date="2019-08-23T11:39:00Z">
            <w:rPr/>
          </w:rPrChange>
        </w:rPr>
        <w:t>their</w:t>
      </w:r>
      <w:r w:rsidR="00F169CA">
        <w:rPr>
          <w:lang w:val="en-US"/>
          <w:rPrChange w:id="9506" w:author="Holomarine group" w:date="2019-08-23T11:39:00Z">
            <w:rPr/>
          </w:rPrChange>
        </w:rPr>
        <w:t xml:space="preserve"> </w:t>
      </w:r>
      <w:r w:rsidRPr="001D22A8">
        <w:rPr>
          <w:lang w:val="en-US"/>
          <w:rPrChange w:id="9507" w:author="Holomarine group" w:date="2019-08-23T11:39:00Z">
            <w:rPr/>
          </w:rPrChange>
        </w:rPr>
        <w:t>interactions</w:t>
      </w:r>
      <w:r w:rsidR="00F169CA">
        <w:rPr>
          <w:lang w:val="en-US"/>
          <w:rPrChange w:id="9508" w:author="Holomarine group" w:date="2019-08-23T11:39:00Z">
            <w:rPr/>
          </w:rPrChange>
        </w:rPr>
        <w:t xml:space="preserve"> </w:t>
      </w:r>
      <w:r w:rsidRPr="001D22A8">
        <w:rPr>
          <w:lang w:val="en-US"/>
          <w:rPrChange w:id="9509" w:author="Holomarine group" w:date="2019-08-23T11:39:00Z">
            <w:rPr/>
          </w:rPrChange>
        </w:rPr>
        <w:t>in</w:t>
      </w:r>
      <w:r w:rsidR="00F169CA">
        <w:rPr>
          <w:lang w:val="en-US"/>
          <w:rPrChange w:id="9510" w:author="Holomarine group" w:date="2019-08-23T11:39:00Z">
            <w:rPr/>
          </w:rPrChange>
        </w:rPr>
        <w:t xml:space="preserve"> </w:t>
      </w:r>
      <w:r w:rsidRPr="001D22A8">
        <w:rPr>
          <w:lang w:val="en-US"/>
          <w:rPrChange w:id="9511" w:author="Holomarine group" w:date="2019-08-23T11:39:00Z">
            <w:rPr/>
          </w:rPrChange>
        </w:rPr>
        <w:t>marine</w:t>
      </w:r>
      <w:r w:rsidR="00F169CA">
        <w:rPr>
          <w:lang w:val="en-US"/>
          <w:rPrChange w:id="9512" w:author="Holomarine group" w:date="2019-08-23T11:39:00Z">
            <w:rPr/>
          </w:rPrChange>
        </w:rPr>
        <w:t xml:space="preserve"> </w:t>
      </w:r>
      <w:r w:rsidRPr="001D22A8">
        <w:rPr>
          <w:lang w:val="en-US"/>
          <w:rPrChange w:id="9513" w:author="Holomarine group" w:date="2019-08-23T11:39:00Z">
            <w:rPr/>
          </w:rPrChange>
        </w:rPr>
        <w:t>environments</w:t>
      </w:r>
      <w:r w:rsidR="00F169CA">
        <w:rPr>
          <w:lang w:val="en-US"/>
          <w:rPrChange w:id="9514" w:author="Holomarine group" w:date="2019-08-23T11:39:00Z">
            <w:rPr/>
          </w:rPrChange>
        </w:rPr>
        <w:t xml:space="preserve"> </w:t>
      </w:r>
      <w:r w:rsidR="009D4DA9" w:rsidRPr="001D22A8">
        <w:rPr>
          <w:lang w:val="en-US"/>
          <w:rPrChange w:id="9515" w:author="Holomarine group" w:date="2019-08-23T11:39:00Z">
            <w:rPr/>
          </w:rPrChange>
        </w:rPr>
        <w:fldChar w:fldCharType="begin" w:fldLock="1"/>
      </w:r>
      <w:r w:rsidR="0083539A" w:rsidRPr="001D22A8">
        <w:rPr>
          <w:lang w:val="en-US"/>
          <w:rPrChange w:id="9516" w:author="Holomarine group" w:date="2019-08-23T11:39:00Z">
            <w:rPr/>
          </w:rPrChange>
        </w:rPr>
        <w:instrText>ADDIN CSL_CITATION {"citationItems":[{"id":"ITEM-1","itemData":{"DOI":"10.1007/s10886-018-1004-7","ISSN":"0098-0331","PMID":"30105643","abstract":"There is worldwide growing interest in the occurrenc</w:instrText>
      </w:r>
      <w:r w:rsidR="0083539A" w:rsidRPr="001D22A8">
        <w:rPr>
          <w:lang w:val="en-US"/>
          <w:rPrChange w:id="9517" w:author="Holomarine group" w:date="2019-08-23T11:39:00Z">
            <w:rPr/>
          </w:rPrChange>
        </w:rPr>
        <w:instrText>e and diversity of metabolites used as chemical mediators in cross-kingdom interactions within aquatic systems. Bacteria produce metabolites to protect and influence the growth and life cycle of their eukaryotic hosts. In turn, the host provides a nutrient-enriched environment for the bacteria. Here, we discuss the role of waterborne chemical mediators that are responsible for such interactions in aquatic multi-partner systems, including algae or invertebrates and their associated bacteria. In particular, t</w:instrText>
      </w:r>
      <w:r w:rsidR="0083539A" w:rsidRPr="001D22A8">
        <w:rPr>
          <w:rFonts w:eastAsia="Times New Roman" w:cs="Times New Roman"/>
          <w:szCs w:val="24"/>
          <w:lang w:val="en-US"/>
          <w:rPrChange w:id="9518" w:author="Holomarine group" w:date="2019-08-23T11:39:00Z">
            <w:rPr/>
          </w:rPrChange>
        </w:rPr>
        <w:instrText>his review highlights recent advances in the chemical ecology of aquatic systems that support the overall ecological significance of signaling molecules across the prokaryote-eukaryote boundary (cross-kingdom interactions) for growth, development and morph</w:instrText>
      </w:r>
      <w:r w:rsidR="0083539A" w:rsidRPr="001D22A8">
        <w:rPr>
          <w:lang w:val="en-US"/>
          <w:rPrChange w:id="9519" w:author="Holomarine group" w:date="2019-08-23T11:39:00Z">
            <w:rPr/>
          </w:rPrChange>
        </w:rPr>
        <w:instrText>ogenesis of the host. We emphasize the value of establishing well-characterized model systems that provide the basis for the development of ecological principles that represent the natural lifestyle and dynamics of aquatic microbial communities and enable a better understanding of the consequences of environmental change and the most effective means of managing community interactions.","author":[{"dropping-particle":"","family":"Wichard","given":"Thomas","non-dropping-particle":"","parse-names":false,"suffi</w:instrText>
      </w:r>
      <w:r w:rsidR="0083539A" w:rsidRPr="001D22A8">
        <w:rPr>
          <w:rFonts w:eastAsia="Times New Roman" w:cs="Times New Roman"/>
          <w:szCs w:val="24"/>
          <w:lang w:val="en-US"/>
          <w:rPrChange w:id="9520" w:author="Holomarine group" w:date="2019-08-23T11:39:00Z">
            <w:rPr/>
          </w:rPrChange>
        </w:rPr>
        <w:instrText>x":""},{"dropping-particle":"","family":"Beemelmanns","given":"Christine","non-dropping-particle":"","parse-names":false,"suffix":""}],"container-title":"Journal of Chemical Ecology","id":"ITEM-1","issue":"11","issued":{"date-parts":[["2018","11","14"]]},"</w:instrText>
      </w:r>
      <w:r w:rsidR="0083539A" w:rsidRPr="001D22A8">
        <w:rPr>
          <w:lang w:val="en-US"/>
          <w:rPrChange w:id="9521" w:author="Holomarine group" w:date="2019-08-23T11:39:00Z">
            <w:rPr/>
          </w:rPrChange>
        </w:rPr>
        <w:instrText>page":"1008-1021","title":"Role of chemical mediators in aquatic interactions across the prokaryote–eukaryote boundary","type":"article-journal","volume":"44"},"uris":["http://www.mendeley.com/documents/?uuid=fd390e55-e9e4-3cf0-bf8f-973801d7239b"]}],"mendeley":{"formattedCitation":"(Wichard and Beemelmanns 2018)","plainTextFormattedCitation":"(Wichard and Beemelmanns 2018)","previouslyFormattedCitation":"(Wichard and Beemelmanns 2018)"},"properties":{"noteIndex":0},"schema":"https://github.com/citation-styl</w:instrText>
      </w:r>
      <w:r w:rsidR="0083539A" w:rsidRPr="001D22A8">
        <w:rPr>
          <w:rFonts w:eastAsia="Times New Roman" w:cs="Times New Roman"/>
          <w:szCs w:val="24"/>
          <w:lang w:val="en-US"/>
          <w:rPrChange w:id="9522" w:author="Holomarine group" w:date="2019-08-23T11:39:00Z">
            <w:rPr/>
          </w:rPrChange>
        </w:rPr>
        <w:instrText>e-language/schema/raw/master/csl-citation.json"}</w:instrText>
      </w:r>
      <w:r w:rsidR="009D4DA9" w:rsidRPr="001D22A8">
        <w:rPr>
          <w:lang w:val="en-US"/>
          <w:rPrChange w:id="9523" w:author="Holomarine group" w:date="2019-08-23T11:39:00Z">
            <w:rPr/>
          </w:rPrChange>
        </w:rPr>
        <w:fldChar w:fldCharType="separate"/>
      </w:r>
      <w:r w:rsidR="009D4DA9" w:rsidRPr="001D22A8">
        <w:rPr>
          <w:lang w:val="en-US"/>
          <w:rPrChange w:id="9524" w:author="Holomarine group" w:date="2019-08-23T11:39:00Z">
            <w:rPr/>
          </w:rPrChange>
        </w:rPr>
        <w:t>(Wichard</w:t>
      </w:r>
      <w:r w:rsidR="00F169CA">
        <w:rPr>
          <w:lang w:val="en-US"/>
          <w:rPrChange w:id="9525" w:author="Holomarine group" w:date="2019-08-23T11:39:00Z">
            <w:rPr/>
          </w:rPrChange>
        </w:rPr>
        <w:t xml:space="preserve"> </w:t>
      </w:r>
      <w:r w:rsidR="009D4DA9" w:rsidRPr="001D22A8">
        <w:rPr>
          <w:lang w:val="en-US"/>
          <w:rPrChange w:id="9526" w:author="Holomarine group" w:date="2019-08-23T11:39:00Z">
            <w:rPr/>
          </w:rPrChange>
        </w:rPr>
        <w:t>and</w:t>
      </w:r>
      <w:r w:rsidR="00F169CA">
        <w:rPr>
          <w:lang w:val="en-US"/>
          <w:rPrChange w:id="9527" w:author="Holomarine group" w:date="2019-08-23T11:39:00Z">
            <w:rPr/>
          </w:rPrChange>
        </w:rPr>
        <w:t xml:space="preserve"> </w:t>
      </w:r>
      <w:r w:rsidR="009D4DA9" w:rsidRPr="001D22A8">
        <w:rPr>
          <w:lang w:val="en-US"/>
          <w:rPrChange w:id="9528" w:author="Holomarine group" w:date="2019-08-23T11:39:00Z">
            <w:rPr/>
          </w:rPrChange>
        </w:rPr>
        <w:t>Beemelmanns</w:t>
      </w:r>
      <w:r w:rsidR="00F169CA">
        <w:rPr>
          <w:lang w:val="en-US"/>
          <w:rPrChange w:id="9529" w:author="Holomarine group" w:date="2019-08-23T11:39:00Z">
            <w:rPr/>
          </w:rPrChange>
        </w:rPr>
        <w:t xml:space="preserve"> </w:t>
      </w:r>
      <w:r w:rsidR="009D4DA9" w:rsidRPr="001D22A8">
        <w:rPr>
          <w:lang w:val="en-US"/>
          <w:rPrChange w:id="9530" w:author="Holomarine group" w:date="2019-08-23T11:39:00Z">
            <w:rPr/>
          </w:rPrChange>
        </w:rPr>
        <w:t>2018)</w:t>
      </w:r>
      <w:r w:rsidR="009D4DA9" w:rsidRPr="001D22A8">
        <w:rPr>
          <w:lang w:val="en-US"/>
          <w:rPrChange w:id="9531" w:author="Holomarine group" w:date="2019-08-23T11:39:00Z">
            <w:rPr/>
          </w:rPrChange>
        </w:rPr>
        <w:fldChar w:fldCharType="end"/>
      </w:r>
      <w:r w:rsidRPr="001D22A8">
        <w:rPr>
          <w:lang w:val="en-US"/>
          <w:rPrChange w:id="9532" w:author="Holomarine group" w:date="2019-08-23T11:39:00Z">
            <w:rPr/>
          </w:rPrChange>
        </w:rPr>
        <w:t>.</w:t>
      </w:r>
    </w:p>
    <w:p w14:paraId="092A6558" w14:textId="3DD7080D" w:rsidR="00FD6A5A" w:rsidRPr="001D22A8" w:rsidRDefault="00FD6A5A" w:rsidP="00CC3775">
      <w:pPr>
        <w:pStyle w:val="Titre2"/>
        <w:rPr>
          <w:lang w:val="en-US"/>
          <w:rPrChange w:id="9533" w:author="Holomarine group" w:date="2019-08-23T11:39:00Z">
            <w:rPr/>
          </w:rPrChange>
        </w:rPr>
      </w:pPr>
      <w:r w:rsidRPr="001D22A8">
        <w:rPr>
          <w:b/>
          <w:lang w:val="en-US"/>
          <w:rPrChange w:id="9534" w:author="Holomarine group" w:date="2019-08-23T11:39:00Z">
            <w:rPr/>
          </w:rPrChange>
        </w:rPr>
        <w:t>Ecosystem</w:t>
      </w:r>
      <w:r w:rsidR="00F169CA">
        <w:rPr>
          <w:b/>
          <w:lang w:val="en-US"/>
          <w:rPrChange w:id="9535" w:author="Holomarine group" w:date="2019-08-23T11:39:00Z">
            <w:rPr/>
          </w:rPrChange>
        </w:rPr>
        <w:t xml:space="preserve"> </w:t>
      </w:r>
      <w:r w:rsidRPr="001D22A8">
        <w:rPr>
          <w:b/>
          <w:lang w:val="en-US"/>
          <w:rPrChange w:id="9536" w:author="Holomarine group" w:date="2019-08-23T11:39:00Z">
            <w:rPr/>
          </w:rPrChange>
        </w:rPr>
        <w:t>services</w:t>
      </w:r>
      <w:r w:rsidR="00F169CA">
        <w:rPr>
          <w:lang w:val="en-US"/>
          <w:rPrChange w:id="9537" w:author="Holomarine group" w:date="2019-08-23T11:39:00Z">
            <w:rPr/>
          </w:rPrChange>
        </w:rPr>
        <w:t xml:space="preserve"> </w:t>
      </w:r>
      <w:r w:rsidRPr="001D22A8">
        <w:rPr>
          <w:lang w:val="en-US"/>
          <w:rPrChange w:id="9538" w:author="Holomarine group" w:date="2019-08-23T11:39:00Z">
            <w:rPr/>
          </w:rPrChange>
        </w:rPr>
        <w:t>and</w:t>
      </w:r>
      <w:r w:rsidR="00F169CA">
        <w:rPr>
          <w:lang w:val="en-US"/>
          <w:rPrChange w:id="9539" w:author="Holomarine group" w:date="2019-08-23T11:39:00Z">
            <w:rPr/>
          </w:rPrChange>
        </w:rPr>
        <w:t xml:space="preserve"> </w:t>
      </w:r>
      <w:r w:rsidRPr="001D22A8">
        <w:rPr>
          <w:lang w:val="en-US"/>
          <w:rPrChange w:id="9540" w:author="Holomarine group" w:date="2019-08-23T11:39:00Z">
            <w:rPr/>
          </w:rPrChange>
        </w:rPr>
        <w:t>holobionts</w:t>
      </w:r>
      <w:r w:rsidR="00F169CA">
        <w:rPr>
          <w:lang w:val="en-US"/>
          <w:rPrChange w:id="9541" w:author="Holomarine group" w:date="2019-08-23T11:39:00Z">
            <w:rPr/>
          </w:rPrChange>
        </w:rPr>
        <w:t xml:space="preserve"> </w:t>
      </w:r>
      <w:r w:rsidRPr="001D22A8">
        <w:rPr>
          <w:lang w:val="en-US"/>
          <w:rPrChange w:id="9542" w:author="Holomarine group" w:date="2019-08-23T11:39:00Z">
            <w:rPr/>
          </w:rPrChange>
        </w:rPr>
        <w:t>in</w:t>
      </w:r>
      <w:r w:rsidR="00F169CA">
        <w:rPr>
          <w:lang w:val="en-US"/>
          <w:rPrChange w:id="9543" w:author="Holomarine group" w:date="2019-08-23T11:39:00Z">
            <w:rPr/>
          </w:rPrChange>
        </w:rPr>
        <w:t xml:space="preserve"> </w:t>
      </w:r>
      <w:r w:rsidR="00964ACD" w:rsidRPr="001D22A8">
        <w:rPr>
          <w:lang w:val="en-US"/>
          <w:rPrChange w:id="9544" w:author="Holomarine group" w:date="2019-08-23T11:39:00Z">
            <w:rPr/>
          </w:rPrChange>
        </w:rPr>
        <w:t>natural</w:t>
      </w:r>
      <w:r w:rsidR="00F169CA">
        <w:rPr>
          <w:lang w:val="en-US"/>
          <w:rPrChange w:id="9545" w:author="Holomarine group" w:date="2019-08-23T11:39:00Z">
            <w:rPr/>
          </w:rPrChange>
        </w:rPr>
        <w:t xml:space="preserve"> </w:t>
      </w:r>
      <w:r w:rsidR="00964ACD" w:rsidRPr="001D22A8">
        <w:rPr>
          <w:lang w:val="en-US"/>
          <w:rPrChange w:id="9546" w:author="Holomarine group" w:date="2019-08-23T11:39:00Z">
            <w:rPr/>
          </w:rPrChange>
        </w:rPr>
        <w:t>and</w:t>
      </w:r>
      <w:r w:rsidR="00F169CA">
        <w:rPr>
          <w:lang w:val="en-US"/>
          <w:rPrChange w:id="9547" w:author="Holomarine group" w:date="2019-08-23T11:39:00Z">
            <w:rPr/>
          </w:rPrChange>
        </w:rPr>
        <w:t xml:space="preserve"> </w:t>
      </w:r>
      <w:r w:rsidR="00964ACD" w:rsidRPr="001D22A8">
        <w:rPr>
          <w:lang w:val="en-US"/>
          <w:rPrChange w:id="9548" w:author="Holomarine group" w:date="2019-08-23T11:39:00Z">
            <w:rPr/>
          </w:rPrChange>
        </w:rPr>
        <w:t>managed</w:t>
      </w:r>
      <w:r w:rsidR="00F169CA">
        <w:rPr>
          <w:lang w:val="en-US"/>
          <w:rPrChange w:id="9549" w:author="Holomarine group" w:date="2019-08-23T11:39:00Z">
            <w:rPr/>
          </w:rPrChange>
        </w:rPr>
        <w:t xml:space="preserve"> </w:t>
      </w:r>
      <w:r w:rsidR="00964ACD" w:rsidRPr="001D22A8">
        <w:rPr>
          <w:lang w:val="en-US"/>
          <w:rPrChange w:id="9550" w:author="Holomarine group" w:date="2019-08-23T11:39:00Z">
            <w:rPr/>
          </w:rPrChange>
        </w:rPr>
        <w:t>systems</w:t>
      </w:r>
    </w:p>
    <w:p w14:paraId="25C3553B" w14:textId="0221859C" w:rsidR="00416A92" w:rsidRPr="001D22A8" w:rsidRDefault="00FD6A5A" w:rsidP="00CC3775">
      <w:pPr>
        <w:ind w:firstLine="720"/>
        <w:rPr>
          <w:lang w:val="en-US"/>
          <w:rPrChange w:id="9551" w:author="Holomarine group" w:date="2019-08-23T11:39:00Z">
            <w:rPr/>
          </w:rPrChange>
        </w:rPr>
      </w:pPr>
      <w:r w:rsidRPr="001D22A8">
        <w:rPr>
          <w:lang w:val="en-US"/>
          <w:rPrChange w:id="9552" w:author="Holomarine group" w:date="2019-08-23T11:39:00Z">
            <w:rPr/>
          </w:rPrChange>
        </w:rPr>
        <w:t>A</w:t>
      </w:r>
      <w:r w:rsidR="00F169CA">
        <w:rPr>
          <w:lang w:val="en-US"/>
          <w:rPrChange w:id="9553" w:author="Holomarine group" w:date="2019-08-23T11:39:00Z">
            <w:rPr/>
          </w:rPrChange>
        </w:rPr>
        <w:t xml:space="preserve"> </w:t>
      </w:r>
      <w:r w:rsidRPr="001D22A8">
        <w:rPr>
          <w:lang w:val="en-US"/>
          <w:rPrChange w:id="9554" w:author="Holomarine group" w:date="2019-08-23T11:39:00Z">
            <w:rPr/>
          </w:rPrChange>
        </w:rPr>
        <w:t>better</w:t>
      </w:r>
      <w:r w:rsidR="00F169CA">
        <w:rPr>
          <w:lang w:val="en-US"/>
          <w:rPrChange w:id="9555" w:author="Holomarine group" w:date="2019-08-23T11:39:00Z">
            <w:rPr/>
          </w:rPrChange>
        </w:rPr>
        <w:t xml:space="preserve"> </w:t>
      </w:r>
      <w:r w:rsidRPr="001D22A8">
        <w:rPr>
          <w:lang w:val="en-US"/>
          <w:rPrChange w:id="9556" w:author="Holomarine group" w:date="2019-08-23T11:39:00Z">
            <w:rPr/>
          </w:rPrChange>
        </w:rPr>
        <w:t>understanding</w:t>
      </w:r>
      <w:r w:rsidR="00F169CA">
        <w:rPr>
          <w:lang w:val="en-US"/>
          <w:rPrChange w:id="9557" w:author="Holomarine group" w:date="2019-08-23T11:39:00Z">
            <w:rPr/>
          </w:rPrChange>
        </w:rPr>
        <w:t xml:space="preserve"> </w:t>
      </w:r>
      <w:r w:rsidRPr="001D22A8">
        <w:rPr>
          <w:lang w:val="en-US"/>
          <w:rPrChange w:id="9558" w:author="Holomarine group" w:date="2019-08-23T11:39:00Z">
            <w:rPr/>
          </w:rPrChange>
        </w:rPr>
        <w:t>of</w:t>
      </w:r>
      <w:r w:rsidR="00F169CA">
        <w:rPr>
          <w:lang w:val="en-US"/>
          <w:rPrChange w:id="9559" w:author="Holomarine group" w:date="2019-08-23T11:39:00Z">
            <w:rPr/>
          </w:rPrChange>
        </w:rPr>
        <w:t xml:space="preserve"> </w:t>
      </w:r>
      <w:r w:rsidRPr="001D22A8">
        <w:rPr>
          <w:lang w:val="en-US"/>
          <w:rPrChange w:id="9560" w:author="Holomarine group" w:date="2019-08-23T11:39:00Z">
            <w:rPr/>
          </w:rPrChange>
        </w:rPr>
        <w:t>marine</w:t>
      </w:r>
      <w:r w:rsidR="00F169CA">
        <w:rPr>
          <w:lang w:val="en-US"/>
          <w:rPrChange w:id="9561" w:author="Holomarine group" w:date="2019-08-23T11:39:00Z">
            <w:rPr/>
          </w:rPrChange>
        </w:rPr>
        <w:t xml:space="preserve"> </w:t>
      </w:r>
      <w:r w:rsidRPr="001D22A8">
        <w:rPr>
          <w:lang w:val="en-US"/>
          <w:rPrChange w:id="9562" w:author="Holomarine group" w:date="2019-08-23T11:39:00Z">
            <w:rPr/>
          </w:rPrChange>
        </w:rPr>
        <w:t>holobionts</w:t>
      </w:r>
      <w:r w:rsidR="00F169CA">
        <w:rPr>
          <w:lang w:val="en-US"/>
          <w:rPrChange w:id="9563" w:author="Holomarine group" w:date="2019-08-23T11:39:00Z">
            <w:rPr/>
          </w:rPrChange>
        </w:rPr>
        <w:t xml:space="preserve"> </w:t>
      </w:r>
      <w:r w:rsidR="0020794C" w:rsidRPr="001D22A8">
        <w:rPr>
          <w:lang w:val="en-US"/>
          <w:rPrChange w:id="9564" w:author="Holomarine group" w:date="2019-08-23T11:39:00Z">
            <w:rPr/>
          </w:rPrChange>
        </w:rPr>
        <w:t>will</w:t>
      </w:r>
      <w:r w:rsidR="00F169CA">
        <w:rPr>
          <w:lang w:val="en-US"/>
          <w:rPrChange w:id="9565" w:author="Holomarine group" w:date="2019-08-23T11:39:00Z">
            <w:rPr/>
          </w:rPrChange>
        </w:rPr>
        <w:t xml:space="preserve"> </w:t>
      </w:r>
      <w:r w:rsidR="0020794C" w:rsidRPr="001D22A8">
        <w:rPr>
          <w:lang w:val="en-US"/>
          <w:rPrChange w:id="9566" w:author="Holomarine group" w:date="2019-08-23T11:39:00Z">
            <w:rPr/>
          </w:rPrChange>
        </w:rPr>
        <w:t>likely</w:t>
      </w:r>
      <w:r w:rsidR="00F169CA">
        <w:rPr>
          <w:lang w:val="en-US"/>
          <w:rPrChange w:id="9567" w:author="Holomarine group" w:date="2019-08-23T11:39:00Z">
            <w:rPr/>
          </w:rPrChange>
        </w:rPr>
        <w:t xml:space="preserve"> </w:t>
      </w:r>
      <w:r w:rsidRPr="001D22A8">
        <w:rPr>
          <w:lang w:val="en-US"/>
          <w:rPrChange w:id="9568" w:author="Holomarine group" w:date="2019-08-23T11:39:00Z">
            <w:rPr/>
          </w:rPrChange>
        </w:rPr>
        <w:t>have</w:t>
      </w:r>
      <w:r w:rsidR="00F169CA">
        <w:rPr>
          <w:lang w:val="en-US"/>
          <w:rPrChange w:id="9569" w:author="Holomarine group" w:date="2019-08-23T11:39:00Z">
            <w:rPr/>
          </w:rPrChange>
        </w:rPr>
        <w:t xml:space="preserve"> </w:t>
      </w:r>
      <w:r w:rsidR="00BA00C1" w:rsidRPr="001D22A8">
        <w:rPr>
          <w:lang w:val="en-US"/>
          <w:rPrChange w:id="9570" w:author="Holomarine group" w:date="2019-08-23T11:39:00Z">
            <w:rPr/>
          </w:rPrChange>
        </w:rPr>
        <w:t>direct</w:t>
      </w:r>
      <w:r w:rsidR="00F169CA">
        <w:rPr>
          <w:lang w:val="en-US"/>
          <w:rPrChange w:id="9571" w:author="Holomarine group" w:date="2019-08-23T11:39:00Z">
            <w:rPr/>
          </w:rPrChange>
        </w:rPr>
        <w:t xml:space="preserve"> </w:t>
      </w:r>
      <w:r w:rsidRPr="001D22A8">
        <w:rPr>
          <w:lang w:val="en-US"/>
          <w:rPrChange w:id="9572" w:author="Holomarine group" w:date="2019-08-23T11:39:00Z">
            <w:rPr>
              <w:b/>
            </w:rPr>
          </w:rPrChange>
        </w:rPr>
        <w:t>socioeconomic</w:t>
      </w:r>
      <w:r w:rsidR="00F169CA">
        <w:rPr>
          <w:lang w:val="en-US"/>
          <w:rPrChange w:id="9573" w:author="Holomarine group" w:date="2019-08-23T11:39:00Z">
            <w:rPr>
              <w:b/>
            </w:rPr>
          </w:rPrChange>
        </w:rPr>
        <w:t xml:space="preserve"> </w:t>
      </w:r>
      <w:r w:rsidRPr="001D22A8">
        <w:rPr>
          <w:lang w:val="en-US"/>
          <w:rPrChange w:id="9574" w:author="Holomarine group" w:date="2019-08-23T11:39:00Z">
            <w:rPr>
              <w:b/>
            </w:rPr>
          </w:rPrChange>
        </w:rPr>
        <w:t>consequences</w:t>
      </w:r>
      <w:r w:rsidR="00F169CA">
        <w:rPr>
          <w:lang w:val="en-US"/>
          <w:rPrChange w:id="9575" w:author="Holomarine group" w:date="2019-08-23T11:39:00Z">
            <w:rPr/>
          </w:rPrChange>
        </w:rPr>
        <w:t xml:space="preserve"> </w:t>
      </w:r>
      <w:r w:rsidRPr="001D22A8">
        <w:rPr>
          <w:lang w:val="en-US"/>
          <w:rPrChange w:id="9576" w:author="Holomarine group" w:date="2019-08-23T11:39:00Z">
            <w:rPr/>
          </w:rPrChange>
        </w:rPr>
        <w:t>for</w:t>
      </w:r>
      <w:r w:rsidR="00F169CA">
        <w:rPr>
          <w:lang w:val="en-US"/>
          <w:rPrChange w:id="9577" w:author="Holomarine group" w:date="2019-08-23T11:39:00Z">
            <w:rPr/>
          </w:rPrChange>
        </w:rPr>
        <w:t xml:space="preserve"> </w:t>
      </w:r>
      <w:r w:rsidR="00F2401A" w:rsidRPr="001D22A8">
        <w:rPr>
          <w:lang w:val="en-US"/>
          <w:rPrChange w:id="9578" w:author="Holomarine group" w:date="2019-08-23T11:39:00Z">
            <w:rPr/>
          </w:rPrChange>
        </w:rPr>
        <w:t>coastal</w:t>
      </w:r>
      <w:r w:rsidR="00F169CA">
        <w:rPr>
          <w:lang w:val="en-US"/>
          <w:rPrChange w:id="9579" w:author="Holomarine group" w:date="2019-08-23T11:39:00Z">
            <w:rPr/>
          </w:rPrChange>
        </w:rPr>
        <w:t xml:space="preserve"> </w:t>
      </w:r>
      <w:r w:rsidRPr="001D22A8">
        <w:rPr>
          <w:lang w:val="en-US"/>
          <w:rPrChange w:id="9580" w:author="Holomarine group" w:date="2019-08-23T11:39:00Z">
            <w:rPr/>
          </w:rPrChange>
        </w:rPr>
        <w:t>marine</w:t>
      </w:r>
      <w:r w:rsidR="00F169CA">
        <w:rPr>
          <w:lang w:val="en-US"/>
          <w:rPrChange w:id="9581" w:author="Holomarine group" w:date="2019-08-23T11:39:00Z">
            <w:rPr/>
          </w:rPrChange>
        </w:rPr>
        <w:t xml:space="preserve"> </w:t>
      </w:r>
      <w:r w:rsidRPr="001D22A8">
        <w:rPr>
          <w:lang w:val="en-US"/>
          <w:rPrChange w:id="9582" w:author="Holomarine group" w:date="2019-08-23T11:39:00Z">
            <w:rPr/>
          </w:rPrChange>
        </w:rPr>
        <w:t>ecosystems,</w:t>
      </w:r>
      <w:del w:id="9583" w:author="Holomarine group" w:date="2019-08-23T11:39:00Z">
        <w:r w:rsidRPr="00CC3775">
          <w:rPr>
            <w:rFonts w:cs="Times New Roman"/>
          </w:rPr>
          <w:delText xml:space="preserve"> which have been</w:delText>
        </w:r>
      </w:del>
      <w:r w:rsidR="00F169CA">
        <w:rPr>
          <w:lang w:val="en-US"/>
          <w:rPrChange w:id="9584" w:author="Holomarine group" w:date="2019-08-23T11:39:00Z">
            <w:rPr/>
          </w:rPrChange>
        </w:rPr>
        <w:t xml:space="preserve"> </w:t>
      </w:r>
      <w:r w:rsidRPr="001D22A8">
        <w:rPr>
          <w:lang w:val="en-US"/>
          <w:rPrChange w:id="9585" w:author="Holomarine group" w:date="2019-08-23T11:39:00Z">
            <w:rPr/>
          </w:rPrChange>
        </w:rPr>
        <w:t>estimated</w:t>
      </w:r>
      <w:r w:rsidR="00F169CA">
        <w:rPr>
          <w:lang w:val="en-US"/>
          <w:rPrChange w:id="9586" w:author="Holomarine group" w:date="2019-08-23T11:39:00Z">
            <w:rPr/>
          </w:rPrChange>
        </w:rPr>
        <w:t xml:space="preserve"> </w:t>
      </w:r>
      <w:r w:rsidRPr="001D22A8">
        <w:rPr>
          <w:lang w:val="en-US"/>
          <w:rPrChange w:id="9587" w:author="Holomarine group" w:date="2019-08-23T11:39:00Z">
            <w:rPr/>
          </w:rPrChange>
        </w:rPr>
        <w:t>to</w:t>
      </w:r>
      <w:r w:rsidR="00F169CA">
        <w:rPr>
          <w:lang w:val="en-US"/>
          <w:rPrChange w:id="9588" w:author="Holomarine group" w:date="2019-08-23T11:39:00Z">
            <w:rPr/>
          </w:rPrChange>
        </w:rPr>
        <w:t xml:space="preserve"> </w:t>
      </w:r>
      <w:r w:rsidRPr="001D22A8">
        <w:rPr>
          <w:lang w:val="en-US"/>
          <w:rPrChange w:id="9589" w:author="Holomarine group" w:date="2019-08-23T11:39:00Z">
            <w:rPr/>
          </w:rPrChange>
        </w:rPr>
        <w:t>provide</w:t>
      </w:r>
      <w:r w:rsidR="00F169CA">
        <w:rPr>
          <w:lang w:val="en-US"/>
          <w:rPrChange w:id="9590" w:author="Holomarine group" w:date="2019-08-23T11:39:00Z">
            <w:rPr/>
          </w:rPrChange>
        </w:rPr>
        <w:t xml:space="preserve"> </w:t>
      </w:r>
      <w:r w:rsidR="00C27222" w:rsidRPr="001D22A8">
        <w:rPr>
          <w:lang w:val="en-US"/>
          <w:rPrChange w:id="9591" w:author="Holomarine group" w:date="2019-08-23T11:39:00Z">
            <w:rPr/>
          </w:rPrChange>
        </w:rPr>
        <w:t>services</w:t>
      </w:r>
      <w:r w:rsidR="00F169CA">
        <w:rPr>
          <w:lang w:val="en-US"/>
          <w:rPrChange w:id="9592" w:author="Holomarine group" w:date="2019-08-23T11:39:00Z">
            <w:rPr/>
          </w:rPrChange>
        </w:rPr>
        <w:t xml:space="preserve"> </w:t>
      </w:r>
      <w:r w:rsidRPr="001D22A8">
        <w:rPr>
          <w:lang w:val="en-US"/>
          <w:rPrChange w:id="9593" w:author="Holomarine group" w:date="2019-08-23T11:39:00Z">
            <w:rPr/>
          </w:rPrChange>
        </w:rPr>
        <w:t>worth</w:t>
      </w:r>
      <w:r w:rsidR="00F169CA">
        <w:rPr>
          <w:lang w:val="en-US"/>
          <w:rPrChange w:id="9594" w:author="Holomarine group" w:date="2019-08-23T11:39:00Z">
            <w:rPr/>
          </w:rPrChange>
        </w:rPr>
        <w:t xml:space="preserve"> </w:t>
      </w:r>
      <w:r w:rsidRPr="001D22A8">
        <w:rPr>
          <w:lang w:val="en-US"/>
          <w:rPrChange w:id="9595" w:author="Holomarine group" w:date="2019-08-23T11:39:00Z">
            <w:rPr/>
          </w:rPrChange>
        </w:rPr>
        <w:t>almost</w:t>
      </w:r>
      <w:r w:rsidR="00F169CA">
        <w:rPr>
          <w:lang w:val="en-US"/>
          <w:rPrChange w:id="9596" w:author="Holomarine group" w:date="2019-08-23T11:39:00Z">
            <w:rPr/>
          </w:rPrChange>
        </w:rPr>
        <w:t xml:space="preserve"> </w:t>
      </w:r>
      <w:r w:rsidRPr="001D22A8">
        <w:rPr>
          <w:lang w:val="en-US"/>
          <w:rPrChange w:id="9597" w:author="Holomarine group" w:date="2019-08-23T11:39:00Z">
            <w:rPr/>
          </w:rPrChange>
        </w:rPr>
        <w:t>50</w:t>
      </w:r>
      <w:r w:rsidR="00F169CA">
        <w:rPr>
          <w:lang w:val="en-US"/>
          <w:rPrChange w:id="9598" w:author="Holomarine group" w:date="2019-08-23T11:39:00Z">
            <w:rPr/>
          </w:rPrChange>
        </w:rPr>
        <w:t xml:space="preserve"> </w:t>
      </w:r>
      <w:r w:rsidRPr="001D22A8">
        <w:rPr>
          <w:lang w:val="en-US"/>
          <w:rPrChange w:id="9599" w:author="Holomarine group" w:date="2019-08-23T11:39:00Z">
            <w:rPr/>
          </w:rPrChange>
        </w:rPr>
        <w:t>trillion</w:t>
      </w:r>
      <w:r w:rsidR="00F169CA">
        <w:rPr>
          <w:lang w:val="en-US"/>
          <w:rPrChange w:id="9600" w:author="Holomarine group" w:date="2019-08-23T11:39:00Z">
            <w:rPr/>
          </w:rPrChange>
        </w:rPr>
        <w:t xml:space="preserve"> </w:t>
      </w:r>
      <w:r w:rsidRPr="001D22A8">
        <w:rPr>
          <w:lang w:val="en-US"/>
          <w:rPrChange w:id="9601" w:author="Holomarine group" w:date="2019-08-23T11:39:00Z">
            <w:rPr/>
          </w:rPrChange>
        </w:rPr>
        <w:t>(10</w:t>
      </w:r>
      <w:r w:rsidRPr="001D22A8">
        <w:rPr>
          <w:vertAlign w:val="superscript"/>
          <w:lang w:val="en-US"/>
          <w:rPrChange w:id="9602" w:author="Holomarine group" w:date="2019-08-23T11:39:00Z">
            <w:rPr>
              <w:vertAlign w:val="superscript"/>
            </w:rPr>
          </w:rPrChange>
        </w:rPr>
        <w:t>12</w:t>
      </w:r>
      <w:r w:rsidRPr="001D22A8">
        <w:rPr>
          <w:lang w:val="en-US"/>
          <w:rPrChange w:id="9603" w:author="Holomarine group" w:date="2019-08-23T11:39:00Z">
            <w:rPr/>
          </w:rPrChange>
        </w:rPr>
        <w:t>)</w:t>
      </w:r>
      <w:r w:rsidR="00F169CA">
        <w:rPr>
          <w:lang w:val="en-US"/>
          <w:rPrChange w:id="9604" w:author="Holomarine group" w:date="2019-08-23T11:39:00Z">
            <w:rPr/>
          </w:rPrChange>
        </w:rPr>
        <w:t xml:space="preserve"> </w:t>
      </w:r>
      <w:r w:rsidRPr="001D22A8">
        <w:rPr>
          <w:lang w:val="en-US"/>
          <w:rPrChange w:id="9605" w:author="Holomarine group" w:date="2019-08-23T11:39:00Z">
            <w:rPr/>
          </w:rPrChange>
        </w:rPr>
        <w:t>US$</w:t>
      </w:r>
      <w:r w:rsidR="00F169CA">
        <w:rPr>
          <w:lang w:val="en-US"/>
          <w:rPrChange w:id="9606" w:author="Holomarine group" w:date="2019-08-23T11:39:00Z">
            <w:rPr/>
          </w:rPrChange>
        </w:rPr>
        <w:t xml:space="preserve"> </w:t>
      </w:r>
      <w:r w:rsidRPr="001D22A8">
        <w:rPr>
          <w:lang w:val="en-US"/>
          <w:rPrChange w:id="9607" w:author="Holomarine group" w:date="2019-08-23T11:39:00Z">
            <w:rPr/>
          </w:rPrChange>
        </w:rPr>
        <w:t>per</w:t>
      </w:r>
      <w:r w:rsidR="00F169CA">
        <w:rPr>
          <w:lang w:val="en-US"/>
          <w:rPrChange w:id="9608" w:author="Holomarine group" w:date="2019-08-23T11:39:00Z">
            <w:rPr/>
          </w:rPrChange>
        </w:rPr>
        <w:t xml:space="preserve"> </w:t>
      </w:r>
      <w:r w:rsidRPr="001D22A8">
        <w:rPr>
          <w:lang w:val="en-US"/>
          <w:rPrChange w:id="9609" w:author="Holomarine group" w:date="2019-08-23T11:39:00Z">
            <w:rPr/>
          </w:rPrChange>
        </w:rPr>
        <w:t>year</w:t>
      </w:r>
      <w:r w:rsidR="00F169CA">
        <w:rPr>
          <w:lang w:val="en-US"/>
          <w:rPrChange w:id="9610" w:author="Holomarine group" w:date="2019-08-23T11:39:00Z">
            <w:rPr/>
          </w:rPrChange>
        </w:rPr>
        <w:t xml:space="preserve"> </w:t>
      </w:r>
      <w:r w:rsidRPr="001D22A8">
        <w:rPr>
          <w:lang w:val="en-US"/>
          <w:rPrChange w:id="9611" w:author="Holomarine group" w:date="2019-08-23T11:39:00Z">
            <w:rPr/>
          </w:rPrChange>
        </w:rPr>
        <w:fldChar w:fldCharType="begin" w:fldLock="1"/>
      </w:r>
      <w:r w:rsidRPr="001D22A8">
        <w:rPr>
          <w:lang w:val="en-US"/>
          <w:rPrChange w:id="9612" w:author="Holomarine group" w:date="2019-08-23T11:39:00Z">
            <w:rPr/>
          </w:rPrChange>
        </w:rPr>
        <w:instrText>ADDIN CSL_CITATION {"citationItems":[{"id":"ITEM-1","itemData":{"DOI":"10.1016/J.GLOENVCHA.2014.04.002","ISSN":"0959-3780","abstract":"In 1997, the global value o</w:instrText>
      </w:r>
      <w:r w:rsidRPr="001D22A8">
        <w:rPr>
          <w:lang w:val="en-US"/>
          <w:rPrChange w:id="9613" w:author="Holomarine group" w:date="2019-08-23T11:39:00Z">
            <w:rPr/>
          </w:rPrChange>
        </w:rPr>
        <w:instrText>f ecosystem services was estimated to average $33trillion/yr in 1995 $US ($46trillion/yr in 2007 $US). In this paper, we provide an updated estimate based on updated unit ecosystem service values and land use change estimates between 1997 and 2011. We also address some of the critiques of the 1997 paper. Using the same methods as in the 1997 paper but with updated data, the estimate for the total global ecosystem services in 2011 is $125trillion/yr (assuming updated unit values and changes to biome areas) a</w:instrText>
      </w:r>
      <w:r w:rsidRPr="001D22A8">
        <w:rPr>
          <w:rFonts w:eastAsia="Times New Roman" w:cs="Times New Roman"/>
          <w:szCs w:val="24"/>
          <w:lang w:val="en-US"/>
          <w:rPrChange w:id="9614" w:author="Holomarine group" w:date="2019-08-23T11:39:00Z">
            <w:rPr/>
          </w:rPrChange>
        </w:rPr>
        <w:instrText xml:space="preserve">nd $145trillion/yr (assuming only unit values changed), both in 2007 $US. From this we estimated the loss of eco-services from 1997 to 2011 due to land use change at $4.3–20.2trillion/yr, depending on which unit values are used. Global estimates expressed </w:instrText>
      </w:r>
      <w:r w:rsidRPr="001D22A8">
        <w:rPr>
          <w:lang w:val="en-US"/>
          <w:rPrChange w:id="9615" w:author="Holomarine group" w:date="2019-08-23T11:39:00Z">
            <w:rPr/>
          </w:rPrChange>
        </w:rPr>
        <w:instrText xml:space="preserve">in monetary accounting units, such as this, are useful to highlight the magnitude of eco-services, but have no specific decision-making context. However, the underlying data and models can be applied at multiple scales to assess changes resulting from various scenarios and policies. We emphasize that valuation of eco-services (in whatever units) is not the same as commodification or privatization. Many eco-services are best considered public goods or common pool resources, so conventional markets are often </w:instrText>
      </w:r>
      <w:r w:rsidRPr="001D22A8">
        <w:rPr>
          <w:rFonts w:eastAsia="Times New Roman" w:cs="Times New Roman"/>
          <w:szCs w:val="24"/>
          <w:lang w:val="en-US"/>
          <w:rPrChange w:id="9616" w:author="Holomarine group" w:date="2019-08-23T11:39:00Z">
            <w:rPr/>
          </w:rPrChange>
        </w:rPr>
        <w:instrText>not the best institutional frameworks to manage them. However, these services must be (and are being) valued, and we need new, common asset institutions to better take these values into account.","author":[{"dropping-particle":"","family":"Costanza","given</w:instrText>
      </w:r>
      <w:r w:rsidRPr="001D22A8">
        <w:rPr>
          <w:lang w:val="en-US"/>
          <w:rPrChange w:id="9617" w:author="Holomarine group" w:date="2019-08-23T11:39:00Z">
            <w:rPr/>
          </w:rPrChange>
        </w:rPr>
        <w:instrText>":"Robert","non-dropping-particle":"","parse-names":false,"suffix":""},{"dropping-particle":"","family":"Groot","given":"Rudolf","non-dropping-particle":"de","parse-names":false,"suffix":""},{"dropping-particle":"","family":"Sutton","given":"Paul","non-dropping-particle":"","parse-names":false,"suffix":""},{"dropping-particle":"","family":"Ploeg","given":"Sander","non-dropping-particle":"van der","parse-names":false,"suffix":""},{"dropping-particle":"","family":"Anderson","given":"Sharolyn J.","non-dropping</w:instrText>
      </w:r>
      <w:r w:rsidRPr="001D22A8">
        <w:rPr>
          <w:rFonts w:eastAsia="Times New Roman" w:cs="Times New Roman"/>
          <w:szCs w:val="24"/>
          <w:lang w:val="en-US"/>
          <w:rPrChange w:id="9618" w:author="Holomarine group" w:date="2019-08-23T11:39:00Z">
            <w:rPr/>
          </w:rPrChange>
        </w:rPr>
        <w:instrText>-particle":"","parse-names":false,"suffix":""},{"dropping-particle":"","family":"Kubiszewski","given":"Ida","non-dropping-particle":"","parse-names":false,"suffix":""},{"dropping-particle":"","family":"Farber","given":"Stephen","non-dropping-particle":"","</w:instrText>
      </w:r>
      <w:r w:rsidRPr="001D22A8">
        <w:rPr>
          <w:lang w:val="en-US"/>
          <w:rPrChange w:id="9619" w:author="Holomarine group" w:date="2019-08-23T11:39:00Z">
            <w:rPr/>
          </w:rPrChange>
        </w:rPr>
        <w:instrText>parse-names":false,"suffix":""},{"dropping-particle":"","family":"Turner","given":"R. Kerry","non-dropping-particle":"","parse-names":false,"suffix":""}],"container-title":"Global Environmental Change","id":"ITEM-1","issued":{"date-parts":[["2014","5","1"]]},"page":"152-158","publisher":"Pergamon","title":"Changes in the global value of ecosystem services","type":"article-journal","volume":"26"},"uris":["http://www.mendeley.com/documents/?uuid=a2bb67ee-e0f1-35cd-b464-76245fe6ecc1"]}],"mendeley":{"formattedC</w:instrText>
      </w:r>
      <w:r w:rsidRPr="001D22A8">
        <w:rPr>
          <w:rFonts w:eastAsia="Times New Roman" w:cs="Times New Roman"/>
          <w:szCs w:val="24"/>
          <w:lang w:val="en-US"/>
          <w:rPrChange w:id="9620" w:author="Holomarine group" w:date="2019-08-23T11:39:00Z">
            <w:rPr/>
          </w:rPrChange>
        </w:rPr>
        <w:instrText>itation":"(Costanza &lt;i&gt;et al.&lt;/i&gt; 2014)","plainTextFormattedCitation":"(Costanza et al. 2014)","previouslyFormattedCitation":"(Costanza &lt;i&gt;et al.&lt;/i&gt; 2014)"},"properties":{"noteIndex":0},"schema":"https://github.com/citation-style-language/schema/raw/maste</w:instrText>
      </w:r>
      <w:r w:rsidRPr="001D22A8">
        <w:rPr>
          <w:lang w:val="en-US"/>
          <w:rPrChange w:id="9621" w:author="Holomarine group" w:date="2019-08-23T11:39:00Z">
            <w:rPr/>
          </w:rPrChange>
        </w:rPr>
        <w:instrText>r/csl-citation.json"}</w:instrText>
      </w:r>
      <w:r w:rsidRPr="001D22A8">
        <w:rPr>
          <w:lang w:val="en-US"/>
          <w:rPrChange w:id="9622" w:author="Holomarine group" w:date="2019-08-23T11:39:00Z">
            <w:rPr/>
          </w:rPrChange>
        </w:rPr>
        <w:fldChar w:fldCharType="separate"/>
      </w:r>
      <w:r w:rsidRPr="001D22A8">
        <w:rPr>
          <w:lang w:val="en-US"/>
          <w:rPrChange w:id="9623" w:author="Holomarine group" w:date="2019-08-23T11:39:00Z">
            <w:rPr/>
          </w:rPrChange>
        </w:rPr>
        <w:t>(Costanza</w:t>
      </w:r>
      <w:r w:rsidR="00F169CA">
        <w:rPr>
          <w:lang w:val="en-US"/>
          <w:rPrChange w:id="9624" w:author="Holomarine group" w:date="2019-08-23T11:39:00Z">
            <w:rPr/>
          </w:rPrChange>
        </w:rPr>
        <w:t xml:space="preserve"> </w:t>
      </w:r>
      <w:r w:rsidRPr="001D22A8">
        <w:rPr>
          <w:i/>
          <w:lang w:val="en-US"/>
          <w:rPrChange w:id="9625" w:author="Holomarine group" w:date="2019-08-23T11:39:00Z">
            <w:rPr>
              <w:i/>
            </w:rPr>
          </w:rPrChange>
        </w:rPr>
        <w:t>et</w:t>
      </w:r>
      <w:r w:rsidR="00F169CA">
        <w:rPr>
          <w:i/>
          <w:lang w:val="en-US"/>
          <w:rPrChange w:id="9626" w:author="Holomarine group" w:date="2019-08-23T11:39:00Z">
            <w:rPr>
              <w:i/>
            </w:rPr>
          </w:rPrChange>
        </w:rPr>
        <w:t xml:space="preserve"> </w:t>
      </w:r>
      <w:r w:rsidRPr="001D22A8">
        <w:rPr>
          <w:i/>
          <w:lang w:val="en-US"/>
          <w:rPrChange w:id="9627" w:author="Holomarine group" w:date="2019-08-23T11:39:00Z">
            <w:rPr>
              <w:i/>
            </w:rPr>
          </w:rPrChange>
        </w:rPr>
        <w:t>al.</w:t>
      </w:r>
      <w:r w:rsidR="00F169CA">
        <w:rPr>
          <w:lang w:val="en-US"/>
          <w:rPrChange w:id="9628" w:author="Holomarine group" w:date="2019-08-23T11:39:00Z">
            <w:rPr/>
          </w:rPrChange>
        </w:rPr>
        <w:t xml:space="preserve"> </w:t>
      </w:r>
      <w:r w:rsidRPr="001D22A8">
        <w:rPr>
          <w:lang w:val="en-US"/>
          <w:rPrChange w:id="9629" w:author="Holomarine group" w:date="2019-08-23T11:39:00Z">
            <w:rPr/>
          </w:rPrChange>
        </w:rPr>
        <w:t>2014)</w:t>
      </w:r>
      <w:r w:rsidRPr="001D22A8">
        <w:rPr>
          <w:lang w:val="en-US"/>
          <w:rPrChange w:id="9630" w:author="Holomarine group" w:date="2019-08-23T11:39:00Z">
            <w:rPr/>
          </w:rPrChange>
        </w:rPr>
        <w:fldChar w:fldCharType="end"/>
      </w:r>
      <w:r w:rsidRPr="001D22A8">
        <w:rPr>
          <w:lang w:val="en-US"/>
          <w:rPrChange w:id="9631" w:author="Holomarine group" w:date="2019-08-23T11:39:00Z">
            <w:rPr/>
          </w:rPrChange>
        </w:rPr>
        <w:t>.</w:t>
      </w:r>
      <w:r w:rsidR="00F169CA">
        <w:rPr>
          <w:lang w:val="en-US"/>
          <w:rPrChange w:id="9632" w:author="Holomarine group" w:date="2019-08-23T11:39:00Z">
            <w:rPr/>
          </w:rPrChange>
        </w:rPr>
        <w:t xml:space="preserve"> </w:t>
      </w:r>
      <w:r w:rsidRPr="001D22A8">
        <w:rPr>
          <w:lang w:val="en-US"/>
          <w:rPrChange w:id="9633" w:author="Holomarine group" w:date="2019-08-23T11:39:00Z">
            <w:rPr/>
          </w:rPrChange>
        </w:rPr>
        <w:t>Most</w:t>
      </w:r>
      <w:r w:rsidR="00F169CA">
        <w:rPr>
          <w:lang w:val="en-US"/>
          <w:rPrChange w:id="9634" w:author="Holomarine group" w:date="2019-08-23T11:39:00Z">
            <w:rPr/>
          </w:rPrChange>
        </w:rPr>
        <w:t xml:space="preserve"> </w:t>
      </w:r>
      <w:r w:rsidRPr="001D22A8">
        <w:rPr>
          <w:lang w:val="en-US"/>
          <w:rPrChange w:id="9635" w:author="Holomarine group" w:date="2019-08-23T11:39:00Z">
            <w:rPr/>
          </w:rPrChange>
        </w:rPr>
        <w:t>of</w:t>
      </w:r>
      <w:r w:rsidR="00F169CA">
        <w:rPr>
          <w:lang w:val="en-US"/>
          <w:rPrChange w:id="9636" w:author="Holomarine group" w:date="2019-08-23T11:39:00Z">
            <w:rPr/>
          </w:rPrChange>
        </w:rPr>
        <w:t xml:space="preserve"> </w:t>
      </w:r>
      <w:r w:rsidR="00FF5546" w:rsidRPr="001D22A8">
        <w:rPr>
          <w:lang w:val="en-US"/>
          <w:rPrChange w:id="9637" w:author="Holomarine group" w:date="2019-08-23T11:39:00Z">
            <w:rPr/>
          </w:rPrChange>
        </w:rPr>
        <w:t>the</w:t>
      </w:r>
      <w:r w:rsidR="00F169CA">
        <w:rPr>
          <w:lang w:val="en-US"/>
          <w:rPrChange w:id="9638" w:author="Holomarine group" w:date="2019-08-23T11:39:00Z">
            <w:rPr/>
          </w:rPrChange>
        </w:rPr>
        <w:t xml:space="preserve"> </w:t>
      </w:r>
      <w:r w:rsidRPr="001D22A8">
        <w:rPr>
          <w:lang w:val="en-US"/>
          <w:rPrChange w:id="9639" w:author="Holomarine group" w:date="2019-08-23T11:39:00Z">
            <w:rPr/>
          </w:rPrChange>
        </w:rPr>
        <w:t>management</w:t>
      </w:r>
      <w:r w:rsidR="00F169CA">
        <w:rPr>
          <w:lang w:val="en-US"/>
          <w:rPrChange w:id="9640" w:author="Holomarine group" w:date="2019-08-23T11:39:00Z">
            <w:rPr/>
          </w:rPrChange>
        </w:rPr>
        <w:t xml:space="preserve"> </w:t>
      </w:r>
      <w:r w:rsidR="00FF5546" w:rsidRPr="001D22A8">
        <w:rPr>
          <w:lang w:val="en-US"/>
          <w:rPrChange w:id="9641" w:author="Holomarine group" w:date="2019-08-23T11:39:00Z">
            <w:rPr/>
          </w:rPrChange>
        </w:rPr>
        <w:t>practices</w:t>
      </w:r>
      <w:r w:rsidR="00F169CA">
        <w:rPr>
          <w:lang w:val="en-US"/>
          <w:rPrChange w:id="9642" w:author="Holomarine group" w:date="2019-08-23T11:39:00Z">
            <w:rPr/>
          </w:rPrChange>
        </w:rPr>
        <w:t xml:space="preserve"> </w:t>
      </w:r>
      <w:r w:rsidR="00BA00C1" w:rsidRPr="001D22A8">
        <w:rPr>
          <w:lang w:val="en-US"/>
          <w:rPrChange w:id="9643" w:author="Holomarine group" w:date="2019-08-23T11:39:00Z">
            <w:rPr/>
          </w:rPrChange>
        </w:rPr>
        <w:t>in</w:t>
      </w:r>
      <w:r w:rsidR="00F169CA">
        <w:rPr>
          <w:lang w:val="en-US"/>
          <w:rPrChange w:id="9644" w:author="Holomarine group" w:date="2019-08-23T11:39:00Z">
            <w:rPr/>
          </w:rPrChange>
        </w:rPr>
        <w:t xml:space="preserve"> </w:t>
      </w:r>
      <w:r w:rsidR="00BA00C1" w:rsidRPr="001D22A8">
        <w:rPr>
          <w:lang w:val="en-US"/>
          <w:rPrChange w:id="9645" w:author="Holomarine group" w:date="2019-08-23T11:39:00Z">
            <w:rPr/>
          </w:rPrChange>
        </w:rPr>
        <w:t>marine</w:t>
      </w:r>
      <w:r w:rsidR="00F169CA">
        <w:rPr>
          <w:lang w:val="en-US"/>
          <w:rPrChange w:id="9646" w:author="Holomarine group" w:date="2019-08-23T11:39:00Z">
            <w:rPr/>
          </w:rPrChange>
        </w:rPr>
        <w:t xml:space="preserve"> </w:t>
      </w:r>
      <w:r w:rsidRPr="001D22A8">
        <w:rPr>
          <w:lang w:val="en-US"/>
          <w:rPrChange w:id="9647" w:author="Holomarine group" w:date="2019-08-23T11:39:00Z">
            <w:rPr/>
          </w:rPrChange>
        </w:rPr>
        <w:t>systems</w:t>
      </w:r>
      <w:r w:rsidR="00F169CA">
        <w:rPr>
          <w:lang w:val="en-US"/>
          <w:rPrChange w:id="9648" w:author="Holomarine group" w:date="2019-08-23T11:39:00Z">
            <w:rPr/>
          </w:rPrChange>
        </w:rPr>
        <w:t xml:space="preserve"> </w:t>
      </w:r>
      <w:r w:rsidR="00FF5546" w:rsidRPr="001D22A8">
        <w:rPr>
          <w:lang w:val="en-US"/>
          <w:rPrChange w:id="9649" w:author="Holomarine group" w:date="2019-08-23T11:39:00Z">
            <w:rPr/>
          </w:rPrChange>
        </w:rPr>
        <w:t>have</w:t>
      </w:r>
      <w:r w:rsidR="00F169CA">
        <w:rPr>
          <w:lang w:val="en-US"/>
          <w:rPrChange w:id="9650" w:author="Holomarine group" w:date="2019-08-23T11:39:00Z">
            <w:rPr/>
          </w:rPrChange>
        </w:rPr>
        <w:t xml:space="preserve"> </w:t>
      </w:r>
      <w:r w:rsidRPr="001D22A8">
        <w:rPr>
          <w:lang w:val="en-US"/>
          <w:rPrChange w:id="9651" w:author="Holomarine group" w:date="2019-08-23T11:39:00Z">
            <w:rPr/>
          </w:rPrChange>
        </w:rPr>
        <w:t>so</w:t>
      </w:r>
      <w:r w:rsidR="00F169CA">
        <w:rPr>
          <w:lang w:val="en-US"/>
          <w:rPrChange w:id="9652" w:author="Holomarine group" w:date="2019-08-23T11:39:00Z">
            <w:rPr/>
          </w:rPrChange>
        </w:rPr>
        <w:t xml:space="preserve"> </w:t>
      </w:r>
      <w:r w:rsidRPr="001D22A8">
        <w:rPr>
          <w:lang w:val="en-US"/>
          <w:rPrChange w:id="9653" w:author="Holomarine group" w:date="2019-08-23T11:39:00Z">
            <w:rPr/>
          </w:rPrChange>
        </w:rPr>
        <w:t>far</w:t>
      </w:r>
      <w:r w:rsidR="00F169CA">
        <w:rPr>
          <w:lang w:val="en-US"/>
          <w:rPrChange w:id="9654" w:author="Holomarine group" w:date="2019-08-23T11:39:00Z">
            <w:rPr/>
          </w:rPrChange>
        </w:rPr>
        <w:t xml:space="preserve"> </w:t>
      </w:r>
      <w:r w:rsidRPr="001D22A8">
        <w:rPr>
          <w:lang w:val="en-US"/>
          <w:rPrChange w:id="9655" w:author="Holomarine group" w:date="2019-08-23T11:39:00Z">
            <w:rPr/>
          </w:rPrChange>
        </w:rPr>
        <w:t>been</w:t>
      </w:r>
      <w:r w:rsidR="00F169CA">
        <w:rPr>
          <w:lang w:val="en-US"/>
          <w:rPrChange w:id="9656" w:author="Holomarine group" w:date="2019-08-23T11:39:00Z">
            <w:rPr/>
          </w:rPrChange>
        </w:rPr>
        <w:t xml:space="preserve"> </w:t>
      </w:r>
      <w:r w:rsidRPr="001D22A8">
        <w:rPr>
          <w:lang w:val="en-US"/>
          <w:rPrChange w:id="9657" w:author="Holomarine group" w:date="2019-08-23T11:39:00Z">
            <w:rPr/>
          </w:rPrChange>
        </w:rPr>
        <w:t>based</w:t>
      </w:r>
      <w:r w:rsidR="00F169CA">
        <w:rPr>
          <w:lang w:val="en-US"/>
          <w:rPrChange w:id="9658" w:author="Holomarine group" w:date="2019-08-23T11:39:00Z">
            <w:rPr/>
          </w:rPrChange>
        </w:rPr>
        <w:t xml:space="preserve"> </w:t>
      </w:r>
      <w:r w:rsidR="00102177" w:rsidRPr="001D22A8">
        <w:rPr>
          <w:lang w:val="en-US"/>
          <w:rPrChange w:id="9659" w:author="Holomarine group" w:date="2019-08-23T11:39:00Z">
            <w:rPr/>
          </w:rPrChange>
        </w:rPr>
        <w:t>exclusively</w:t>
      </w:r>
      <w:r w:rsidR="00F169CA">
        <w:rPr>
          <w:lang w:val="en-US"/>
          <w:rPrChange w:id="9660" w:author="Holomarine group" w:date="2019-08-23T11:39:00Z">
            <w:rPr/>
          </w:rPrChange>
        </w:rPr>
        <w:t xml:space="preserve"> </w:t>
      </w:r>
      <w:r w:rsidRPr="001D22A8">
        <w:rPr>
          <w:lang w:val="en-US"/>
          <w:rPrChange w:id="9661" w:author="Holomarine group" w:date="2019-08-23T11:39:00Z">
            <w:rPr/>
          </w:rPrChange>
        </w:rPr>
        <w:t>on</w:t>
      </w:r>
      <w:r w:rsidR="00F169CA">
        <w:rPr>
          <w:lang w:val="en-US"/>
          <w:rPrChange w:id="9662" w:author="Holomarine group" w:date="2019-08-23T11:39:00Z">
            <w:rPr/>
          </w:rPrChange>
        </w:rPr>
        <w:t xml:space="preserve"> </w:t>
      </w:r>
      <w:r w:rsidRPr="001D22A8">
        <w:rPr>
          <w:lang w:val="en-US"/>
          <w:rPrChange w:id="9663" w:author="Holomarine group" w:date="2019-08-23T11:39:00Z">
            <w:rPr/>
          </w:rPrChange>
        </w:rPr>
        <w:t>the</w:t>
      </w:r>
      <w:r w:rsidR="00F169CA">
        <w:rPr>
          <w:lang w:val="en-US"/>
          <w:rPrChange w:id="9664" w:author="Holomarine group" w:date="2019-08-23T11:39:00Z">
            <w:rPr/>
          </w:rPrChange>
        </w:rPr>
        <w:t xml:space="preserve"> </w:t>
      </w:r>
      <w:r w:rsidRPr="001D22A8">
        <w:rPr>
          <w:lang w:val="en-US"/>
          <w:rPrChange w:id="9665" w:author="Holomarine group" w:date="2019-08-23T11:39:00Z">
            <w:rPr/>
          </w:rPrChange>
        </w:rPr>
        <w:t>biology</w:t>
      </w:r>
      <w:r w:rsidR="00F169CA">
        <w:rPr>
          <w:lang w:val="en-US"/>
          <w:rPrChange w:id="9666" w:author="Holomarine group" w:date="2019-08-23T11:39:00Z">
            <w:rPr/>
          </w:rPrChange>
        </w:rPr>
        <w:t xml:space="preserve"> </w:t>
      </w:r>
      <w:r w:rsidRPr="001D22A8">
        <w:rPr>
          <w:lang w:val="en-US"/>
          <w:rPrChange w:id="9667" w:author="Holomarine group" w:date="2019-08-23T11:39:00Z">
            <w:rPr/>
          </w:rPrChange>
        </w:rPr>
        <w:t>and</w:t>
      </w:r>
      <w:r w:rsidR="00F169CA">
        <w:rPr>
          <w:lang w:val="en-US"/>
          <w:rPrChange w:id="9668" w:author="Holomarine group" w:date="2019-08-23T11:39:00Z">
            <w:rPr/>
          </w:rPrChange>
        </w:rPr>
        <w:t xml:space="preserve"> </w:t>
      </w:r>
      <w:r w:rsidRPr="001D22A8">
        <w:rPr>
          <w:lang w:val="en-US"/>
          <w:rPrChange w:id="9669" w:author="Holomarine group" w:date="2019-08-23T11:39:00Z">
            <w:rPr/>
          </w:rPrChange>
        </w:rPr>
        <w:t>ecology</w:t>
      </w:r>
      <w:r w:rsidR="00F169CA">
        <w:rPr>
          <w:lang w:val="en-US"/>
          <w:rPrChange w:id="9670" w:author="Holomarine group" w:date="2019-08-23T11:39:00Z">
            <w:rPr/>
          </w:rPrChange>
        </w:rPr>
        <w:t xml:space="preserve"> </w:t>
      </w:r>
      <w:r w:rsidRPr="001D22A8">
        <w:rPr>
          <w:lang w:val="en-US"/>
          <w:rPrChange w:id="9671" w:author="Holomarine group" w:date="2019-08-23T11:39:00Z">
            <w:rPr/>
          </w:rPrChange>
        </w:rPr>
        <w:t>of</w:t>
      </w:r>
      <w:r w:rsidR="00F169CA">
        <w:rPr>
          <w:lang w:val="en-US"/>
          <w:rPrChange w:id="9672" w:author="Holomarine group" w:date="2019-08-23T11:39:00Z">
            <w:rPr/>
          </w:rPrChange>
        </w:rPr>
        <w:t xml:space="preserve"> </w:t>
      </w:r>
      <w:r w:rsidRPr="001D22A8">
        <w:rPr>
          <w:lang w:val="en-US"/>
          <w:rPrChange w:id="9673" w:author="Holomarine group" w:date="2019-08-23T11:39:00Z">
            <w:rPr/>
          </w:rPrChange>
        </w:rPr>
        <w:t>macro</w:t>
      </w:r>
      <w:r w:rsidR="00C45822" w:rsidRPr="001D22A8">
        <w:rPr>
          <w:lang w:val="en-US"/>
          <w:rPrChange w:id="9674" w:author="Holomarine group" w:date="2019-08-23T11:39:00Z">
            <w:rPr/>
          </w:rPrChange>
        </w:rPr>
        <w:t>-</w:t>
      </w:r>
      <w:r w:rsidRPr="001D22A8">
        <w:rPr>
          <w:lang w:val="en-US"/>
          <w:rPrChange w:id="9675" w:author="Holomarine group" w:date="2019-08-23T11:39:00Z">
            <w:rPr/>
          </w:rPrChange>
        </w:rPr>
        <w:t>organisms.</w:t>
      </w:r>
      <w:r w:rsidR="00F169CA">
        <w:rPr>
          <w:lang w:val="en-US"/>
          <w:rPrChange w:id="9676" w:author="Holomarine group" w:date="2019-08-23T11:39:00Z">
            <w:rPr/>
          </w:rPrChange>
        </w:rPr>
        <w:t xml:space="preserve"> </w:t>
      </w:r>
      <w:r w:rsidRPr="001D22A8">
        <w:rPr>
          <w:lang w:val="en-US"/>
          <w:rPrChange w:id="9677" w:author="Holomarine group" w:date="2019-08-23T11:39:00Z">
            <w:rPr/>
          </w:rPrChange>
        </w:rPr>
        <w:t>A</w:t>
      </w:r>
      <w:r w:rsidR="00F169CA">
        <w:rPr>
          <w:lang w:val="en-US"/>
          <w:rPrChange w:id="9678" w:author="Holomarine group" w:date="2019-08-23T11:39:00Z">
            <w:rPr/>
          </w:rPrChange>
        </w:rPr>
        <w:t xml:space="preserve"> </w:t>
      </w:r>
      <w:r w:rsidRPr="001D22A8">
        <w:rPr>
          <w:lang w:val="en-US"/>
          <w:rPrChange w:id="9679" w:author="Holomarine group" w:date="2019-08-23T11:39:00Z">
            <w:rPr/>
          </w:rPrChange>
        </w:rPr>
        <w:t>multidisciplinary</w:t>
      </w:r>
      <w:r w:rsidR="00F169CA">
        <w:rPr>
          <w:lang w:val="en-US"/>
          <w:rPrChange w:id="9680" w:author="Holomarine group" w:date="2019-08-23T11:39:00Z">
            <w:rPr/>
          </w:rPrChange>
        </w:rPr>
        <w:t xml:space="preserve"> </w:t>
      </w:r>
      <w:r w:rsidRPr="001D22A8">
        <w:rPr>
          <w:lang w:val="en-US"/>
          <w:rPrChange w:id="9681" w:author="Holomarine group" w:date="2019-08-23T11:39:00Z">
            <w:rPr/>
          </w:rPrChange>
        </w:rPr>
        <w:t>approach</w:t>
      </w:r>
      <w:r w:rsidR="00F169CA">
        <w:rPr>
          <w:lang w:val="en-US"/>
          <w:rPrChange w:id="9682" w:author="Holomarine group" w:date="2019-08-23T11:39:00Z">
            <w:rPr/>
          </w:rPrChange>
        </w:rPr>
        <w:t xml:space="preserve"> </w:t>
      </w:r>
      <w:r w:rsidRPr="001D22A8">
        <w:rPr>
          <w:lang w:val="en-US"/>
          <w:rPrChange w:id="9683" w:author="Holomarine group" w:date="2019-08-23T11:39:00Z">
            <w:rPr/>
          </w:rPrChange>
        </w:rPr>
        <w:t>that</w:t>
      </w:r>
      <w:r w:rsidR="00F169CA">
        <w:rPr>
          <w:lang w:val="en-US"/>
          <w:rPrChange w:id="9684" w:author="Holomarine group" w:date="2019-08-23T11:39:00Z">
            <w:rPr/>
          </w:rPrChange>
        </w:rPr>
        <w:t xml:space="preserve"> </w:t>
      </w:r>
      <w:r w:rsidRPr="001D22A8">
        <w:rPr>
          <w:lang w:val="en-US"/>
          <w:rPrChange w:id="9685" w:author="Holomarine group" w:date="2019-08-23T11:39:00Z">
            <w:rPr/>
          </w:rPrChange>
        </w:rPr>
        <w:t>provides</w:t>
      </w:r>
      <w:r w:rsidR="00F169CA">
        <w:rPr>
          <w:lang w:val="en-US"/>
          <w:rPrChange w:id="9686" w:author="Holomarine group" w:date="2019-08-23T11:39:00Z">
            <w:rPr/>
          </w:rPrChange>
        </w:rPr>
        <w:t xml:space="preserve"> </w:t>
      </w:r>
      <w:r w:rsidRPr="001D22A8">
        <w:rPr>
          <w:lang w:val="en-US"/>
          <w:rPrChange w:id="9687" w:author="Holomarine group" w:date="2019-08-23T11:39:00Z">
            <w:rPr/>
          </w:rPrChange>
        </w:rPr>
        <w:t>mechanistic</w:t>
      </w:r>
      <w:r w:rsidR="00F169CA">
        <w:rPr>
          <w:lang w:val="en-US"/>
          <w:rPrChange w:id="9688" w:author="Holomarine group" w:date="2019-08-23T11:39:00Z">
            <w:rPr/>
          </w:rPrChange>
        </w:rPr>
        <w:t xml:space="preserve"> </w:t>
      </w:r>
      <w:r w:rsidRPr="001D22A8">
        <w:rPr>
          <w:lang w:val="en-US"/>
          <w:rPrChange w:id="9689" w:author="Holomarine group" w:date="2019-08-23T11:39:00Z">
            <w:rPr/>
          </w:rPrChange>
        </w:rPr>
        <w:t>understanding</w:t>
      </w:r>
      <w:r w:rsidR="00F169CA">
        <w:rPr>
          <w:lang w:val="en-US"/>
          <w:rPrChange w:id="9690" w:author="Holomarine group" w:date="2019-08-23T11:39:00Z">
            <w:rPr/>
          </w:rPrChange>
        </w:rPr>
        <w:t xml:space="preserve"> </w:t>
      </w:r>
      <w:r w:rsidRPr="001D22A8">
        <w:rPr>
          <w:lang w:val="en-US"/>
          <w:rPrChange w:id="9691" w:author="Holomarine group" w:date="2019-08-23T11:39:00Z">
            <w:rPr/>
          </w:rPrChange>
        </w:rPr>
        <w:t>of</w:t>
      </w:r>
      <w:r w:rsidR="00F169CA">
        <w:rPr>
          <w:lang w:val="en-US"/>
          <w:rPrChange w:id="9692" w:author="Holomarine group" w:date="2019-08-23T11:39:00Z">
            <w:rPr/>
          </w:rPrChange>
        </w:rPr>
        <w:t xml:space="preserve"> </w:t>
      </w:r>
      <w:r w:rsidRPr="001D22A8">
        <w:rPr>
          <w:lang w:val="en-US"/>
          <w:rPrChange w:id="9693" w:author="Holomarine group" w:date="2019-08-23T11:39:00Z">
            <w:rPr/>
          </w:rPrChange>
        </w:rPr>
        <w:t>habitat-forming</w:t>
      </w:r>
      <w:r w:rsidR="00F169CA">
        <w:rPr>
          <w:lang w:val="en-US"/>
          <w:rPrChange w:id="9694" w:author="Holomarine group" w:date="2019-08-23T11:39:00Z">
            <w:rPr/>
          </w:rPrChange>
        </w:rPr>
        <w:t xml:space="preserve"> </w:t>
      </w:r>
      <w:r w:rsidR="00F242F6" w:rsidRPr="001D22A8">
        <w:rPr>
          <w:lang w:val="en-US"/>
          <w:rPrChange w:id="9695" w:author="Holomarine group" w:date="2019-08-23T11:39:00Z">
            <w:rPr/>
          </w:rPrChange>
        </w:rPr>
        <w:t>organisms</w:t>
      </w:r>
      <w:r w:rsidR="00F169CA">
        <w:rPr>
          <w:lang w:val="en-US"/>
          <w:rPrChange w:id="9696" w:author="Holomarine group" w:date="2019-08-23T11:39:00Z">
            <w:rPr/>
          </w:rPrChange>
        </w:rPr>
        <w:t xml:space="preserve"> </w:t>
      </w:r>
      <w:r w:rsidR="00F242F6" w:rsidRPr="001D22A8">
        <w:rPr>
          <w:lang w:val="en-US"/>
          <w:rPrChange w:id="9697" w:author="Holomarine group" w:date="2019-08-23T11:39:00Z">
            <w:rPr/>
          </w:rPrChange>
        </w:rPr>
        <w:t>as</w:t>
      </w:r>
      <w:r w:rsidR="00F169CA">
        <w:rPr>
          <w:lang w:val="en-US"/>
          <w:rPrChange w:id="9698" w:author="Holomarine group" w:date="2019-08-23T11:39:00Z">
            <w:rPr/>
          </w:rPrChange>
        </w:rPr>
        <w:t xml:space="preserve"> </w:t>
      </w:r>
      <w:r w:rsidRPr="001D22A8">
        <w:rPr>
          <w:lang w:val="en-US"/>
          <w:rPrChange w:id="9699" w:author="Holomarine group" w:date="2019-08-23T11:39:00Z">
            <w:rPr/>
          </w:rPrChange>
        </w:rPr>
        <w:t>holobionts</w:t>
      </w:r>
      <w:r w:rsidR="00F169CA">
        <w:rPr>
          <w:lang w:val="en-US"/>
          <w:rPrChange w:id="9700" w:author="Holomarine group" w:date="2019-08-23T11:39:00Z">
            <w:rPr/>
          </w:rPrChange>
        </w:rPr>
        <w:t xml:space="preserve"> </w:t>
      </w:r>
      <w:r w:rsidRPr="001D22A8">
        <w:rPr>
          <w:lang w:val="en-US"/>
          <w:rPrChange w:id="9701" w:author="Holomarine group" w:date="2019-08-23T11:39:00Z">
            <w:rPr/>
          </w:rPrChange>
        </w:rPr>
        <w:t>will</w:t>
      </w:r>
      <w:r w:rsidR="00F169CA">
        <w:rPr>
          <w:lang w:val="en-US"/>
          <w:rPrChange w:id="9702" w:author="Holomarine group" w:date="2019-08-23T11:39:00Z">
            <w:rPr/>
          </w:rPrChange>
        </w:rPr>
        <w:t xml:space="preserve"> </w:t>
      </w:r>
      <w:r w:rsidRPr="001D22A8">
        <w:rPr>
          <w:lang w:val="en-US"/>
          <w:rPrChange w:id="9703" w:author="Holomarine group" w:date="2019-08-23T11:39:00Z">
            <w:rPr/>
          </w:rPrChange>
        </w:rPr>
        <w:t>ultimately</w:t>
      </w:r>
      <w:r w:rsidR="00F169CA">
        <w:rPr>
          <w:lang w:val="en-US"/>
          <w:rPrChange w:id="9704" w:author="Holomarine group" w:date="2019-08-23T11:39:00Z">
            <w:rPr/>
          </w:rPrChange>
        </w:rPr>
        <w:t xml:space="preserve"> </w:t>
      </w:r>
      <w:r w:rsidRPr="001D22A8">
        <w:rPr>
          <w:lang w:val="en-US"/>
          <w:rPrChange w:id="9705" w:author="Holomarine group" w:date="2019-08-23T11:39:00Z">
            <w:rPr/>
          </w:rPrChange>
        </w:rPr>
        <w:t>improve</w:t>
      </w:r>
      <w:r w:rsidR="00F169CA">
        <w:rPr>
          <w:lang w:val="en-US"/>
          <w:rPrChange w:id="9706" w:author="Holomarine group" w:date="2019-08-23T11:39:00Z">
            <w:rPr/>
          </w:rPrChange>
        </w:rPr>
        <w:t xml:space="preserve"> </w:t>
      </w:r>
      <w:r w:rsidRPr="001D22A8">
        <w:rPr>
          <w:lang w:val="en-US"/>
          <w:rPrChange w:id="9707" w:author="Holomarine group" w:date="2019-08-23T11:39:00Z">
            <w:rPr/>
          </w:rPrChange>
        </w:rPr>
        <w:t>the</w:t>
      </w:r>
      <w:r w:rsidR="00F169CA">
        <w:rPr>
          <w:lang w:val="en-US"/>
          <w:rPrChange w:id="9708" w:author="Holomarine group" w:date="2019-08-23T11:39:00Z">
            <w:rPr/>
          </w:rPrChange>
        </w:rPr>
        <w:t xml:space="preserve"> </w:t>
      </w:r>
      <w:r w:rsidRPr="001D22A8">
        <w:rPr>
          <w:lang w:val="en-US"/>
          <w:rPrChange w:id="9709" w:author="Holomarine group" w:date="2019-08-23T11:39:00Z">
            <w:rPr/>
          </w:rPrChange>
        </w:rPr>
        <w:t>predictability</w:t>
      </w:r>
      <w:r w:rsidR="00F169CA">
        <w:rPr>
          <w:lang w:val="en-US"/>
          <w:rPrChange w:id="9710" w:author="Holomarine group" w:date="2019-08-23T11:39:00Z">
            <w:rPr/>
          </w:rPrChange>
        </w:rPr>
        <w:t xml:space="preserve"> </w:t>
      </w:r>
      <w:r w:rsidRPr="001D22A8">
        <w:rPr>
          <w:lang w:val="en-US"/>
          <w:rPrChange w:id="9711" w:author="Holomarine group" w:date="2019-08-23T11:39:00Z">
            <w:rPr/>
          </w:rPrChange>
        </w:rPr>
        <w:t>and</w:t>
      </w:r>
      <w:r w:rsidR="00F169CA">
        <w:rPr>
          <w:lang w:val="en-US"/>
          <w:rPrChange w:id="9712" w:author="Holomarine group" w:date="2019-08-23T11:39:00Z">
            <w:rPr/>
          </w:rPrChange>
        </w:rPr>
        <w:t xml:space="preserve"> </w:t>
      </w:r>
      <w:r w:rsidRPr="001D22A8">
        <w:rPr>
          <w:lang w:val="en-US"/>
          <w:rPrChange w:id="9713" w:author="Holomarine group" w:date="2019-08-23T11:39:00Z">
            <w:rPr/>
          </w:rPrChange>
        </w:rPr>
        <w:t>management</w:t>
      </w:r>
      <w:r w:rsidR="00F169CA">
        <w:rPr>
          <w:lang w:val="en-US"/>
          <w:rPrChange w:id="9714" w:author="Holomarine group" w:date="2019-08-23T11:39:00Z">
            <w:rPr/>
          </w:rPrChange>
        </w:rPr>
        <w:t xml:space="preserve"> </w:t>
      </w:r>
      <w:r w:rsidRPr="001D22A8">
        <w:rPr>
          <w:lang w:val="en-US"/>
          <w:rPrChange w:id="9715" w:author="Holomarine group" w:date="2019-08-23T11:39:00Z">
            <w:rPr/>
          </w:rPrChange>
        </w:rPr>
        <w:t>of</w:t>
      </w:r>
      <w:r w:rsidR="00F169CA">
        <w:rPr>
          <w:lang w:val="en-US"/>
          <w:rPrChange w:id="9716" w:author="Holomarine group" w:date="2019-08-23T11:39:00Z">
            <w:rPr/>
          </w:rPrChange>
        </w:rPr>
        <w:t xml:space="preserve"> </w:t>
      </w:r>
      <w:r w:rsidRPr="001D22A8">
        <w:rPr>
          <w:lang w:val="en-US"/>
          <w:rPrChange w:id="9717" w:author="Holomarine group" w:date="2019-08-23T11:39:00Z">
            <w:rPr/>
          </w:rPrChange>
        </w:rPr>
        <w:t>coastal</w:t>
      </w:r>
      <w:r w:rsidR="00F169CA">
        <w:rPr>
          <w:lang w:val="en-US"/>
          <w:rPrChange w:id="9718" w:author="Holomarine group" w:date="2019-08-23T11:39:00Z">
            <w:rPr/>
          </w:rPrChange>
        </w:rPr>
        <w:t xml:space="preserve"> </w:t>
      </w:r>
      <w:r w:rsidRPr="001D22A8">
        <w:rPr>
          <w:lang w:val="en-US"/>
          <w:rPrChange w:id="9719" w:author="Holomarine group" w:date="2019-08-23T11:39:00Z">
            <w:rPr/>
          </w:rPrChange>
        </w:rPr>
        <w:t>ecosystems.</w:t>
      </w:r>
      <w:r w:rsidR="00F169CA">
        <w:rPr>
          <w:lang w:val="en-US"/>
          <w:rPrChange w:id="9720" w:author="Holomarine group" w:date="2019-08-23T11:39:00Z">
            <w:rPr/>
          </w:rPrChange>
        </w:rPr>
        <w:t xml:space="preserve"> </w:t>
      </w:r>
      <w:r w:rsidRPr="001D22A8">
        <w:rPr>
          <w:lang w:val="en-US"/>
          <w:rPrChange w:id="9721" w:author="Holomarine group" w:date="2019-08-23T11:39:00Z">
            <w:rPr/>
          </w:rPrChange>
        </w:rPr>
        <w:t>For</w:t>
      </w:r>
      <w:r w:rsidR="00F169CA">
        <w:rPr>
          <w:lang w:val="en-US"/>
          <w:rPrChange w:id="9722" w:author="Holomarine group" w:date="2019-08-23T11:39:00Z">
            <w:rPr/>
          </w:rPrChange>
        </w:rPr>
        <w:t xml:space="preserve"> </w:t>
      </w:r>
      <w:r w:rsidRPr="001D22A8">
        <w:rPr>
          <w:lang w:val="en-US"/>
          <w:rPrChange w:id="9723" w:author="Holomarine group" w:date="2019-08-23T11:39:00Z">
            <w:rPr/>
          </w:rPrChange>
        </w:rPr>
        <w:t>example,</w:t>
      </w:r>
      <w:r w:rsidR="00F169CA">
        <w:rPr>
          <w:lang w:val="en-US"/>
          <w:rPrChange w:id="9724" w:author="Holomarine group" w:date="2019-08-23T11:39:00Z">
            <w:rPr/>
          </w:rPrChange>
        </w:rPr>
        <w:t xml:space="preserve"> </w:t>
      </w:r>
      <w:r w:rsidR="00582E2C" w:rsidRPr="001D22A8">
        <w:rPr>
          <w:lang w:val="en-US"/>
          <w:rPrChange w:id="9725" w:author="Holomarine group" w:date="2019-08-23T11:39:00Z">
            <w:rPr/>
          </w:rPrChange>
        </w:rPr>
        <w:t>host-associated</w:t>
      </w:r>
      <w:r w:rsidR="00F169CA">
        <w:rPr>
          <w:lang w:val="en-US"/>
          <w:rPrChange w:id="9726" w:author="Holomarine group" w:date="2019-08-23T11:39:00Z">
            <w:rPr/>
          </w:rPrChange>
        </w:rPr>
        <w:t xml:space="preserve"> </w:t>
      </w:r>
      <w:r w:rsidR="00582E2C" w:rsidRPr="001D22A8">
        <w:rPr>
          <w:lang w:val="en-US"/>
          <w:rPrChange w:id="9727" w:author="Holomarine group" w:date="2019-08-23T11:39:00Z">
            <w:rPr/>
          </w:rPrChange>
        </w:rPr>
        <w:t>microbiota</w:t>
      </w:r>
      <w:r w:rsidR="00F169CA">
        <w:rPr>
          <w:lang w:val="en-US"/>
          <w:rPrChange w:id="9728" w:author="Holomarine group" w:date="2019-08-23T11:39:00Z">
            <w:rPr/>
          </w:rPrChange>
        </w:rPr>
        <w:t xml:space="preserve"> </w:t>
      </w:r>
      <w:r w:rsidR="00270C53" w:rsidRPr="001D22A8">
        <w:rPr>
          <w:lang w:val="en-US"/>
          <w:rPrChange w:id="9729" w:author="Holomarine group" w:date="2019-08-23T11:39:00Z">
            <w:rPr/>
          </w:rPrChange>
        </w:rPr>
        <w:t>could</w:t>
      </w:r>
      <w:r w:rsidR="00F169CA">
        <w:rPr>
          <w:lang w:val="en-US"/>
          <w:rPrChange w:id="9730" w:author="Holomarine group" w:date="2019-08-23T11:39:00Z">
            <w:rPr/>
          </w:rPrChange>
        </w:rPr>
        <w:t xml:space="preserve"> </w:t>
      </w:r>
      <w:r w:rsidR="00270C53" w:rsidRPr="001D22A8">
        <w:rPr>
          <w:lang w:val="en-US"/>
          <w:rPrChange w:id="9731" w:author="Holomarine group" w:date="2019-08-23T11:39:00Z">
            <w:rPr/>
          </w:rPrChange>
        </w:rPr>
        <w:t>be</w:t>
      </w:r>
      <w:r w:rsidR="00F169CA">
        <w:rPr>
          <w:lang w:val="en-US"/>
          <w:rPrChange w:id="9732" w:author="Holomarine group" w:date="2019-08-23T11:39:00Z">
            <w:rPr/>
          </w:rPrChange>
        </w:rPr>
        <w:t xml:space="preserve"> </w:t>
      </w:r>
      <w:r w:rsidR="00270C53" w:rsidRPr="001D22A8">
        <w:rPr>
          <w:lang w:val="en-US"/>
          <w:rPrChange w:id="9733" w:author="Holomarine group" w:date="2019-08-23T11:39:00Z">
            <w:rPr/>
          </w:rPrChange>
        </w:rPr>
        <w:t>integrated</w:t>
      </w:r>
      <w:r w:rsidR="00F169CA">
        <w:rPr>
          <w:lang w:val="en-US"/>
          <w:rPrChange w:id="9734" w:author="Holomarine group" w:date="2019-08-23T11:39:00Z">
            <w:rPr/>
          </w:rPrChange>
        </w:rPr>
        <w:t xml:space="preserve"> </w:t>
      </w:r>
      <w:del w:id="9735" w:author="Holomarine group" w:date="2019-08-23T11:39:00Z">
        <w:r w:rsidR="00582E2C" w:rsidRPr="00CC3775">
          <w:delText>into the</w:delText>
        </w:r>
      </w:del>
      <w:ins w:id="9736" w:author="Holomarine group" w:date="2019-08-23T11:39:00Z">
        <w:r w:rsidR="00993FAB" w:rsidRPr="001D22A8">
          <w:rPr>
            <w:lang w:val="en-US"/>
          </w:rPr>
          <w:t>in</w:t>
        </w:r>
        <w:r w:rsidR="00F169CA">
          <w:rPr>
            <w:lang w:val="en-US"/>
          </w:rPr>
          <w:t xml:space="preserve"> </w:t>
        </w:r>
        <w:r w:rsidR="00993FAB" w:rsidRPr="001D22A8">
          <w:rPr>
            <w:b/>
            <w:lang w:val="en-US"/>
          </w:rPr>
          <w:t>biom</w:t>
        </w:r>
        <w:r w:rsidR="00953632" w:rsidRPr="001D22A8">
          <w:rPr>
            <w:b/>
            <w:lang w:val="en-US"/>
          </w:rPr>
          <w:t>onitoring</w:t>
        </w:r>
        <w:r w:rsidR="00F169CA">
          <w:rPr>
            <w:lang w:val="en-US"/>
          </w:rPr>
          <w:t xml:space="preserve"> </w:t>
        </w:r>
        <w:r w:rsidR="00953632" w:rsidRPr="001D22A8">
          <w:rPr>
            <w:lang w:val="en-US"/>
          </w:rPr>
          <w:t>programs</w:t>
        </w:r>
        <w:r w:rsidR="00F169CA">
          <w:rPr>
            <w:lang w:val="en-US"/>
          </w:rPr>
          <w:t xml:space="preserve"> </w:t>
        </w:r>
        <w:r w:rsidR="00953632" w:rsidRPr="001D22A8">
          <w:rPr>
            <w:lang w:val="en-US"/>
          </w:rPr>
          <w:t>as</w:t>
        </w:r>
      </w:ins>
      <w:r w:rsidR="00F169CA">
        <w:rPr>
          <w:lang w:val="en-US"/>
          <w:rPrChange w:id="9737" w:author="Holomarine group" w:date="2019-08-23T11:39:00Z">
            <w:rPr/>
          </w:rPrChange>
        </w:rPr>
        <w:t xml:space="preserve"> </w:t>
      </w:r>
      <w:r w:rsidR="00582E2C" w:rsidRPr="001D22A8">
        <w:rPr>
          <w:lang w:val="en-US"/>
          <w:rPrChange w:id="9738" w:author="Holomarine group" w:date="2019-08-23T11:39:00Z">
            <w:rPr/>
          </w:rPrChange>
        </w:rPr>
        <w:t>proxies</w:t>
      </w:r>
      <w:r w:rsidR="00F169CA">
        <w:rPr>
          <w:lang w:val="en-US"/>
          <w:rPrChange w:id="9739" w:author="Holomarine group" w:date="2019-08-23T11:39:00Z">
            <w:rPr/>
          </w:rPrChange>
        </w:rPr>
        <w:t xml:space="preserve"> </w:t>
      </w:r>
      <w:r w:rsidR="00582E2C" w:rsidRPr="001D22A8">
        <w:rPr>
          <w:lang w:val="en-US"/>
          <w:rPrChange w:id="9740" w:author="Holomarine group" w:date="2019-08-23T11:39:00Z">
            <w:rPr/>
          </w:rPrChange>
        </w:rPr>
        <w:t>used</w:t>
      </w:r>
      <w:r w:rsidR="00F169CA">
        <w:rPr>
          <w:lang w:val="en-US"/>
          <w:rPrChange w:id="9741" w:author="Holomarine group" w:date="2019-08-23T11:39:00Z">
            <w:rPr/>
          </w:rPrChange>
        </w:rPr>
        <w:t xml:space="preserve"> </w:t>
      </w:r>
      <w:r w:rsidR="00582E2C" w:rsidRPr="001D22A8">
        <w:rPr>
          <w:lang w:val="en-US"/>
          <w:rPrChange w:id="9742" w:author="Holomarine group" w:date="2019-08-23T11:39:00Z">
            <w:rPr/>
          </w:rPrChange>
        </w:rPr>
        <w:t>to</w:t>
      </w:r>
      <w:r w:rsidR="00F169CA">
        <w:rPr>
          <w:lang w:val="en-US"/>
          <w:rPrChange w:id="9743" w:author="Holomarine group" w:date="2019-08-23T11:39:00Z">
            <w:rPr/>
          </w:rPrChange>
        </w:rPr>
        <w:t xml:space="preserve"> </w:t>
      </w:r>
      <w:r w:rsidR="00582E2C" w:rsidRPr="001D22A8">
        <w:rPr>
          <w:lang w:val="en-US"/>
          <w:rPrChange w:id="9744" w:author="Holomarine group" w:date="2019-08-23T11:39:00Z">
            <w:rPr/>
          </w:rPrChange>
        </w:rPr>
        <w:t>assess</w:t>
      </w:r>
      <w:r w:rsidR="00F169CA">
        <w:rPr>
          <w:lang w:val="en-US"/>
          <w:rPrChange w:id="9745" w:author="Holomarine group" w:date="2019-08-23T11:39:00Z">
            <w:rPr/>
          </w:rPrChange>
        </w:rPr>
        <w:t xml:space="preserve"> </w:t>
      </w:r>
      <w:r w:rsidR="00582E2C" w:rsidRPr="001D22A8">
        <w:rPr>
          <w:lang w:val="en-US"/>
          <w:rPrChange w:id="9746" w:author="Holomarine group" w:date="2019-08-23T11:39:00Z">
            <w:rPr/>
          </w:rPrChange>
        </w:rPr>
        <w:t>the</w:t>
      </w:r>
      <w:r w:rsidR="00F169CA">
        <w:rPr>
          <w:lang w:val="en-US"/>
          <w:rPrChange w:id="9747" w:author="Holomarine group" w:date="2019-08-23T11:39:00Z">
            <w:rPr/>
          </w:rPrChange>
        </w:rPr>
        <w:t xml:space="preserve"> </w:t>
      </w:r>
      <w:r w:rsidR="00582E2C" w:rsidRPr="001D22A8">
        <w:rPr>
          <w:lang w:val="en-US"/>
          <w:rPrChange w:id="9748" w:author="Holomarine group" w:date="2019-08-23T11:39:00Z">
            <w:rPr/>
          </w:rPrChange>
        </w:rPr>
        <w:t>health</w:t>
      </w:r>
      <w:r w:rsidR="00F169CA">
        <w:rPr>
          <w:lang w:val="en-US"/>
          <w:rPrChange w:id="9749" w:author="Holomarine group" w:date="2019-08-23T11:39:00Z">
            <w:rPr/>
          </w:rPrChange>
        </w:rPr>
        <w:t xml:space="preserve"> </w:t>
      </w:r>
      <w:r w:rsidR="00582E2C" w:rsidRPr="001D22A8">
        <w:rPr>
          <w:lang w:val="en-US"/>
          <w:rPrChange w:id="9750" w:author="Holomarine group" w:date="2019-08-23T11:39:00Z">
            <w:rPr/>
          </w:rPrChange>
        </w:rPr>
        <w:t>of</w:t>
      </w:r>
      <w:r w:rsidR="00F169CA">
        <w:rPr>
          <w:lang w:val="en-US"/>
          <w:rPrChange w:id="9751" w:author="Holomarine group" w:date="2019-08-23T11:39:00Z">
            <w:rPr/>
          </w:rPrChange>
        </w:rPr>
        <w:t xml:space="preserve"> </w:t>
      </w:r>
      <w:r w:rsidR="00582E2C" w:rsidRPr="001D22A8">
        <w:rPr>
          <w:lang w:val="en-US"/>
          <w:rPrChange w:id="9752" w:author="Holomarine group" w:date="2019-08-23T11:39:00Z">
            <w:rPr/>
          </w:rPrChange>
        </w:rPr>
        <w:t>ecosystems</w:t>
      </w:r>
      <w:r w:rsidRPr="001D22A8">
        <w:rPr>
          <w:lang w:val="en-US"/>
          <w:rPrChange w:id="9753" w:author="Holomarine group" w:date="2019-08-23T11:39:00Z">
            <w:rPr/>
          </w:rPrChange>
        </w:rPr>
        <w:t>.</w:t>
      </w:r>
      <w:r w:rsidR="00F169CA">
        <w:rPr>
          <w:lang w:val="en-US"/>
          <w:rPrChange w:id="9754" w:author="Holomarine group" w:date="2019-08-23T11:39:00Z">
            <w:rPr/>
          </w:rPrChange>
        </w:rPr>
        <w:t xml:space="preserve"> </w:t>
      </w:r>
      <w:r w:rsidRPr="001D22A8">
        <w:rPr>
          <w:lang w:val="en-US"/>
          <w:rPrChange w:id="9755" w:author="Holomarine group" w:date="2019-08-23T11:39:00Z">
            <w:rPr/>
          </w:rPrChange>
        </w:rPr>
        <w:t>Microbial</w:t>
      </w:r>
      <w:r w:rsidR="00F169CA">
        <w:rPr>
          <w:lang w:val="en-US"/>
          <w:rPrChange w:id="9756" w:author="Holomarine group" w:date="2019-08-23T11:39:00Z">
            <w:rPr/>
          </w:rPrChange>
        </w:rPr>
        <w:t xml:space="preserve"> </w:t>
      </w:r>
      <w:r w:rsidRPr="001D22A8">
        <w:rPr>
          <w:lang w:val="en-US"/>
          <w:rPrChange w:id="9757" w:author="Holomarine group" w:date="2019-08-23T11:39:00Z">
            <w:rPr/>
          </w:rPrChange>
        </w:rPr>
        <w:t>shifts</w:t>
      </w:r>
      <w:r w:rsidR="00F169CA">
        <w:rPr>
          <w:lang w:val="en-US"/>
          <w:rPrChange w:id="9758" w:author="Holomarine group" w:date="2019-08-23T11:39:00Z">
            <w:rPr/>
          </w:rPrChange>
        </w:rPr>
        <w:t xml:space="preserve"> </w:t>
      </w:r>
      <w:r w:rsidR="00DA281C" w:rsidRPr="001D22A8">
        <w:rPr>
          <w:lang w:val="en-US"/>
          <w:rPrChange w:id="9759" w:author="Holomarine group" w:date="2019-08-23T11:39:00Z">
            <w:rPr/>
          </w:rPrChange>
        </w:rPr>
        <w:t>and</w:t>
      </w:r>
      <w:r w:rsidR="00F169CA">
        <w:rPr>
          <w:lang w:val="en-US"/>
          <w:rPrChange w:id="9760" w:author="Holomarine group" w:date="2019-08-23T11:39:00Z">
            <w:rPr/>
          </w:rPrChange>
        </w:rPr>
        <w:t xml:space="preserve"> </w:t>
      </w:r>
      <w:r w:rsidR="00DA281C" w:rsidRPr="001D22A8">
        <w:rPr>
          <w:lang w:val="en-US"/>
          <w:rPrChange w:id="9761" w:author="Holomarine group" w:date="2019-08-23T11:39:00Z">
            <w:rPr/>
          </w:rPrChange>
        </w:rPr>
        <w:t>dysbiosis</w:t>
      </w:r>
      <w:r w:rsidR="00F169CA">
        <w:rPr>
          <w:lang w:val="en-US"/>
          <w:rPrChange w:id="9762" w:author="Holomarine group" w:date="2019-08-23T11:39:00Z">
            <w:rPr/>
          </w:rPrChange>
        </w:rPr>
        <w:t xml:space="preserve"> </w:t>
      </w:r>
      <w:r w:rsidRPr="001D22A8">
        <w:rPr>
          <w:lang w:val="en-US"/>
          <w:rPrChange w:id="9763" w:author="Holomarine group" w:date="2019-08-23T11:39:00Z">
            <w:rPr/>
          </w:rPrChange>
        </w:rPr>
        <w:t>constitute</w:t>
      </w:r>
      <w:r w:rsidR="00F169CA">
        <w:rPr>
          <w:lang w:val="en-US"/>
          <w:rPrChange w:id="9764" w:author="Holomarine group" w:date="2019-08-23T11:39:00Z">
            <w:rPr/>
          </w:rPrChange>
        </w:rPr>
        <w:t xml:space="preserve"> </w:t>
      </w:r>
      <w:r w:rsidRPr="001D22A8">
        <w:rPr>
          <w:lang w:val="en-US"/>
          <w:rPrChange w:id="9765" w:author="Holomarine group" w:date="2019-08-23T11:39:00Z">
            <w:rPr/>
          </w:rPrChange>
        </w:rPr>
        <w:t>early</w:t>
      </w:r>
      <w:r w:rsidR="00F169CA">
        <w:rPr>
          <w:lang w:val="en-US"/>
          <w:rPrChange w:id="9766" w:author="Holomarine group" w:date="2019-08-23T11:39:00Z">
            <w:rPr/>
          </w:rPrChange>
        </w:rPr>
        <w:t xml:space="preserve"> </w:t>
      </w:r>
      <w:r w:rsidRPr="001D22A8">
        <w:rPr>
          <w:lang w:val="en-US"/>
          <w:rPrChange w:id="9767" w:author="Holomarine group" w:date="2019-08-23T11:39:00Z">
            <w:rPr/>
          </w:rPrChange>
        </w:rPr>
        <w:t>warning</w:t>
      </w:r>
      <w:r w:rsidR="00F169CA">
        <w:rPr>
          <w:lang w:val="en-US"/>
          <w:rPrChange w:id="9768" w:author="Holomarine group" w:date="2019-08-23T11:39:00Z">
            <w:rPr/>
          </w:rPrChange>
        </w:rPr>
        <w:t xml:space="preserve"> </w:t>
      </w:r>
      <w:r w:rsidRPr="001D22A8">
        <w:rPr>
          <w:lang w:val="en-US"/>
          <w:rPrChange w:id="9769" w:author="Holomarine group" w:date="2019-08-23T11:39:00Z">
            <w:rPr/>
          </w:rPrChange>
        </w:rPr>
        <w:t>signals</w:t>
      </w:r>
      <w:r w:rsidR="00F169CA">
        <w:rPr>
          <w:lang w:val="en-US"/>
          <w:rPrChange w:id="9770" w:author="Holomarine group" w:date="2019-08-23T11:39:00Z">
            <w:rPr/>
          </w:rPrChange>
        </w:rPr>
        <w:t xml:space="preserve"> </w:t>
      </w:r>
      <w:r w:rsidRPr="001D22A8">
        <w:rPr>
          <w:lang w:val="en-US"/>
          <w:rPrChange w:id="9771" w:author="Holomarine group" w:date="2019-08-23T11:39:00Z">
            <w:rPr/>
          </w:rPrChange>
        </w:rPr>
        <w:t>that</w:t>
      </w:r>
      <w:r w:rsidR="00F169CA">
        <w:rPr>
          <w:lang w:val="en-US"/>
          <w:rPrChange w:id="9772" w:author="Holomarine group" w:date="2019-08-23T11:39:00Z">
            <w:rPr/>
          </w:rPrChange>
        </w:rPr>
        <w:t xml:space="preserve"> </w:t>
      </w:r>
      <w:r w:rsidRPr="001D22A8">
        <w:rPr>
          <w:lang w:val="en-US"/>
          <w:rPrChange w:id="9773" w:author="Holomarine group" w:date="2019-08-23T11:39:00Z">
            <w:rPr/>
          </w:rPrChange>
        </w:rPr>
        <w:t>may</w:t>
      </w:r>
      <w:r w:rsidR="00F169CA">
        <w:rPr>
          <w:lang w:val="en-US"/>
          <w:rPrChange w:id="9774" w:author="Holomarine group" w:date="2019-08-23T11:39:00Z">
            <w:rPr/>
          </w:rPrChange>
        </w:rPr>
        <w:t xml:space="preserve"> </w:t>
      </w:r>
      <w:r w:rsidRPr="001D22A8">
        <w:rPr>
          <w:lang w:val="en-US"/>
          <w:rPrChange w:id="9775" w:author="Holomarine group" w:date="2019-08-23T11:39:00Z">
            <w:rPr/>
          </w:rPrChange>
        </w:rPr>
        <w:t>allow</w:t>
      </w:r>
      <w:r w:rsidR="00F169CA">
        <w:rPr>
          <w:lang w:val="en-US"/>
          <w:rPrChange w:id="9776" w:author="Holomarine group" w:date="2019-08-23T11:39:00Z">
            <w:rPr/>
          </w:rPrChange>
        </w:rPr>
        <w:t xml:space="preserve"> </w:t>
      </w:r>
      <w:r w:rsidRPr="001D22A8">
        <w:rPr>
          <w:lang w:val="en-US"/>
          <w:rPrChange w:id="9777" w:author="Holomarine group" w:date="2019-08-23T11:39:00Z">
            <w:rPr/>
          </w:rPrChange>
        </w:rPr>
        <w:t>managers</w:t>
      </w:r>
      <w:r w:rsidR="00F169CA">
        <w:rPr>
          <w:lang w:val="en-US"/>
          <w:rPrChange w:id="9778" w:author="Holomarine group" w:date="2019-08-23T11:39:00Z">
            <w:rPr/>
          </w:rPrChange>
        </w:rPr>
        <w:t xml:space="preserve"> </w:t>
      </w:r>
      <w:r w:rsidRPr="001D22A8">
        <w:rPr>
          <w:lang w:val="en-US"/>
          <w:rPrChange w:id="9779" w:author="Holomarine group" w:date="2019-08-23T11:39:00Z">
            <w:rPr/>
          </w:rPrChange>
        </w:rPr>
        <w:t>to</w:t>
      </w:r>
      <w:r w:rsidR="00F169CA">
        <w:rPr>
          <w:lang w:val="en-US"/>
          <w:rPrChange w:id="9780" w:author="Holomarine group" w:date="2019-08-23T11:39:00Z">
            <w:rPr/>
          </w:rPrChange>
        </w:rPr>
        <w:t xml:space="preserve"> </w:t>
      </w:r>
      <w:r w:rsidRPr="001D22A8">
        <w:rPr>
          <w:lang w:val="en-US"/>
          <w:rPrChange w:id="9781" w:author="Holomarine group" w:date="2019-08-23T11:39:00Z">
            <w:rPr/>
          </w:rPrChange>
        </w:rPr>
        <w:t>predict</w:t>
      </w:r>
      <w:r w:rsidR="00F169CA">
        <w:rPr>
          <w:lang w:val="en-US"/>
          <w:rPrChange w:id="9782" w:author="Holomarine group" w:date="2019-08-23T11:39:00Z">
            <w:rPr/>
          </w:rPrChange>
        </w:rPr>
        <w:t xml:space="preserve"> </w:t>
      </w:r>
      <w:r w:rsidRPr="001D22A8">
        <w:rPr>
          <w:lang w:val="en-US"/>
          <w:rPrChange w:id="9783" w:author="Holomarine group" w:date="2019-08-23T11:39:00Z">
            <w:rPr/>
          </w:rPrChange>
        </w:rPr>
        <w:t>potential</w:t>
      </w:r>
      <w:r w:rsidR="00F169CA">
        <w:rPr>
          <w:lang w:val="en-US"/>
          <w:rPrChange w:id="9784" w:author="Holomarine group" w:date="2019-08-23T11:39:00Z">
            <w:rPr/>
          </w:rPrChange>
        </w:rPr>
        <w:t xml:space="preserve"> </w:t>
      </w:r>
      <w:r w:rsidRPr="001D22A8">
        <w:rPr>
          <w:lang w:val="en-US"/>
          <w:rPrChange w:id="9785" w:author="Holomarine group" w:date="2019-08-23T11:39:00Z">
            <w:rPr/>
          </w:rPrChange>
        </w:rPr>
        <w:t>impacts</w:t>
      </w:r>
      <w:r w:rsidR="00F169CA">
        <w:rPr>
          <w:lang w:val="en-US"/>
          <w:rPrChange w:id="9786" w:author="Holomarine group" w:date="2019-08-23T11:39:00Z">
            <w:rPr/>
          </w:rPrChange>
        </w:rPr>
        <w:t xml:space="preserve"> </w:t>
      </w:r>
      <w:r w:rsidRPr="001D22A8">
        <w:rPr>
          <w:lang w:val="en-US"/>
          <w:rPrChange w:id="9787" w:author="Holomarine group" w:date="2019-08-23T11:39:00Z">
            <w:rPr/>
          </w:rPrChange>
        </w:rPr>
        <w:t>and</w:t>
      </w:r>
      <w:r w:rsidR="00F169CA">
        <w:rPr>
          <w:lang w:val="en-US"/>
          <w:rPrChange w:id="9788" w:author="Holomarine group" w:date="2019-08-23T11:39:00Z">
            <w:rPr/>
          </w:rPrChange>
        </w:rPr>
        <w:t xml:space="preserve"> </w:t>
      </w:r>
      <w:r w:rsidRPr="001D22A8">
        <w:rPr>
          <w:lang w:val="en-US"/>
          <w:rPrChange w:id="9789" w:author="Holomarine group" w:date="2019-08-23T11:39:00Z">
            <w:rPr/>
          </w:rPrChange>
        </w:rPr>
        <w:t>intervene</w:t>
      </w:r>
      <w:r w:rsidR="00F169CA">
        <w:rPr>
          <w:lang w:val="en-US"/>
          <w:rPrChange w:id="9790" w:author="Holomarine group" w:date="2019-08-23T11:39:00Z">
            <w:rPr/>
          </w:rPrChange>
        </w:rPr>
        <w:t xml:space="preserve"> </w:t>
      </w:r>
      <w:r w:rsidRPr="001D22A8">
        <w:rPr>
          <w:lang w:val="en-US"/>
          <w:rPrChange w:id="9791" w:author="Holomarine group" w:date="2019-08-23T11:39:00Z">
            <w:rPr/>
          </w:rPrChange>
        </w:rPr>
        <w:t>more</w:t>
      </w:r>
      <w:r w:rsidR="00F169CA">
        <w:rPr>
          <w:lang w:val="en-US"/>
          <w:rPrChange w:id="9792" w:author="Holomarine group" w:date="2019-08-23T11:39:00Z">
            <w:rPr/>
          </w:rPrChange>
        </w:rPr>
        <w:t xml:space="preserve"> </w:t>
      </w:r>
      <w:r w:rsidRPr="001D22A8">
        <w:rPr>
          <w:lang w:val="en-US"/>
          <w:rPrChange w:id="9793" w:author="Holomarine group" w:date="2019-08-23T11:39:00Z">
            <w:rPr/>
          </w:rPrChange>
        </w:rPr>
        <w:t>rapidly</w:t>
      </w:r>
      <w:r w:rsidR="00F169CA">
        <w:rPr>
          <w:lang w:val="en-US"/>
          <w:rPrChange w:id="9794" w:author="Holomarine group" w:date="2019-08-23T11:39:00Z">
            <w:rPr/>
          </w:rPrChange>
        </w:rPr>
        <w:t xml:space="preserve"> </w:t>
      </w:r>
      <w:r w:rsidRPr="001D22A8">
        <w:rPr>
          <w:lang w:val="en-US"/>
          <w:rPrChange w:id="9795" w:author="Holomarine group" w:date="2019-08-23T11:39:00Z">
            <w:rPr/>
          </w:rPrChange>
        </w:rPr>
        <w:t>and</w:t>
      </w:r>
      <w:r w:rsidR="00F169CA">
        <w:rPr>
          <w:lang w:val="en-US"/>
          <w:rPrChange w:id="9796" w:author="Holomarine group" w:date="2019-08-23T11:39:00Z">
            <w:rPr/>
          </w:rPrChange>
        </w:rPr>
        <w:t xml:space="preserve"> </w:t>
      </w:r>
      <w:r w:rsidRPr="001D22A8">
        <w:rPr>
          <w:lang w:val="en-US"/>
          <w:rPrChange w:id="9797" w:author="Holomarine group" w:date="2019-08-23T11:39:00Z">
            <w:rPr/>
          </w:rPrChange>
        </w:rPr>
        <w:t>effectively</w:t>
      </w:r>
      <w:r w:rsidR="00F169CA">
        <w:rPr>
          <w:lang w:val="en-US"/>
          <w:rPrChange w:id="9798" w:author="Holomarine group" w:date="2019-08-23T11:39:00Z">
            <w:rPr/>
          </w:rPrChange>
        </w:rPr>
        <w:t xml:space="preserve"> </w:t>
      </w:r>
      <w:del w:id="9799" w:author="Holomarine group" w:date="2019-08-23T11:39:00Z">
        <w:r w:rsidRPr="00CC3775">
          <w:fldChar w:fldCharType="begin" w:fldLock="1"/>
        </w:r>
        <w:r w:rsidRPr="00CC3775">
          <w:delInstrText>ADDIN CSL_CITATION {"citationItems":[{"id":"ITEM-1","itemData":{"DOI":"10.1111/gcb.13647","ISSN":"13541013","PMID":"28247459","abstract":"Many ecosystems around the world are rapidly deteriorating due to both local and global pressures, and perhaps none so precipitously as coral reefs. Management of coral reefs through maintenance (e.g., marine-protected areas, catchment management to improve water quality), restoration, as well as global and national governmental agreements to reduce greenhouse gas emissions (e.g., the 2015 Paris Agreement) is critical for the persistence of coral reefs. Despite these initiatives, the health and abundance of corals reefs are rapidly declining and other solutions will soon be required. We have recently discussed options for using assisted evolution (i.e., selective breeding, assisted gene flow, conditioning or epigenetic programming, and the manipulation of the coral microbiome) as a means to enhance environmental stress tolerance of corals and the success of coral reef restoration efforts. The 2014-2016 global coral bleaching event has sharpened the focus on such interventionist approaches. We highlight the necessity for consideration of alternative (e.g., hybrid) ecosystem states, discuss traits of resilient corals and coral reef ecosystems, and propose a decision tree for incorporating assisted evolution into restoration initiatives to enhance climate resilience of coral reefs.","author":[{"dropping-particle":"","family":"Oppen","given":"Madeleine J. H.","non-dropping-particle":"van","parse-names":false,"suffix":""},{"dropping-particle":"","family":"Gates","given":"Ruth D.","non-dropping-particle":"","parse-names":false,"suffix":""},{"dropping-particle":"","family":"Blackall","given":"Linda L.","non-dropping-particle":"","parse-names":false,"suffix":""},{"dropping-particle":"","family":"Cantin","given":"Neal","non-dropping-particle":"","parse-names":false,"suffix":""},{"dropping-particle":"","family":"Chakravarti","given":"Leela J.","non-dropping-particle":"","parse-names":false,"suffix":""},{"dropping-particle":"","family":"Chan","given":"Wing Y.","non-dropping-particle":"","parse-names":false,"suffix":""},{"dropping-particle":"","family":"Cormick","given":"Craig","non-dropping-particle":"","parse-names":false,"suffix":""},{"dropping-particle":"","family":"Crean","given":"Angela","non-dropping-particle":"","parse-names":false,"suffix":""},{"dropping-particle":"","family":"Damjanovic","given":"Katarina","non-dropping-particle":"","parse-names":false,"suffix":""},{"dropping-particle":"","family":"Epstein","given":"Hannah","non-dropping-particle":"","parse-names":false,"suffix":""},{"dropping-particle":"","family":"Harrison","given":"Peter L.","non-dropping-particle":"","parse-names":false,"suffix":""},{"dropping-particle":"","family":"Jones","given":"Thomas A.","non-dropping-particle":"","parse-names":false,"suffix":""},{"dropping-particle":"","family":"Miller","given":"Margaret","non-dropping-particle":"","parse-names":false,"suffix":""},{"dropping-particle":"","family":"Pears","given":"Rachel J.","non-dropping-particle":"","parse-names":false,"suffix":""},{"dropping-particle":"","family":"Peplow","given":"Lesa M.","non-dropping-particle":"","parse-names":false,"suffix":""},{"dropping-particle":"","family":"Raftos","given":"David A.","non-dropping-particle":"","parse-names":false,"suffix":""},{"dropping-particle":"","family":"Schaffelke","given":"Britta","non-dropping-particle":"","parse-names":false,"suffix":""},{"dropping-particle":"","family":"Stewart","given":"Kristen","non-dropping-particle":"","parse-names":false,"suffix":""},{"dropping-particle":"","family":"Torda","given":"Gergely","non-dropping-particle":"","parse-names":false,"suffix":""},{"dropping-particle":"","family":"Wachenfeld","given":"David","non-dropping-particle":"","parse-names":false,"suffix":""},{"dropping-particle":"","family":"Weeks","given":"Andrew R.","non-dropping-particle":"","parse-names":false,"suffix":""},{"dropping-particle":"","family":"Putnam","given":"Hollie M.","non-dropping-particle":"","parse-names":false,"suffix":""}],"container-title":"Global Change Biology","id":"ITEM-1","issue":"9","issued":{"date-parts":[["2017","9"]]},"page":"3437-3448","title":"Shifting paradigms in restoration of the world's coral reefs","type":"article-journal","volume":"23"},"uris":["http://www.mendeley.com/documents/?uuid=2a380f0b-45bb-35a7-b02a-006a92215982"]},{"id":"ITEM-2","itemData":{"DOI":"10.1038/s41522-017-0044-z","ISSN":"2055-5008","abstract":"Host-associated microbial communities play a fundamental role in the life of eukaryotic hosts. It is increasingly argued that hosts and their microbiota must be studied together as 'holobionts' to better understand the effects of environmental stressors on host functioning. Disruptions of host–microbiota interactions by environmental stressors can negatively affect host performance and survival. Substantial ecological impacts are likely when the affected hosts are habitat-forming species (e.g., trees, kelps) that underpin local biodiversity. In marine systems, coastal urbanisation via the addition of artificial structures is a major source of stress to habitat formers, but its effect on their associated microbial communities is unknown. We characterised kelp-associated microbial communities in two of the most common and abundant artificial structures in Sydney Harbour—pier-pilings and seawalls—and in neighbouring natural rocky reefs. The kelp Ecklonia radiata is the dominant habitat-forming species along 8000 km of the temperate Australian coast. Kelp-associated microbial communities on pilings differed significantly from those on seawalls and natural rocky reefs, possibly due to differences in abiotic (e.g., shade) and biotic (e.g., grazing) factors between habitats. Many bacteria that were more abundant on kelp on pilings belonged to taxa often associated with macroalgal diseases, including tissue bleaching in Ecklonia. There were, however, no differences in kelp photosynthetic capacity between habitats. The observed differences in microbial communities may have negative effects on the host by promoting fouling by macroorganisms or by causing and spreading disease over time. This study demonstrates that urbanisation can alter the microbiota of key habitat-forming species with potential ecological consequences.","author":[{"dropping-particle":"","family":"Marzinelli","given":"Ezequiel M.","non-dropping-particle":"","parse-names":false,"suffix":""},{"dropping-particle":"","family":"Qiu","given":"Zhiguang","non-dropping-particle":"","parse-names":false,"suffix":""},{"dropping-particle":"","family":"Dafforn","given":"Katherine A.","non-dropping-particle":"","parse-names":false,"suffix":""},{"dropping-particle":"","family":"Johnston","given":"Emma L.","non-dropping-particle":"","parse-names":false,"suffix":""},{"dropping-particle":"","family":"Steinberg","given":"Peter D.","non-dropping-particle":"","parse-names":false,"suffix":""},{"dropping-particle":"","family":"Mayer-Pinto","given":"Mariana","non-dropping-particle":"","parse-names":false,"suffix":""}],"container-title":"npj Biofilms and Microbiomes","id":"ITEM-2","issue":"1","issued":{"date-parts":[["2018","12","17"]]},"page":"1","publisher":"Nature Publishing Group","title":"Coastal urbanisation affects microbial communities on a dominant marine holobiont","type":"article-journal","volume":"4"},"uris":["http://www.mendeley.com/documents/?uuid=fd79aa12-3979-3cb4-83df-5474a00b7748"]}],"mendeley":{"formattedCitation":"(van Oppen &lt;i&gt;et al.&lt;/i&gt; 2017; Marzinelli &lt;i&gt;et al.&lt;/i&gt; 2018)","plainTextFormattedCitation":"(van Oppen et al. 2017; Marzinelli et al. 2018)","previouslyFormattedCitation":"(van Oppen &lt;i&gt;et al.&lt;/i&gt; 2017; Marzinelli &lt;i&gt;et al.&lt;/i&gt; 2018)"},"properties":{"noteIndex":0},"schema":"https://github.com/citation-style-language/schema/raw/master/csl-citation.json"}</w:delInstrText>
        </w:r>
        <w:r w:rsidRPr="00CC3775">
          <w:fldChar w:fldCharType="separate"/>
        </w:r>
        <w:r w:rsidRPr="00CC3775">
          <w:rPr>
            <w:noProof/>
          </w:rPr>
          <w:delText xml:space="preserve">(van Oppen </w:delText>
        </w:r>
        <w:r w:rsidRPr="00CC3775">
          <w:rPr>
            <w:i/>
            <w:noProof/>
          </w:rPr>
          <w:delText>et al.</w:delText>
        </w:r>
        <w:r w:rsidRPr="00CC3775">
          <w:rPr>
            <w:noProof/>
          </w:rPr>
          <w:delText xml:space="preserve"> 2017; Marzinelli </w:delText>
        </w:r>
        <w:r w:rsidRPr="00CC3775">
          <w:rPr>
            <w:i/>
            <w:noProof/>
          </w:rPr>
          <w:delText>et al.</w:delText>
        </w:r>
        <w:r w:rsidRPr="00CC3775">
          <w:rPr>
            <w:noProof/>
          </w:rPr>
          <w:delText xml:space="preserve"> 2018)</w:delText>
        </w:r>
        <w:r w:rsidRPr="00CC3775">
          <w:fldChar w:fldCharType="end"/>
        </w:r>
        <w:r w:rsidRPr="00CC3775">
          <w:delText>.</w:delText>
        </w:r>
      </w:del>
      <w:ins w:id="9800" w:author="Holomarine group" w:date="2019-08-23T11:39:00Z">
        <w:r w:rsidRPr="001D22A8">
          <w:rPr>
            <w:lang w:val="en-US"/>
          </w:rPr>
          <w:fldChar w:fldCharType="begin" w:fldLock="1"/>
        </w:r>
        <w:r w:rsidR="003E40BD" w:rsidRPr="001D22A8">
          <w:rPr>
            <w:lang w:val="en-US"/>
          </w:rPr>
          <w:instrText>ADDIN CSL_CITATION {"citationItems":[{"id":"ITEM-1","itemData":{"DOI":"10.1111/gcb.13647","ISSN":"13541013","PMID":"28247459","abstract":"Many ecosystems around the world are rapidly deteriorating due to both local and global pressures, and perhaps none so precipitously as coral reefs. Management of coral reefs through maintenance (e.g., marine-protected areas, catchment management to improve water quality), restoration, as well as global and national governmental agreements to reduce greenhouse gas emissions (e.g., the 2015 Paris Agreement) is critical for the persistence of coral reefs. Despite these initiatives, the health and abundance of corals reefs are rapidly declining and other solutions will soon be required. We have recently discussed options for using assisted evolution (i.e., selective breeding, assisted gene flow, conditioning or epigenetic programming, and the manipulation of the coral microbiome) as a means to enhance environmental stress tolerance of corals and the success of coral reef restoration efforts. The 2014-2016 global coral bleaching event has sharpened the focus on such interventionist approaches. We highlight the necessity for consideration of alternative (e.g., hybrid) ecosystem states, discuss traits of resilient corals and coral reef ecosystems, and propose a decision tree for incorporating assisted evolution into restoration initiatives to enhance climate resilience of coral reefs.","author":[{"dropping-particle":"","family":"Oppen","given":"Madeleine J. H.","non-dropping-particle":"van","parse-names":false,"suffix":""},{"dropping-particle":"","family":"Gates","given":"Ruth D.","non-dropping-particle":"","parse-names":false,"suffix":""},{"dropping-particle":"","family":"Blackall","given":"Linda L.","non-dropping-particle":"","parse-names":false,"suffix":""},{"dropping-particle":"","family":"Cantin","given":"Neal","non-dropping-particle":"","parse-names":false,"suffix":""},{"dropping-particle":"","family":"Chakravarti","given":"Leela J.","non-dropping-particle":"","parse-names":false,"suffix":""},{"dropping-particle":"","family":"Chan","given":"Wing Y.","non-dropping-particle":"","parse-names":false,"suffix":""},{"dropping-particle":"","family":"Cormick","given":"Craig","non-dropping-particle":"","parse-names":false,"suffix":""},{"dropping-particle":"","family":"Crean","given":"Angela","non-dropping-particle":"","parse-names":false,"suffix":""},{"dropping-particle":"","family":"Damjanovic","given":"Katarina","non-dropping-particle":"","parse-names":false,"suffix":""},{"dropping-particle":"","family":"Epstein","given":"Hannah","non-dropping-particle":"","parse-names":false,"suffix":""},{"dropping-particle":"","family":"Harrison","given":"Peter L.","non-dropping-particle":"","parse-names":false,"suffix":""},{"dropping-particle":"","family":"Jones","given":"Thomas A.","non-dropping-particle":"","parse-names":false,"suffix":""},{"dropping-particle":"","family":"Miller","given":"Margaret","non-dropping-particle":"","parse-names":false,"suffix":""},{"dropping-particle":"","family":"Pears","given":"Rachel J.","non-dropping-particle":"","parse-names":false,"suffix":""},{"dropping-particle":"","family":"Peplow","given":"Lesa M.","non-dropping-particle":"","parse-names":false,"suffix":""},{"dropping-particle":"","family":"Raftos","given":"David A.","non-dropping-particle":"","parse-names":false,"suffix":""},{"dropping-particle":"","family":"Schaffelke","given":"Britta","non-dropping-particle":"","parse-names":false,"suffix":""},{"dropping-particle":"","family":"Stewart","given":"Kristen","non-dropping-particle":"","parse-names":false,"suffix":""},{"dropping-particle":"","family":"Torda","given":"Gergely","non-dropping-particle":"","parse-names":false,"suffix":""},{"dropping-particle":"","family":"Wachenfeld","given":"David","non-dropping-particle":"","parse-names":false,"suffix":""},{"dropping-particle":"","family":"Weeks","given":"Andrew R.","non-dropping-particle":"","parse-names":false,"suffix":""},{"dropping-particle":"","family":"Putnam","given":"Hollie M.","non-dropping-particle":"","parse-names":false,"suffix":""}],"container-title":"Global Change Biology","id":"ITEM-1","issue":"9","issued":{"date-parts":[["2017","9"]]},"page":"3437-3448","title":"Shifting paradigms in restoration of the world's coral reefs","type":"article-journal","volume":"23"},"uris":["http://www.mendeley.com/documents/?uuid=2a380f0b-45bb-35a7-b02a-006a92215982"]},{"id":"ITEM-2","itemData":{"DOI":"10.1038/s41522-017-0044-z","ISSN":"2055-5008","abstract":"Host-associated microbial communities play a fundamental role in the life of eukaryotic hosts. It is increasingly argued that hosts and their microbiota must be studied together as 'holobionts' to better understand the effects of environmental stressors on host functioning. Disruptions of host–microbiota interactions by environmental stressors can negatively affect host performance and survival. Substantial ecological impacts are likely when the affected hosts are habitat-forming species (e.g., trees, kelps) that underpin local biodiversity. In marine systems, coastal urbanisation via the addition of artificial structures is a major source of stress to habitat formers, but its effect on their associated microbial communities is unknown. We characterised kelp-associated microbial communities in two of the most common and abundant artificial structures in Sydney Harbour—pier-pilings and seawalls—and in neighbouring natural rocky reefs. The kelp Ecklonia radiata is the dominant habitat-forming species along 8000 km of the temperate Australian coast. Kelp-associated microbial communities on pilings differed significantly from those on seawalls and natural rocky reefs, possibly due to differences in abiotic (e.g., shade) and biotic (e.g., grazing) factors between habitats. Many bacteria that were more abundant on kelp on pilings belonged to taxa often associated with macroalgal diseases, including tissue bleaching in Ecklonia. There were, however, no differences in kelp photosynthetic capacity between habitats. The observed differences in microbial communities may have negative effects on the host by promoting fouling by macroorganisms or by causing and spreading disease over time. This study demonstrates that urbanisation can alter the microbiota of key habitat-forming species with potential ecological consequences.","author":[{"dropping-particle":"","family":"Marzinelli","given":"Ezequiel M.","non-dropping-particle":"","parse-names":false,"suffix":""},{"dropping-particle":"","family":"Qiu","given":"Zhiguang","non-dropping-particle":"","parse-names":false,"suffix":""},{"dropping-particle":"","family":"Dafforn","given":"Katherine A.","non-dropping-particle":"","parse-names":false,"suffix":""},{"dropping-particle":"","family":"Johnston","given":"Emma L.","non-dropping-particle":"","parse-names":false,"suffix":""},{"dropping-particle":"","family":"Steinberg","given":"Peter D.","non-dropping-particle":"","parse-names":false,"suffix":""},{"dropping-particle":"","family":"Mayer-Pinto","given":"Mariana","non-dropping-particle":"","parse-names":false,"suffix":""}],"container-title":"Biofilms and Microbiomes","id":"ITEM-2","issue":"1","issued":{"date-parts":[["2018","12","17"]]},"page":"1","publisher":"Nature Publishing Group","title":"Coastal urbanisation affects microbial communities on a dominant marine holobiont","type":"article-journal","volume":"4"},"uris":["http://www.mendeley.com/documents/?uuid=fd79aa12-3979-3cb4-83df-5474a00b7748"]}],"mendeley":{"formattedCitation":"(van Oppen &lt;i&gt;et al.&lt;/i&gt; 2017; Marzinelli &lt;i&gt;et al.&lt;/i&gt; 2018)","plainTextFormattedCitation":"(van Oppen et al. 2017; Marzinelli et al. 2018)","previouslyFormattedCitation":"(van Oppen &lt;i&gt;et al.&lt;/i&gt; 2017; Marzinelli &lt;i&gt;et al.&lt;/i&gt; 2018)"},"properties":{"noteIndex":0},"schema":"https://github.com/citation-style-language/schema/raw/master/csl-citation.json"}</w:instrText>
        </w:r>
        <w:r w:rsidRPr="001D22A8">
          <w:rPr>
            <w:lang w:val="en-US"/>
          </w:rPr>
          <w:fldChar w:fldCharType="separate"/>
        </w:r>
        <w:r w:rsidRPr="001D22A8">
          <w:rPr>
            <w:noProof/>
            <w:lang w:val="en-US"/>
          </w:rPr>
          <w:t>(van</w:t>
        </w:r>
        <w:r w:rsidR="00F169CA">
          <w:rPr>
            <w:noProof/>
            <w:lang w:val="en-US"/>
          </w:rPr>
          <w:t xml:space="preserve"> </w:t>
        </w:r>
        <w:r w:rsidRPr="001D22A8">
          <w:rPr>
            <w:noProof/>
            <w:lang w:val="en-US"/>
          </w:rPr>
          <w:t>Oppen</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2017;</w:t>
        </w:r>
        <w:r w:rsidR="00F169CA">
          <w:rPr>
            <w:noProof/>
            <w:lang w:val="en-US"/>
          </w:rPr>
          <w:t xml:space="preserve"> </w:t>
        </w:r>
        <w:r w:rsidRPr="001D22A8">
          <w:rPr>
            <w:noProof/>
            <w:lang w:val="en-US"/>
          </w:rPr>
          <w:t>Marzinelli</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2018)</w:t>
        </w:r>
        <w:r w:rsidRPr="001D22A8">
          <w:rPr>
            <w:lang w:val="en-US"/>
          </w:rPr>
          <w:fldChar w:fldCharType="end"/>
        </w:r>
        <w:r w:rsidRPr="001D22A8">
          <w:rPr>
            <w:lang w:val="en-US"/>
          </w:rPr>
          <w:t>.</w:t>
        </w:r>
      </w:ins>
      <w:r w:rsidR="00F169CA">
        <w:rPr>
          <w:lang w:val="en-US"/>
          <w:rPrChange w:id="9801" w:author="Holomarine group" w:date="2019-08-23T11:39:00Z">
            <w:rPr/>
          </w:rPrChange>
        </w:rPr>
        <w:t xml:space="preserve"> </w:t>
      </w:r>
    </w:p>
    <w:p w14:paraId="26F3A1AC" w14:textId="5B0F69F1" w:rsidR="0082673C" w:rsidRPr="001D22A8" w:rsidRDefault="00FD6A5A" w:rsidP="000E084D">
      <w:pPr>
        <w:ind w:firstLine="720"/>
        <w:rPr>
          <w:rFonts w:eastAsia="Arial" w:cs="Arial"/>
          <w:szCs w:val="22"/>
          <w:lang w:val="en-US"/>
          <w:rPrChange w:id="9802" w:author="Holomarine group" w:date="2019-08-23T11:39:00Z">
            <w:rPr/>
          </w:rPrChange>
        </w:rPr>
      </w:pPr>
      <w:r w:rsidRPr="001D22A8">
        <w:rPr>
          <w:lang w:val="en-US"/>
          <w:rPrChange w:id="9803" w:author="Holomarine group" w:date="2019-08-23T11:39:00Z">
            <w:rPr/>
          </w:rPrChange>
        </w:rPr>
        <w:t>One</w:t>
      </w:r>
      <w:r w:rsidR="00F169CA">
        <w:rPr>
          <w:lang w:val="en-US"/>
          <w:rPrChange w:id="9804" w:author="Holomarine group" w:date="2019-08-23T11:39:00Z">
            <w:rPr/>
          </w:rPrChange>
        </w:rPr>
        <w:t xml:space="preserve"> </w:t>
      </w:r>
      <w:r w:rsidRPr="001D22A8">
        <w:rPr>
          <w:lang w:val="en-US"/>
          <w:rPrChange w:id="9805" w:author="Holomarine group" w:date="2019-08-23T11:39:00Z">
            <w:rPr/>
          </w:rPrChange>
        </w:rPr>
        <w:t>form</w:t>
      </w:r>
      <w:r w:rsidR="00F169CA">
        <w:rPr>
          <w:lang w:val="en-US"/>
          <w:rPrChange w:id="9806" w:author="Holomarine group" w:date="2019-08-23T11:39:00Z">
            <w:rPr/>
          </w:rPrChange>
        </w:rPr>
        <w:t xml:space="preserve"> </w:t>
      </w:r>
      <w:r w:rsidRPr="001D22A8">
        <w:rPr>
          <w:lang w:val="en-US"/>
          <w:rPrChange w:id="9807" w:author="Holomarine group" w:date="2019-08-23T11:39:00Z">
            <w:rPr/>
          </w:rPrChange>
        </w:rPr>
        <w:t>of</w:t>
      </w:r>
      <w:r w:rsidR="00F169CA">
        <w:rPr>
          <w:lang w:val="en-US"/>
          <w:rPrChange w:id="9808" w:author="Holomarine group" w:date="2019-08-23T11:39:00Z">
            <w:rPr/>
          </w:rPrChange>
        </w:rPr>
        <w:t xml:space="preserve"> </w:t>
      </w:r>
      <w:r w:rsidRPr="001D22A8">
        <w:rPr>
          <w:lang w:val="en-US"/>
          <w:rPrChange w:id="9809" w:author="Holomarine group" w:date="2019-08-23T11:39:00Z">
            <w:rPr/>
          </w:rPrChange>
        </w:rPr>
        <w:t>intervention</w:t>
      </w:r>
      <w:r w:rsidR="00F169CA">
        <w:rPr>
          <w:lang w:val="en-US"/>
          <w:rPrChange w:id="9810" w:author="Holomarine group" w:date="2019-08-23T11:39:00Z">
            <w:rPr/>
          </w:rPrChange>
        </w:rPr>
        <w:t xml:space="preserve"> </w:t>
      </w:r>
      <w:r w:rsidRPr="001D22A8">
        <w:rPr>
          <w:lang w:val="en-US"/>
          <w:rPrChange w:id="9811" w:author="Holomarine group" w:date="2019-08-23T11:39:00Z">
            <w:rPr/>
          </w:rPrChange>
        </w:rPr>
        <w:t>could</w:t>
      </w:r>
      <w:r w:rsidR="00F169CA">
        <w:rPr>
          <w:lang w:val="en-US"/>
          <w:rPrChange w:id="9812" w:author="Holomarine group" w:date="2019-08-23T11:39:00Z">
            <w:rPr/>
          </w:rPrChange>
        </w:rPr>
        <w:t xml:space="preserve"> </w:t>
      </w:r>
      <w:r w:rsidRPr="001D22A8">
        <w:rPr>
          <w:lang w:val="en-US"/>
          <w:rPrChange w:id="9813" w:author="Holomarine group" w:date="2019-08-23T11:39:00Z">
            <w:rPr/>
          </w:rPrChange>
        </w:rPr>
        <w:t>be</w:t>
      </w:r>
      <w:r w:rsidR="00F169CA">
        <w:rPr>
          <w:lang w:val="en-US"/>
          <w:rPrChange w:id="9814" w:author="Holomarine group" w:date="2019-08-23T11:39:00Z">
            <w:rPr/>
          </w:rPrChange>
        </w:rPr>
        <w:t xml:space="preserve"> </w:t>
      </w:r>
      <w:r w:rsidRPr="001D22A8">
        <w:rPr>
          <w:lang w:val="en-US"/>
          <w:rPrChange w:id="9815" w:author="Holomarine group" w:date="2019-08-23T11:39:00Z">
            <w:rPr/>
          </w:rPrChange>
        </w:rPr>
        <w:t>to</w:t>
      </w:r>
      <w:r w:rsidR="00F169CA">
        <w:rPr>
          <w:lang w:val="en-US"/>
          <w:rPrChange w:id="9816" w:author="Holomarine group" w:date="2019-08-23T11:39:00Z">
            <w:rPr/>
          </w:rPrChange>
        </w:rPr>
        <w:t xml:space="preserve"> </w:t>
      </w:r>
      <w:r w:rsidRPr="001D22A8">
        <w:rPr>
          <w:lang w:val="en-US"/>
          <w:rPrChange w:id="9817" w:author="Holomarine group" w:date="2019-08-23T11:39:00Z">
            <w:rPr/>
          </w:rPrChange>
        </w:rPr>
        <w:t>promote</w:t>
      </w:r>
      <w:r w:rsidR="00F169CA">
        <w:rPr>
          <w:lang w:val="en-US"/>
          <w:rPrChange w:id="9818" w:author="Holomarine group" w:date="2019-08-23T11:39:00Z">
            <w:rPr/>
          </w:rPrChange>
        </w:rPr>
        <w:t xml:space="preserve"> </w:t>
      </w:r>
      <w:r w:rsidRPr="001D22A8">
        <w:rPr>
          <w:lang w:val="en-US"/>
          <w:rPrChange w:id="9819" w:author="Holomarine group" w:date="2019-08-23T11:39:00Z">
            <w:rPr/>
          </w:rPrChange>
        </w:rPr>
        <w:t>positive</w:t>
      </w:r>
      <w:r w:rsidR="00F169CA">
        <w:rPr>
          <w:lang w:val="en-US"/>
          <w:rPrChange w:id="9820" w:author="Holomarine group" w:date="2019-08-23T11:39:00Z">
            <w:rPr/>
          </w:rPrChange>
        </w:rPr>
        <w:t xml:space="preserve"> </w:t>
      </w:r>
      <w:r w:rsidRPr="001D22A8">
        <w:rPr>
          <w:lang w:val="en-US"/>
          <w:rPrChange w:id="9821" w:author="Holomarine group" w:date="2019-08-23T11:39:00Z">
            <w:rPr/>
          </w:rPrChange>
        </w:rPr>
        <w:t>changes</w:t>
      </w:r>
      <w:r w:rsidR="00F169CA">
        <w:rPr>
          <w:lang w:val="en-US"/>
          <w:rPrChange w:id="9822" w:author="Holomarine group" w:date="2019-08-23T11:39:00Z">
            <w:rPr/>
          </w:rPrChange>
        </w:rPr>
        <w:t xml:space="preserve"> </w:t>
      </w:r>
      <w:r w:rsidR="00B802FB" w:rsidRPr="001D22A8">
        <w:rPr>
          <w:lang w:val="en-US"/>
          <w:rPrChange w:id="9823" w:author="Holomarine group" w:date="2019-08-23T11:39:00Z">
            <w:rPr/>
          </w:rPrChange>
        </w:rPr>
        <w:t>of</w:t>
      </w:r>
      <w:r w:rsidR="00F169CA">
        <w:rPr>
          <w:lang w:val="en-US"/>
          <w:rPrChange w:id="9824" w:author="Holomarine group" w:date="2019-08-23T11:39:00Z">
            <w:rPr/>
          </w:rPrChange>
        </w:rPr>
        <w:t xml:space="preserve"> </w:t>
      </w:r>
      <w:r w:rsidR="00B802FB" w:rsidRPr="001D22A8">
        <w:rPr>
          <w:lang w:val="en-US"/>
          <w:rPrChange w:id="9825" w:author="Holomarine group" w:date="2019-08-23T11:39:00Z">
            <w:rPr/>
          </w:rPrChange>
        </w:rPr>
        <w:t>host-associated</w:t>
      </w:r>
      <w:r w:rsidR="00F169CA">
        <w:rPr>
          <w:lang w:val="en-US"/>
          <w:rPrChange w:id="9826" w:author="Holomarine group" w:date="2019-08-23T11:39:00Z">
            <w:rPr/>
          </w:rPrChange>
        </w:rPr>
        <w:t xml:space="preserve"> </w:t>
      </w:r>
      <w:del w:id="9827" w:author="Holomarine group" w:date="2019-08-23T11:39:00Z">
        <w:r w:rsidR="00B802FB" w:rsidRPr="00CC3775">
          <w:delText>microbio</w:delText>
        </w:r>
        <w:r w:rsidR="00E938B8" w:rsidRPr="00CC3775">
          <w:delText>ta</w:delText>
        </w:r>
        <w:r w:rsidR="00B802FB" w:rsidRPr="00CC3775">
          <w:delText>s</w:delText>
        </w:r>
      </w:del>
      <w:ins w:id="9828" w:author="Holomarine group" w:date="2019-08-23T11:39:00Z">
        <w:r w:rsidR="00B802FB" w:rsidRPr="001D22A8">
          <w:rPr>
            <w:lang w:val="en-US"/>
          </w:rPr>
          <w:t>microbio</w:t>
        </w:r>
        <w:r w:rsidR="00E938B8" w:rsidRPr="001D22A8">
          <w:rPr>
            <w:lang w:val="en-US"/>
          </w:rPr>
          <w:t>ta</w:t>
        </w:r>
      </w:ins>
      <w:r w:rsidR="00B802FB" w:rsidRPr="001D22A8">
        <w:rPr>
          <w:lang w:val="en-US"/>
          <w:rPrChange w:id="9829" w:author="Holomarine group" w:date="2019-08-23T11:39:00Z">
            <w:rPr/>
          </w:rPrChange>
        </w:rPr>
        <w:t>,</w:t>
      </w:r>
      <w:r w:rsidR="00F169CA">
        <w:rPr>
          <w:lang w:val="en-US"/>
          <w:rPrChange w:id="9830" w:author="Holomarine group" w:date="2019-08-23T11:39:00Z">
            <w:rPr/>
          </w:rPrChange>
        </w:rPr>
        <w:t xml:space="preserve"> </w:t>
      </w:r>
      <w:r w:rsidRPr="001D22A8">
        <w:rPr>
          <w:lang w:val="en-US"/>
          <w:rPrChange w:id="9831" w:author="Holomarine group" w:date="2019-08-23T11:39:00Z">
            <w:rPr/>
          </w:rPrChange>
        </w:rPr>
        <w:t>in</w:t>
      </w:r>
      <w:r w:rsidR="00F169CA">
        <w:rPr>
          <w:lang w:val="en-US"/>
          <w:rPrChange w:id="9832" w:author="Holomarine group" w:date="2019-08-23T11:39:00Z">
            <w:rPr/>
          </w:rPrChange>
        </w:rPr>
        <w:t xml:space="preserve"> </w:t>
      </w:r>
      <w:r w:rsidRPr="001D22A8">
        <w:rPr>
          <w:lang w:val="en-US"/>
          <w:rPrChange w:id="9833" w:author="Holomarine group" w:date="2019-08-23T11:39:00Z">
            <w:rPr/>
          </w:rPrChange>
        </w:rPr>
        <w:t>ways</w:t>
      </w:r>
      <w:r w:rsidR="00F169CA">
        <w:rPr>
          <w:lang w:val="en-US"/>
          <w:rPrChange w:id="9834" w:author="Holomarine group" w:date="2019-08-23T11:39:00Z">
            <w:rPr/>
          </w:rPrChange>
        </w:rPr>
        <w:t xml:space="preserve"> </w:t>
      </w:r>
      <w:r w:rsidR="0020794C" w:rsidRPr="001D22A8">
        <w:rPr>
          <w:lang w:val="en-US"/>
          <w:rPrChange w:id="9835" w:author="Holomarine group" w:date="2019-08-23T11:39:00Z">
            <w:rPr/>
          </w:rPrChange>
        </w:rPr>
        <w:t>analogous</w:t>
      </w:r>
      <w:r w:rsidR="00F169CA">
        <w:rPr>
          <w:lang w:val="en-US"/>
          <w:rPrChange w:id="9836" w:author="Holomarine group" w:date="2019-08-23T11:39:00Z">
            <w:rPr/>
          </w:rPrChange>
        </w:rPr>
        <w:t xml:space="preserve"> </w:t>
      </w:r>
      <w:r w:rsidRPr="001D22A8">
        <w:rPr>
          <w:lang w:val="en-US"/>
          <w:rPrChange w:id="9837" w:author="Holomarine group" w:date="2019-08-23T11:39:00Z">
            <w:rPr/>
          </w:rPrChange>
        </w:rPr>
        <w:t>to</w:t>
      </w:r>
      <w:r w:rsidR="00F169CA">
        <w:rPr>
          <w:lang w:val="en-US"/>
          <w:rPrChange w:id="9838" w:author="Holomarine group" w:date="2019-08-23T11:39:00Z">
            <w:rPr/>
          </w:rPrChange>
        </w:rPr>
        <w:t xml:space="preserve"> </w:t>
      </w:r>
      <w:r w:rsidRPr="001D22A8">
        <w:rPr>
          <w:lang w:val="en-US"/>
          <w:rPrChange w:id="9839" w:author="Holomarine group" w:date="2019-08-23T11:39:00Z">
            <w:rPr/>
          </w:rPrChange>
        </w:rPr>
        <w:t>the</w:t>
      </w:r>
      <w:r w:rsidR="00F169CA">
        <w:rPr>
          <w:lang w:val="en-US"/>
          <w:rPrChange w:id="9840" w:author="Holomarine group" w:date="2019-08-23T11:39:00Z">
            <w:rPr/>
          </w:rPrChange>
        </w:rPr>
        <w:t xml:space="preserve"> </w:t>
      </w:r>
      <w:r w:rsidRPr="001D22A8">
        <w:rPr>
          <w:lang w:val="en-US"/>
          <w:rPrChange w:id="9841" w:author="Holomarine group" w:date="2019-08-23T11:39:00Z">
            <w:rPr/>
          </w:rPrChange>
        </w:rPr>
        <w:t>use</w:t>
      </w:r>
      <w:r w:rsidR="00F169CA">
        <w:rPr>
          <w:lang w:val="en-US"/>
          <w:rPrChange w:id="9842" w:author="Holomarine group" w:date="2019-08-23T11:39:00Z">
            <w:rPr/>
          </w:rPrChange>
        </w:rPr>
        <w:t xml:space="preserve"> </w:t>
      </w:r>
      <w:r w:rsidRPr="001D22A8">
        <w:rPr>
          <w:lang w:val="en-US"/>
          <w:rPrChange w:id="9843" w:author="Holomarine group" w:date="2019-08-23T11:39:00Z">
            <w:rPr/>
          </w:rPrChange>
        </w:rPr>
        <w:t>of</w:t>
      </w:r>
      <w:r w:rsidR="00F169CA">
        <w:rPr>
          <w:lang w:val="en-US"/>
          <w:rPrChange w:id="9844" w:author="Holomarine group" w:date="2019-08-23T11:39:00Z">
            <w:rPr/>
          </w:rPrChange>
        </w:rPr>
        <w:t xml:space="preserve"> </w:t>
      </w:r>
      <w:r w:rsidRPr="001D22A8">
        <w:rPr>
          <w:lang w:val="en-US"/>
          <w:rPrChange w:id="9845" w:author="Holomarine group" w:date="2019-08-23T11:39:00Z">
            <w:rPr>
              <w:b/>
            </w:rPr>
          </w:rPrChange>
        </w:rPr>
        <w:t>pre-</w:t>
      </w:r>
      <w:r w:rsidR="00F169CA">
        <w:rPr>
          <w:lang w:val="en-US"/>
          <w:rPrChange w:id="9846" w:author="Holomarine group" w:date="2019-08-23T11:39:00Z">
            <w:rPr>
              <w:b/>
            </w:rPr>
          </w:rPrChange>
        </w:rPr>
        <w:t xml:space="preserve"> </w:t>
      </w:r>
      <w:r w:rsidRPr="001D22A8">
        <w:rPr>
          <w:lang w:val="en-US"/>
          <w:rPrChange w:id="9847" w:author="Holomarine group" w:date="2019-08-23T11:39:00Z">
            <w:rPr>
              <w:b/>
            </w:rPr>
          </w:rPrChange>
        </w:rPr>
        <w:t>and/or</w:t>
      </w:r>
      <w:r w:rsidR="00F169CA">
        <w:rPr>
          <w:lang w:val="en-US"/>
          <w:rPrChange w:id="9848" w:author="Holomarine group" w:date="2019-08-23T11:39:00Z">
            <w:rPr>
              <w:b/>
            </w:rPr>
          </w:rPrChange>
        </w:rPr>
        <w:t xml:space="preserve"> </w:t>
      </w:r>
      <w:r w:rsidRPr="001D22A8">
        <w:rPr>
          <w:lang w:val="en-US"/>
          <w:rPrChange w:id="9849" w:author="Holomarine group" w:date="2019-08-23T11:39:00Z">
            <w:rPr>
              <w:b/>
            </w:rPr>
          </w:rPrChange>
        </w:rPr>
        <w:t>probiotics</w:t>
      </w:r>
      <w:r w:rsidR="00F169CA">
        <w:rPr>
          <w:lang w:val="en-US"/>
          <w:rPrChange w:id="9850" w:author="Holomarine group" w:date="2019-08-23T11:39:00Z">
            <w:rPr/>
          </w:rPrChange>
        </w:rPr>
        <w:t xml:space="preserve"> </w:t>
      </w:r>
      <w:r w:rsidRPr="001D22A8">
        <w:rPr>
          <w:lang w:val="en-US"/>
          <w:rPrChange w:id="9851" w:author="Holomarine group" w:date="2019-08-23T11:39:00Z">
            <w:rPr/>
          </w:rPrChange>
        </w:rPr>
        <w:t>in</w:t>
      </w:r>
      <w:r w:rsidR="00F169CA">
        <w:rPr>
          <w:lang w:val="en-US"/>
          <w:rPrChange w:id="9852" w:author="Holomarine group" w:date="2019-08-23T11:39:00Z">
            <w:rPr/>
          </w:rPrChange>
        </w:rPr>
        <w:t xml:space="preserve"> </w:t>
      </w:r>
      <w:r w:rsidRPr="001D22A8">
        <w:rPr>
          <w:lang w:val="en-US"/>
          <w:rPrChange w:id="9853" w:author="Holomarine group" w:date="2019-08-23T11:39:00Z">
            <w:rPr/>
          </w:rPrChange>
        </w:rPr>
        <w:t>humans</w:t>
      </w:r>
      <w:r w:rsidR="00F169CA">
        <w:rPr>
          <w:lang w:val="en-US"/>
          <w:rPrChange w:id="9854" w:author="Holomarine group" w:date="2019-08-23T11:39:00Z">
            <w:rPr/>
          </w:rPrChange>
        </w:rPr>
        <w:t xml:space="preserve"> </w:t>
      </w:r>
      <w:r w:rsidRPr="001D22A8">
        <w:rPr>
          <w:lang w:val="en-US"/>
          <w:rPrChange w:id="9855" w:author="Holomarine group" w:date="2019-08-23T11:39:00Z">
            <w:rPr/>
          </w:rPrChange>
        </w:rPr>
        <w:fldChar w:fldCharType="begin" w:fldLock="1"/>
      </w:r>
      <w:r w:rsidRPr="001D22A8">
        <w:rPr>
          <w:lang w:val="en-US"/>
          <w:rPrChange w:id="9856" w:author="Holomarine group" w:date="2019-08-23T11:39:00Z">
            <w:rPr/>
          </w:rPrChange>
        </w:rPr>
        <w:instrText xml:space="preserve">ADDIN CSL_CITATION </w:instrText>
      </w:r>
      <w:r w:rsidRPr="001D22A8">
        <w:rPr>
          <w:lang w:val="en-US"/>
          <w:rPrChange w:id="9857" w:author="Holomarine group" w:date="2019-08-23T11:39:00Z">
            <w:rPr/>
          </w:rPrChange>
        </w:rPr>
        <w:instrText>{"citationItems":[{"id":"ITEM-1","itemData":{"DOI":"10.1186/1757-4749-5-12","ISSN":"1757-4749","PMID":"23694677","abstract":"The existence of microbe free animals or plants in nature is virtually impossible as they and plants have a certain degree of symbiotic association with microbes. This symbiotic association leads to the formation of holobiont (host and its symbionts). This mutual coexistence is not merely at the physical or chemical level but also at the genetic level leading to the emergence of the c</w:instrText>
      </w:r>
      <w:r w:rsidRPr="001D22A8">
        <w:rPr>
          <w:rFonts w:eastAsia="Times New Roman" w:cs="Times New Roman"/>
          <w:szCs w:val="24"/>
          <w:lang w:val="en-US"/>
          <w:rPrChange w:id="9858" w:author="Holomarine group" w:date="2019-08-23T11:39:00Z">
            <w:rPr/>
          </w:rPrChange>
        </w:rPr>
        <w:instrText>oncept of hologenome (gene pool of host and its associated symbionts). The abundance of symbionts with the associated gene diversity contributes to the fitness of the holobiont under varying environmental conditions. The hologenome theory of evolution cons</w:instrText>
      </w:r>
      <w:r w:rsidRPr="001D22A8">
        <w:rPr>
          <w:lang w:val="en-US"/>
          <w:rPrChange w:id="9859" w:author="Holomarine group" w:date="2019-08-23T11:39:00Z">
            <w:rPr/>
          </w:rPrChange>
        </w:rPr>
        <w:instrText>iders the dynamic holobiont as a single unit for natural selection and provides a more accommodating view of evolution blending Darwinism and Lamarkism. Additionally, holobionts are providing scientific basis to our understanding of the growing importance of probiotics in human health and in disease management.","author":[{"dropping-particle":"","family":"Singh","given":"Yadvir","non-dropping-particle":"","parse-names":false,"suffix":""},{"dropping-particle":"","family":"Ahmad","given":"Javed","non-dropping</w:instrText>
      </w:r>
      <w:r w:rsidRPr="001D22A8">
        <w:rPr>
          <w:rFonts w:eastAsia="Times New Roman" w:cs="Times New Roman"/>
          <w:szCs w:val="24"/>
          <w:lang w:val="en-US"/>
          <w:rPrChange w:id="9860" w:author="Holomarine group" w:date="2019-08-23T11:39:00Z">
            <w:rPr/>
          </w:rPrChange>
        </w:rPr>
        <w:instrText>-particle":"","parse-names":false,"suffix":""},{"dropping-particle":"","family":"Musarrat","given":"Javed","non-dropping-particle":"","parse-names":false,"suffix":""},{"dropping-particle":"","family":"Ehtesham","given":"Nasreen Z","non-dropping-particle":"</w:instrText>
      </w:r>
      <w:r w:rsidRPr="001D22A8">
        <w:rPr>
          <w:lang w:val="en-US"/>
          <w:rPrChange w:id="9861" w:author="Holomarine group" w:date="2019-08-23T11:39:00Z">
            <w:rPr/>
          </w:rPrChange>
        </w:rPr>
        <w:instrText>","parse-names":false,"suffix":""},{"dropping-particle":"","family":"Hasnain","given":"Seyed E","non-dropping-particle":"","parse-names":false,"suffix":""}],"container-title":"Gut Pathogens","id":"ITEM-1","issue":"1","issued":{"date-parts":[["2013","5","22"]]},"page":"12","title":"Emerging importance of holobionts in evolution and in probiotics","type":"article-journal","volume":"5"},"uris":["http://www.mendeley.com/documents/?uuid=02090151-3ad7-395f-b823-5980cac206d8"]}],"mendeley":{"formattedCitation":"(S</w:instrText>
      </w:r>
      <w:r w:rsidRPr="001D22A8">
        <w:rPr>
          <w:rFonts w:eastAsia="Times New Roman" w:cs="Times New Roman"/>
          <w:szCs w:val="24"/>
          <w:lang w:val="en-US"/>
          <w:rPrChange w:id="9862" w:author="Holomarine group" w:date="2019-08-23T11:39:00Z">
            <w:rPr/>
          </w:rPrChange>
        </w:rPr>
        <w:instrText>ingh &lt;i&gt;et al.&lt;/i&gt; 2013)","plainTextFormattedCitation":"(Singh et al. 2013)","previouslyFormattedCitation":"(Singh &lt;i&gt;et al.&lt;/i&gt; 2013)"},"properties":{"noteIndex":0},"schema":"https://github.com/citation-style-language/schema/raw/master/csl-citation.json"}</w:instrText>
      </w:r>
      <w:r w:rsidRPr="001D22A8">
        <w:rPr>
          <w:lang w:val="en-US"/>
          <w:rPrChange w:id="9863" w:author="Holomarine group" w:date="2019-08-23T11:39:00Z">
            <w:rPr/>
          </w:rPrChange>
        </w:rPr>
        <w:fldChar w:fldCharType="separate"/>
      </w:r>
      <w:r w:rsidRPr="001D22A8">
        <w:rPr>
          <w:lang w:val="en-US"/>
          <w:rPrChange w:id="9864" w:author="Holomarine group" w:date="2019-08-23T11:39:00Z">
            <w:rPr/>
          </w:rPrChange>
        </w:rPr>
        <w:t>(Singh</w:t>
      </w:r>
      <w:r w:rsidR="00F169CA">
        <w:rPr>
          <w:lang w:val="en-US"/>
          <w:rPrChange w:id="9865" w:author="Holomarine group" w:date="2019-08-23T11:39:00Z">
            <w:rPr/>
          </w:rPrChange>
        </w:rPr>
        <w:t xml:space="preserve"> </w:t>
      </w:r>
      <w:r w:rsidRPr="001D22A8">
        <w:rPr>
          <w:i/>
          <w:lang w:val="en-US"/>
          <w:rPrChange w:id="9866" w:author="Holomarine group" w:date="2019-08-23T11:39:00Z">
            <w:rPr>
              <w:i/>
            </w:rPr>
          </w:rPrChange>
        </w:rPr>
        <w:t>et</w:t>
      </w:r>
      <w:r w:rsidR="00F169CA">
        <w:rPr>
          <w:i/>
          <w:lang w:val="en-US"/>
          <w:rPrChange w:id="9867" w:author="Holomarine group" w:date="2019-08-23T11:39:00Z">
            <w:rPr>
              <w:i/>
            </w:rPr>
          </w:rPrChange>
        </w:rPr>
        <w:t xml:space="preserve"> </w:t>
      </w:r>
      <w:r w:rsidRPr="001D22A8">
        <w:rPr>
          <w:i/>
          <w:lang w:val="en-US"/>
          <w:rPrChange w:id="9868" w:author="Holomarine group" w:date="2019-08-23T11:39:00Z">
            <w:rPr>
              <w:i/>
            </w:rPr>
          </w:rPrChange>
        </w:rPr>
        <w:t>al.</w:t>
      </w:r>
      <w:r w:rsidR="00F169CA">
        <w:rPr>
          <w:lang w:val="en-US"/>
          <w:rPrChange w:id="9869" w:author="Holomarine group" w:date="2019-08-23T11:39:00Z">
            <w:rPr/>
          </w:rPrChange>
        </w:rPr>
        <w:t xml:space="preserve"> </w:t>
      </w:r>
      <w:r w:rsidRPr="001D22A8">
        <w:rPr>
          <w:lang w:val="en-US"/>
          <w:rPrChange w:id="9870" w:author="Holomarine group" w:date="2019-08-23T11:39:00Z">
            <w:rPr/>
          </w:rPrChange>
        </w:rPr>
        <w:t>2013)</w:t>
      </w:r>
      <w:r w:rsidRPr="001D22A8">
        <w:rPr>
          <w:lang w:val="en-US"/>
          <w:rPrChange w:id="9871" w:author="Holomarine group" w:date="2019-08-23T11:39:00Z">
            <w:rPr/>
          </w:rPrChange>
        </w:rPr>
        <w:fldChar w:fldCharType="end"/>
      </w:r>
      <w:r w:rsidR="00F169CA">
        <w:rPr>
          <w:lang w:val="en-US"/>
          <w:rPrChange w:id="9872" w:author="Holomarine group" w:date="2019-08-23T11:39:00Z">
            <w:rPr/>
          </w:rPrChange>
        </w:rPr>
        <w:t xml:space="preserve"> </w:t>
      </w:r>
      <w:r w:rsidR="00E328EF" w:rsidRPr="001D22A8">
        <w:rPr>
          <w:lang w:val="en-US"/>
          <w:rPrChange w:id="9873" w:author="Holomarine group" w:date="2019-08-23T11:39:00Z">
            <w:rPr/>
          </w:rPrChange>
        </w:rPr>
        <w:t>or</w:t>
      </w:r>
      <w:r w:rsidR="00F169CA">
        <w:rPr>
          <w:lang w:val="en-US"/>
          <w:rPrChange w:id="9874" w:author="Holomarine group" w:date="2019-08-23T11:39:00Z">
            <w:rPr/>
          </w:rPrChange>
        </w:rPr>
        <w:t xml:space="preserve"> </w:t>
      </w:r>
      <w:r w:rsidR="00E328EF" w:rsidRPr="001D22A8">
        <w:rPr>
          <w:lang w:val="en-US"/>
          <w:rPrChange w:id="9875" w:author="Holomarine group" w:date="2019-08-23T11:39:00Z">
            <w:rPr/>
          </w:rPrChange>
        </w:rPr>
        <w:t>inoculation</w:t>
      </w:r>
      <w:r w:rsidR="00F169CA">
        <w:rPr>
          <w:lang w:val="en-US"/>
          <w:rPrChange w:id="9876" w:author="Holomarine group" w:date="2019-08-23T11:39:00Z">
            <w:rPr/>
          </w:rPrChange>
        </w:rPr>
        <w:t xml:space="preserve"> </w:t>
      </w:r>
      <w:r w:rsidR="00E328EF" w:rsidRPr="001D22A8">
        <w:rPr>
          <w:lang w:val="en-US"/>
          <w:rPrChange w:id="9877" w:author="Holomarine group" w:date="2019-08-23T11:39:00Z">
            <w:rPr/>
          </w:rPrChange>
        </w:rPr>
        <w:t>of</w:t>
      </w:r>
      <w:r w:rsidR="00F169CA">
        <w:rPr>
          <w:lang w:val="en-US"/>
          <w:rPrChange w:id="9878" w:author="Holomarine group" w:date="2019-08-23T11:39:00Z">
            <w:rPr/>
          </w:rPrChange>
        </w:rPr>
        <w:t xml:space="preserve"> </w:t>
      </w:r>
      <w:r w:rsidR="00E328EF" w:rsidRPr="001D22A8">
        <w:rPr>
          <w:lang w:val="en-US"/>
          <w:rPrChange w:id="9879" w:author="Holomarine group" w:date="2019-08-23T11:39:00Z">
            <w:rPr/>
          </w:rPrChange>
        </w:rPr>
        <w:t>beneficial</w:t>
      </w:r>
      <w:r w:rsidR="00F169CA">
        <w:rPr>
          <w:lang w:val="en-US"/>
          <w:rPrChange w:id="9880" w:author="Holomarine group" w:date="2019-08-23T11:39:00Z">
            <w:rPr/>
          </w:rPrChange>
        </w:rPr>
        <w:t xml:space="preserve"> </w:t>
      </w:r>
      <w:r w:rsidR="00E328EF" w:rsidRPr="001D22A8">
        <w:rPr>
          <w:lang w:val="en-US"/>
          <w:rPrChange w:id="9881" w:author="Holomarine group" w:date="2019-08-23T11:39:00Z">
            <w:rPr/>
          </w:rPrChange>
        </w:rPr>
        <w:t>microbes</w:t>
      </w:r>
      <w:r w:rsidR="00F169CA">
        <w:rPr>
          <w:lang w:val="en-US"/>
          <w:rPrChange w:id="9882" w:author="Holomarine group" w:date="2019-08-23T11:39:00Z">
            <w:rPr/>
          </w:rPrChange>
        </w:rPr>
        <w:t xml:space="preserve"> </w:t>
      </w:r>
      <w:r w:rsidR="00E328EF" w:rsidRPr="001D22A8">
        <w:rPr>
          <w:lang w:val="en-US"/>
          <w:rPrChange w:id="9883" w:author="Holomarine group" w:date="2019-08-23T11:39:00Z">
            <w:rPr/>
          </w:rPrChange>
        </w:rPr>
        <w:t>in</w:t>
      </w:r>
      <w:r w:rsidR="00F169CA">
        <w:rPr>
          <w:lang w:val="en-US"/>
          <w:rPrChange w:id="9884" w:author="Holomarine group" w:date="2019-08-23T11:39:00Z">
            <w:rPr/>
          </w:rPrChange>
        </w:rPr>
        <w:t xml:space="preserve"> </w:t>
      </w:r>
      <w:r w:rsidR="00E328EF" w:rsidRPr="001D22A8">
        <w:rPr>
          <w:lang w:val="en-US"/>
          <w:rPrChange w:id="9885" w:author="Holomarine group" w:date="2019-08-23T11:39:00Z">
            <w:rPr/>
          </w:rPrChange>
        </w:rPr>
        <w:t>plant</w:t>
      </w:r>
      <w:r w:rsidR="00F169CA">
        <w:rPr>
          <w:lang w:val="en-US"/>
          <w:rPrChange w:id="9886" w:author="Holomarine group" w:date="2019-08-23T11:39:00Z">
            <w:rPr/>
          </w:rPrChange>
        </w:rPr>
        <w:t xml:space="preserve"> </w:t>
      </w:r>
      <w:r w:rsidR="00E328EF" w:rsidRPr="001D22A8">
        <w:rPr>
          <w:lang w:val="en-US"/>
          <w:rPrChange w:id="9887" w:author="Holomarine group" w:date="2019-08-23T11:39:00Z">
            <w:rPr/>
          </w:rPrChange>
        </w:rPr>
        <w:t>farming</w:t>
      </w:r>
      <w:r w:rsidR="00F169CA">
        <w:rPr>
          <w:lang w:val="en-US"/>
          <w:rPrChange w:id="9888" w:author="Holomarine group" w:date="2019-08-23T11:39:00Z">
            <w:rPr/>
          </w:rPrChange>
        </w:rPr>
        <w:t xml:space="preserve"> </w:t>
      </w:r>
      <w:r w:rsidR="00AF6FB2" w:rsidRPr="001D22A8">
        <w:rPr>
          <w:lang w:val="en-US"/>
          <w:rPrChange w:id="9889" w:author="Holomarine group" w:date="2019-08-23T11:39:00Z">
            <w:rPr/>
          </w:rPrChange>
        </w:rPr>
        <w:fldChar w:fldCharType="begin" w:fldLock="1"/>
      </w:r>
      <w:r w:rsidR="0083539A" w:rsidRPr="001D22A8">
        <w:rPr>
          <w:lang w:val="en-US"/>
          <w:rPrChange w:id="9890" w:author="Holomarine group" w:date="2019-08-23T11:39:00Z">
            <w:rPr/>
          </w:rPrChange>
        </w:rPr>
        <w:instrText>ADDIN CSL_CITATION {"citationItems":[{"id":"ITEM-1","itemData":{"DOI":"10.1111/nph.13288","ISSN":"0028646X","PMID":"25639293","abstract":"Almost all land plants form symbiotic as</w:instrText>
      </w:r>
      <w:r w:rsidR="0083539A" w:rsidRPr="001D22A8">
        <w:rPr>
          <w:lang w:val="en-US"/>
          <w:rPrChange w:id="9891" w:author="Holomarine group" w:date="2019-08-23T11:39:00Z">
            <w:rPr/>
          </w:rPrChange>
        </w:rPr>
        <w:instrText>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 suggest that there are c. 50 000 fungal species that form mycorrhizal associations with c. 250 000 plant species. The development of high-throughput molecular</w:instrText>
      </w:r>
      <w:r w:rsidR="0083539A" w:rsidRPr="001D22A8">
        <w:rPr>
          <w:rFonts w:eastAsia="Times New Roman" w:cs="Times New Roman"/>
          <w:szCs w:val="24"/>
          <w:lang w:val="en-US"/>
          <w:rPrChange w:id="9892" w:author="Holomarine group" w:date="2019-08-23T11:39:00Z">
            <w:rPr/>
          </w:rPrChange>
        </w:rPr>
        <w:instrText xml:space="preserve"> tools has helped us to better understand the biology, evolution, and biodiversity of mycorrhizal associations. Nuclear genome assemblies and gene annotations of 33 mycorrhizal fungal species are now available providing fascinating opportunities to deepen </w:instrText>
      </w:r>
      <w:r w:rsidR="0083539A" w:rsidRPr="001D22A8">
        <w:rPr>
          <w:lang w:val="en-US"/>
          <w:rPrChange w:id="9893" w:author="Holomarine group" w:date="2019-08-23T11:39:00Z">
            <w:rPr/>
          </w:rPrChange>
        </w:rPr>
        <w:instrText>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communities. At the ecological level, network theory makes it possible to analyze interactions between plant-fungal partners as complex underground multi-species net</w:instrText>
      </w:r>
      <w:r w:rsidR="0083539A" w:rsidRPr="001D22A8">
        <w:rPr>
          <w:rFonts w:eastAsia="Times New Roman" w:cs="Times New Roman"/>
          <w:szCs w:val="24"/>
          <w:lang w:val="en-US"/>
          <w:rPrChange w:id="9894" w:author="Holomarine group" w:date="2019-08-23T11:39:00Z">
            <w:rPr/>
          </w:rPrChange>
        </w:rPr>
        <w:instrText>works. Our analysis suggests that nestedness, modularity and specificity of mycorrhizal networks vary and depend on mycorrhizal type. Mechanistic models explaining partner choice, resource exchange, and coevolution in mycorrhizal associations have been dev</w:instrText>
      </w:r>
      <w:r w:rsidR="0083539A" w:rsidRPr="001D22A8">
        <w:rPr>
          <w:lang w:val="en-US"/>
          <w:rPrChange w:id="9895" w:author="Holomarine group" w:date="2019-08-23T11:39:00Z">
            <w:rPr/>
          </w:rPrChange>
        </w:rPr>
        <w:instrText>eloped and are being tested. This review ends with major frontiers for further research.","author":[{"dropping-particle":"","family":"Heijden","given":"Marcel G. A.","non-dropping-particle":"van der","parse-names":false,"suffix":""},{"dropping-particle":"","family":"Martin","given":"Francis M.","non-dropping-particle":"","parse-names":false,"suffix":""},{"dropping-particle":"","family":"Selosse","given":"Marc-André","non-dropping-particle":"","parse-names":false,"suffix":""},{"dropping-particle":"","family"</w:instrText>
      </w:r>
      <w:r w:rsidR="0083539A" w:rsidRPr="001D22A8">
        <w:rPr>
          <w:rFonts w:eastAsia="Times New Roman" w:cs="Times New Roman"/>
          <w:szCs w:val="24"/>
          <w:lang w:val="en-US"/>
          <w:rPrChange w:id="9896" w:author="Holomarine group" w:date="2019-08-23T11:39:00Z">
            <w:rPr/>
          </w:rPrChange>
        </w:rPr>
        <w:instrText>:"Sanders","given":"Ian R.","non-dropping-particle":"","parse-names":false,"suffix":""}],"container-title":"New Phytologist","id":"ITEM-1","issue":"4","issued":{"date-parts":[["2015","3"]]},"page":"1406-1423","title":"Mycorrhizal ecology and evolution: the</w:instrText>
      </w:r>
      <w:r w:rsidR="0083539A" w:rsidRPr="001D22A8">
        <w:rPr>
          <w:lang w:val="en-US"/>
          <w:rPrChange w:id="9897" w:author="Holomarine group" w:date="2019-08-23T11:39:00Z">
            <w:rPr/>
          </w:rPrChange>
        </w:rPr>
        <w:instrText xml:space="preserve"> past, the present, and the future","type":"article-journal","volume":"205"},"uris":["http://www.mendeley.com/documents/?uuid=8f509c3b-9efa-361b-b298-ee0dc1e76d6c"]},{"id":"ITEM-2","itemData":{"DOI":"10.3389/fmicb.2015.01559","ISSN":"1664-302X","PMID":"26834714","abstract":"Arbuscular Mycorrhizal Fungi (AMF) constitute a group of root obligate biotrophs that exchange mutual benefits with about 80% of plants. They are considered natural biofertilizers, since they provide the host with water, nutrients, and p</w:instrText>
      </w:r>
      <w:r w:rsidR="0083539A" w:rsidRPr="001D22A8">
        <w:rPr>
          <w:rFonts w:eastAsia="Times New Roman" w:cs="Times New Roman"/>
          <w:szCs w:val="24"/>
          <w:lang w:val="en-US"/>
          <w:rPrChange w:id="9898" w:author="Holomarine group" w:date="2019-08-23T11:39:00Z">
            <w:rPr/>
          </w:rPrChange>
        </w:rPr>
        <w:instrText>athogen protection, in exchange for photosynthetic products. Thus, AMF are primary biotic soil components which, when missing or impoverished, can lead to a less efficient ecosystem functioning. The process of re-establishing the natural level of AMF richn</w:instrText>
      </w:r>
      <w:r w:rsidR="0083539A" w:rsidRPr="001D22A8">
        <w:rPr>
          <w:lang w:val="en-US"/>
          <w:rPrChange w:id="9899" w:author="Holomarine group" w:date="2019-08-23T11:39:00Z">
            <w:rPr/>
          </w:rPrChange>
        </w:rPr>
        <w:instrText>ess can represent a valid alternative to conventional fertilization practices, with a view to sustainable agriculture. The main strategy that can be adopted to achieve this goal is the direct re-introduction of AMF propagules (inoculum) into a target soil. Originally, AMF were described to generally lack host- and niche-specificity, and therefore suggested as agriculturally suitable for a wide range of plants and environmental conditions. Unfortunately, the assumptions that have been made and the results th</w:instrText>
      </w:r>
      <w:r w:rsidR="0083539A" w:rsidRPr="001D22A8">
        <w:rPr>
          <w:rFonts w:eastAsia="Times New Roman" w:cs="Times New Roman"/>
          <w:szCs w:val="24"/>
          <w:lang w:val="en-US"/>
          <w:rPrChange w:id="9900" w:author="Holomarine group" w:date="2019-08-23T11:39:00Z">
            <w:rPr/>
          </w:rPrChange>
        </w:rPr>
        <w:instrText>at have been obtained so far are often worlds apart. The problem is that success is unpredictable since different plant species vary their response to the same AMF species mix. Many factors can affect the success of inoculation and AMF persistence in soil,</w:instrText>
      </w:r>
      <w:r w:rsidR="0083539A" w:rsidRPr="001D22A8">
        <w:rPr>
          <w:lang w:val="en-US"/>
          <w:rPrChange w:id="9901" w:author="Holomarine group" w:date="2019-08-23T11:39:00Z">
            <w:rPr/>
          </w:rPrChange>
        </w:rPr>
        <w:instrText xml:space="preserve"> including species compatibility with the target environment, the degree of spatial competition with other soil organisms in the target niche and the timing of inoculation. Thus, it is preferable to take these factors into account when \"tuning\" an inoculum to a target environment in order to avoid failure of the inoculation process. Genomics and transcriptomics have led to a giant step forward in the research field of AMF, with consequent major advances in the current knowledge on the processes involved i</w:instrText>
      </w:r>
      <w:r w:rsidR="0083539A" w:rsidRPr="001D22A8">
        <w:rPr>
          <w:rFonts w:eastAsia="Times New Roman" w:cs="Times New Roman"/>
          <w:szCs w:val="24"/>
          <w:lang w:val="en-US"/>
          <w:rPrChange w:id="9902" w:author="Holomarine group" w:date="2019-08-23T11:39:00Z">
            <w:rPr/>
          </w:rPrChange>
        </w:rPr>
        <w:instrText xml:space="preserve">n their interaction with the host-plant and other soil organisms. The history of AMF applications in controlled and open-field conditions is now long. A review of biofertilization experiments, based on the use of AMF, has here been proposed, focusing on a </w:instrText>
      </w:r>
      <w:r w:rsidR="0083539A" w:rsidRPr="001D22A8">
        <w:rPr>
          <w:lang w:val="en-US"/>
          <w:rPrChange w:id="9903" w:author="Holomarine group" w:date="2019-08-23T11:39:00Z">
            <w:rPr/>
          </w:rPrChange>
        </w:rPr>
        <w:instrText>few important factors that could increase the odds or jeopardize the success of the inoculation process.","author":[{"dropping-particle":"","family":"Berruti","given":"Andrea","non-dropping-particle":"","parse-names":false,"suffix":""},{"dropping-particle":"","family":"Lumini","given":"Erica","non-dropping-particle":"","parse-names":false,"suffix":""},{"dropping-particle":"","family":"Balestrini","given":"Raffaella","non-dropping-particle":"","parse-names":false,"suffix":""},{"dropping-particle":"","family"</w:instrText>
      </w:r>
      <w:r w:rsidR="0083539A" w:rsidRPr="001D22A8">
        <w:rPr>
          <w:rFonts w:eastAsia="Times New Roman" w:cs="Times New Roman"/>
          <w:szCs w:val="24"/>
          <w:lang w:val="en-US"/>
          <w:rPrChange w:id="9904" w:author="Holomarine group" w:date="2019-08-23T11:39:00Z">
            <w:rPr/>
          </w:rPrChange>
        </w:rPr>
        <w:instrText>:"Bianciotto","given":"Valeria","non-dropping-particle":"","parse-names":false,"suffix":""}],"container-title":"Frontiers in Microbiology","id":"ITEM-2","issued":{"date-parts":[["2015"]]},"page":"1559","publisher":"Frontiers Media SA","title":"Arbuscular m</w:instrText>
      </w:r>
      <w:r w:rsidR="0083539A" w:rsidRPr="001D22A8">
        <w:rPr>
          <w:lang w:val="en-US"/>
          <w:rPrChange w:id="9905" w:author="Holomarine group" w:date="2019-08-23T11:39:00Z">
            <w:rPr/>
          </w:rPrChange>
        </w:rPr>
        <w:instrText>ycorrhizal fungi as natural biofertilizers: let's benefit from past successes.","type":"article-journal","volume":"6"},"uris":["http://www.mendeley.com/documents/?uuid=943cd8e3-3cd5-3a3e-a676-8a92f0be5613"]}],"mendeley":{"formattedCitation":"(Berruti &lt;i&gt;et al.&lt;/i&gt; 2015; van der Heijden &lt;i&gt;et al.&lt;/i&gt; 2015)","plainTextFormattedCitation":"(Berruti et al. 2015; van der Heijden et al. 2015)","previouslyFormattedCitation":"(Berruti &lt;i&gt;et al.&lt;/i&gt; 2015; van der Heijden &lt;i&gt;et al.&lt;/i&gt; 2015)"},"properties":{"noteIndex</w:instrText>
      </w:r>
      <w:r w:rsidR="0083539A" w:rsidRPr="001D22A8">
        <w:rPr>
          <w:rFonts w:eastAsia="Times New Roman" w:cs="Times New Roman"/>
          <w:szCs w:val="24"/>
          <w:lang w:val="en-US"/>
          <w:rPrChange w:id="9906" w:author="Holomarine group" w:date="2019-08-23T11:39:00Z">
            <w:rPr/>
          </w:rPrChange>
        </w:rPr>
        <w:instrText>":0},"schema":"https://github.com/citation-style-language/schema/raw/master/csl-citation.json"}</w:instrText>
      </w:r>
      <w:r w:rsidR="00AF6FB2" w:rsidRPr="001D22A8">
        <w:rPr>
          <w:lang w:val="en-US"/>
          <w:rPrChange w:id="9907" w:author="Holomarine group" w:date="2019-08-23T11:39:00Z">
            <w:rPr/>
          </w:rPrChange>
        </w:rPr>
        <w:fldChar w:fldCharType="separate"/>
      </w:r>
      <w:r w:rsidR="00AF6FB2" w:rsidRPr="001D22A8">
        <w:rPr>
          <w:lang w:val="en-US"/>
          <w:rPrChange w:id="9908" w:author="Holomarine group" w:date="2019-08-23T11:39:00Z">
            <w:rPr/>
          </w:rPrChange>
        </w:rPr>
        <w:t>(Berruti</w:t>
      </w:r>
      <w:r w:rsidR="00F169CA">
        <w:rPr>
          <w:lang w:val="en-US"/>
          <w:rPrChange w:id="9909" w:author="Holomarine group" w:date="2019-08-23T11:39:00Z">
            <w:rPr/>
          </w:rPrChange>
        </w:rPr>
        <w:t xml:space="preserve"> </w:t>
      </w:r>
      <w:r w:rsidR="00AF6FB2" w:rsidRPr="001D22A8">
        <w:rPr>
          <w:i/>
          <w:lang w:val="en-US"/>
          <w:rPrChange w:id="9910" w:author="Holomarine group" w:date="2019-08-23T11:39:00Z">
            <w:rPr>
              <w:i/>
            </w:rPr>
          </w:rPrChange>
        </w:rPr>
        <w:t>et</w:t>
      </w:r>
      <w:r w:rsidR="00F169CA">
        <w:rPr>
          <w:i/>
          <w:lang w:val="en-US"/>
          <w:rPrChange w:id="9911" w:author="Holomarine group" w:date="2019-08-23T11:39:00Z">
            <w:rPr>
              <w:i/>
            </w:rPr>
          </w:rPrChange>
        </w:rPr>
        <w:t xml:space="preserve"> </w:t>
      </w:r>
      <w:r w:rsidR="00AF6FB2" w:rsidRPr="001D22A8">
        <w:rPr>
          <w:i/>
          <w:lang w:val="en-US"/>
          <w:rPrChange w:id="9912" w:author="Holomarine group" w:date="2019-08-23T11:39:00Z">
            <w:rPr>
              <w:i/>
            </w:rPr>
          </w:rPrChange>
        </w:rPr>
        <w:t>al.</w:t>
      </w:r>
      <w:r w:rsidR="00F169CA">
        <w:rPr>
          <w:lang w:val="en-US"/>
          <w:rPrChange w:id="9913" w:author="Holomarine group" w:date="2019-08-23T11:39:00Z">
            <w:rPr/>
          </w:rPrChange>
        </w:rPr>
        <w:t xml:space="preserve"> </w:t>
      </w:r>
      <w:r w:rsidR="00AF6FB2" w:rsidRPr="001D22A8">
        <w:rPr>
          <w:lang w:val="en-US"/>
          <w:rPrChange w:id="9914" w:author="Holomarine group" w:date="2019-08-23T11:39:00Z">
            <w:rPr/>
          </w:rPrChange>
        </w:rPr>
        <w:t>2015;</w:t>
      </w:r>
      <w:r w:rsidR="00F169CA">
        <w:rPr>
          <w:lang w:val="en-US"/>
          <w:rPrChange w:id="9915" w:author="Holomarine group" w:date="2019-08-23T11:39:00Z">
            <w:rPr/>
          </w:rPrChange>
        </w:rPr>
        <w:t xml:space="preserve"> </w:t>
      </w:r>
      <w:r w:rsidR="00AF6FB2" w:rsidRPr="001D22A8">
        <w:rPr>
          <w:lang w:val="en-US"/>
          <w:rPrChange w:id="9916" w:author="Holomarine group" w:date="2019-08-23T11:39:00Z">
            <w:rPr/>
          </w:rPrChange>
        </w:rPr>
        <w:t>van</w:t>
      </w:r>
      <w:r w:rsidR="00F169CA">
        <w:rPr>
          <w:lang w:val="en-US"/>
          <w:rPrChange w:id="9917" w:author="Holomarine group" w:date="2019-08-23T11:39:00Z">
            <w:rPr/>
          </w:rPrChange>
        </w:rPr>
        <w:t xml:space="preserve"> </w:t>
      </w:r>
      <w:r w:rsidR="00AF6FB2" w:rsidRPr="001D22A8">
        <w:rPr>
          <w:lang w:val="en-US"/>
          <w:rPrChange w:id="9918" w:author="Holomarine group" w:date="2019-08-23T11:39:00Z">
            <w:rPr/>
          </w:rPrChange>
        </w:rPr>
        <w:t>der</w:t>
      </w:r>
      <w:r w:rsidR="00F169CA">
        <w:rPr>
          <w:lang w:val="en-US"/>
          <w:rPrChange w:id="9919" w:author="Holomarine group" w:date="2019-08-23T11:39:00Z">
            <w:rPr/>
          </w:rPrChange>
        </w:rPr>
        <w:t xml:space="preserve"> </w:t>
      </w:r>
      <w:r w:rsidR="00AF6FB2" w:rsidRPr="001D22A8">
        <w:rPr>
          <w:lang w:val="en-US"/>
          <w:rPrChange w:id="9920" w:author="Holomarine group" w:date="2019-08-23T11:39:00Z">
            <w:rPr/>
          </w:rPrChange>
        </w:rPr>
        <w:t>Heijden</w:t>
      </w:r>
      <w:r w:rsidR="00F169CA">
        <w:rPr>
          <w:lang w:val="en-US"/>
          <w:rPrChange w:id="9921" w:author="Holomarine group" w:date="2019-08-23T11:39:00Z">
            <w:rPr/>
          </w:rPrChange>
        </w:rPr>
        <w:t xml:space="preserve"> </w:t>
      </w:r>
      <w:r w:rsidR="00AF6FB2" w:rsidRPr="001D22A8">
        <w:rPr>
          <w:i/>
          <w:lang w:val="en-US"/>
          <w:rPrChange w:id="9922" w:author="Holomarine group" w:date="2019-08-23T11:39:00Z">
            <w:rPr>
              <w:i/>
            </w:rPr>
          </w:rPrChange>
        </w:rPr>
        <w:t>et</w:t>
      </w:r>
      <w:r w:rsidR="00F169CA">
        <w:rPr>
          <w:i/>
          <w:lang w:val="en-US"/>
          <w:rPrChange w:id="9923" w:author="Holomarine group" w:date="2019-08-23T11:39:00Z">
            <w:rPr>
              <w:i/>
            </w:rPr>
          </w:rPrChange>
        </w:rPr>
        <w:t xml:space="preserve"> </w:t>
      </w:r>
      <w:r w:rsidR="00AF6FB2" w:rsidRPr="001D22A8">
        <w:rPr>
          <w:i/>
          <w:lang w:val="en-US"/>
          <w:rPrChange w:id="9924" w:author="Holomarine group" w:date="2019-08-23T11:39:00Z">
            <w:rPr>
              <w:i/>
            </w:rPr>
          </w:rPrChange>
        </w:rPr>
        <w:t>al.</w:t>
      </w:r>
      <w:r w:rsidR="00F169CA">
        <w:rPr>
          <w:lang w:val="en-US"/>
          <w:rPrChange w:id="9925" w:author="Holomarine group" w:date="2019-08-23T11:39:00Z">
            <w:rPr/>
          </w:rPrChange>
        </w:rPr>
        <w:t xml:space="preserve"> </w:t>
      </w:r>
      <w:r w:rsidR="00AF6FB2" w:rsidRPr="001D22A8">
        <w:rPr>
          <w:lang w:val="en-US"/>
          <w:rPrChange w:id="9926" w:author="Holomarine group" w:date="2019-08-23T11:39:00Z">
            <w:rPr/>
          </w:rPrChange>
        </w:rPr>
        <w:t>2015)</w:t>
      </w:r>
      <w:r w:rsidR="00AF6FB2" w:rsidRPr="001D22A8">
        <w:rPr>
          <w:lang w:val="en-US"/>
          <w:rPrChange w:id="9927" w:author="Holomarine group" w:date="2019-08-23T11:39:00Z">
            <w:rPr/>
          </w:rPrChange>
        </w:rPr>
        <w:fldChar w:fldCharType="end"/>
      </w:r>
      <w:r w:rsidRPr="001D22A8">
        <w:rPr>
          <w:lang w:val="en-US"/>
          <w:rPrChange w:id="9928" w:author="Holomarine group" w:date="2019-08-23T11:39:00Z">
            <w:rPr/>
          </w:rPrChange>
        </w:rPr>
        <w:t>.</w:t>
      </w:r>
      <w:r w:rsidR="00F169CA">
        <w:rPr>
          <w:lang w:val="en-US"/>
          <w:rPrChange w:id="9929" w:author="Holomarine group" w:date="2019-08-23T11:39:00Z">
            <w:rPr/>
          </w:rPrChange>
        </w:rPr>
        <w:t xml:space="preserve"> </w:t>
      </w:r>
      <w:r w:rsidR="00416A92" w:rsidRPr="001D22A8">
        <w:rPr>
          <w:lang w:val="en-US"/>
          <w:rPrChange w:id="9930" w:author="Holomarine group" w:date="2019-08-23T11:39:00Z">
            <w:rPr/>
          </w:rPrChange>
        </w:rPr>
        <w:t>In</w:t>
      </w:r>
      <w:r w:rsidR="00F169CA">
        <w:rPr>
          <w:lang w:val="en-US"/>
          <w:rPrChange w:id="9931" w:author="Holomarine group" w:date="2019-08-23T11:39:00Z">
            <w:rPr/>
          </w:rPrChange>
        </w:rPr>
        <w:t xml:space="preserve"> </w:t>
      </w:r>
      <w:r w:rsidR="00416A92" w:rsidRPr="001D22A8">
        <w:rPr>
          <w:lang w:val="en-US"/>
          <w:rPrChange w:id="9932" w:author="Holomarine group" w:date="2019-08-23T11:39:00Z">
            <w:rPr/>
          </w:rPrChange>
        </w:rPr>
        <w:t>mac</w:t>
      </w:r>
      <w:r w:rsidR="007F7C01" w:rsidRPr="001D22A8">
        <w:rPr>
          <w:lang w:val="en-US"/>
          <w:rPrChange w:id="9933" w:author="Holomarine group" w:date="2019-08-23T11:39:00Z">
            <w:rPr/>
          </w:rPrChange>
        </w:rPr>
        <w:t>r</w:t>
      </w:r>
      <w:r w:rsidR="00416A92" w:rsidRPr="001D22A8">
        <w:rPr>
          <w:lang w:val="en-US"/>
          <w:rPrChange w:id="9934" w:author="Holomarine group" w:date="2019-08-23T11:39:00Z">
            <w:rPr/>
          </w:rPrChange>
        </w:rPr>
        <w:t>oalgae,</w:t>
      </w:r>
      <w:r w:rsidR="00F169CA">
        <w:rPr>
          <w:lang w:val="en-US"/>
          <w:rPrChange w:id="9935" w:author="Holomarine group" w:date="2019-08-23T11:39:00Z">
            <w:rPr/>
          </w:rPrChange>
        </w:rPr>
        <w:t xml:space="preserve"> </w:t>
      </w:r>
      <w:r w:rsidR="00416A92" w:rsidRPr="001D22A8">
        <w:rPr>
          <w:lang w:val="en-US"/>
          <w:rPrChange w:id="9936" w:author="Holomarine group" w:date="2019-08-23T11:39:00Z">
            <w:rPr/>
          </w:rPrChange>
        </w:rPr>
        <w:t>b</w:t>
      </w:r>
      <w:r w:rsidR="00416A92" w:rsidRPr="001D22A8">
        <w:rPr>
          <w:color w:val="000000"/>
          <w:lang w:val="en-US"/>
          <w:rPrChange w:id="9937" w:author="Holomarine group" w:date="2019-08-23T11:39:00Z">
            <w:rPr>
              <w:color w:val="000000"/>
            </w:rPr>
          </w:rPrChange>
        </w:rPr>
        <w:t>eneficial</w:t>
      </w:r>
      <w:r w:rsidR="00F169CA">
        <w:rPr>
          <w:color w:val="000000"/>
          <w:lang w:val="en-US"/>
          <w:rPrChange w:id="9938" w:author="Holomarine group" w:date="2019-08-23T11:39:00Z">
            <w:rPr>
              <w:color w:val="000000"/>
            </w:rPr>
          </w:rPrChange>
        </w:rPr>
        <w:t xml:space="preserve"> </w:t>
      </w:r>
      <w:r w:rsidR="00416A92" w:rsidRPr="001D22A8">
        <w:rPr>
          <w:color w:val="000000"/>
          <w:lang w:val="en-US"/>
          <w:rPrChange w:id="9939" w:author="Holomarine group" w:date="2019-08-23T11:39:00Z">
            <w:rPr>
              <w:color w:val="000000"/>
            </w:rPr>
          </w:rPrChange>
        </w:rPr>
        <w:t>bacteria</w:t>
      </w:r>
      <w:r w:rsidR="00F169CA">
        <w:rPr>
          <w:color w:val="000000"/>
          <w:lang w:val="en-US"/>
          <w:rPrChange w:id="9940" w:author="Holomarine group" w:date="2019-08-23T11:39:00Z">
            <w:rPr>
              <w:color w:val="000000"/>
            </w:rPr>
          </w:rPrChange>
        </w:rPr>
        <w:t xml:space="preserve"> </w:t>
      </w:r>
      <w:r w:rsidR="00416A92" w:rsidRPr="001D22A8">
        <w:rPr>
          <w:color w:val="000000"/>
          <w:lang w:val="en-US"/>
          <w:rPrChange w:id="9941" w:author="Holomarine group" w:date="2019-08-23T11:39:00Z">
            <w:rPr>
              <w:color w:val="000000"/>
            </w:rPr>
          </w:rPrChange>
        </w:rPr>
        <w:t>identified</w:t>
      </w:r>
      <w:r w:rsidR="00F169CA">
        <w:rPr>
          <w:color w:val="000000"/>
          <w:lang w:val="en-US"/>
          <w:rPrChange w:id="9942" w:author="Holomarine group" w:date="2019-08-23T11:39:00Z">
            <w:rPr>
              <w:color w:val="000000"/>
            </w:rPr>
          </w:rPrChange>
        </w:rPr>
        <w:t xml:space="preserve"> </w:t>
      </w:r>
      <w:r w:rsidR="00416A92" w:rsidRPr="001D22A8">
        <w:rPr>
          <w:color w:val="000000"/>
          <w:lang w:val="en-US"/>
          <w:rPrChange w:id="9943" w:author="Holomarine group" w:date="2019-08-23T11:39:00Z">
            <w:rPr>
              <w:color w:val="000000"/>
            </w:rPr>
          </w:rPrChange>
        </w:rPr>
        <w:t>from</w:t>
      </w:r>
      <w:r w:rsidR="00F169CA">
        <w:rPr>
          <w:color w:val="000000"/>
          <w:lang w:val="en-US"/>
          <w:rPrChange w:id="9944" w:author="Holomarine group" w:date="2019-08-23T11:39:00Z">
            <w:rPr>
              <w:color w:val="000000"/>
            </w:rPr>
          </w:rPrChange>
        </w:rPr>
        <w:t xml:space="preserve"> </w:t>
      </w:r>
      <w:r w:rsidR="00416A92" w:rsidRPr="001D22A8">
        <w:rPr>
          <w:color w:val="000000"/>
          <w:lang w:val="en-US"/>
          <w:rPrChange w:id="9945" w:author="Holomarine group" w:date="2019-08-23T11:39:00Z">
            <w:rPr>
              <w:color w:val="000000"/>
            </w:rPr>
          </w:rPrChange>
        </w:rPr>
        <w:t>healthy</w:t>
      </w:r>
      <w:r w:rsidR="00F169CA">
        <w:rPr>
          <w:color w:val="000000"/>
          <w:lang w:val="en-US"/>
          <w:rPrChange w:id="9946" w:author="Holomarine group" w:date="2019-08-23T11:39:00Z">
            <w:rPr>
              <w:color w:val="000000"/>
            </w:rPr>
          </w:rPrChange>
        </w:rPr>
        <w:t xml:space="preserve"> </w:t>
      </w:r>
      <w:r w:rsidR="00416A92" w:rsidRPr="001D22A8">
        <w:rPr>
          <w:color w:val="000000"/>
          <w:lang w:val="en-US"/>
          <w:rPrChange w:id="9947" w:author="Holomarine group" w:date="2019-08-23T11:39:00Z">
            <w:rPr>
              <w:color w:val="000000"/>
            </w:rPr>
          </w:rPrChange>
        </w:rPr>
        <w:t>seaweed</w:t>
      </w:r>
      <w:r w:rsidR="00F169CA">
        <w:rPr>
          <w:color w:val="000000"/>
          <w:lang w:val="en-US"/>
          <w:rPrChange w:id="9948" w:author="Holomarine group" w:date="2019-08-23T11:39:00Z">
            <w:rPr>
              <w:color w:val="000000"/>
            </w:rPr>
          </w:rPrChange>
        </w:rPr>
        <w:t xml:space="preserve"> </w:t>
      </w:r>
      <w:r w:rsidR="00416A92" w:rsidRPr="001D22A8">
        <w:rPr>
          <w:color w:val="000000"/>
          <w:lang w:val="en-US"/>
          <w:rPrChange w:id="9949" w:author="Holomarine group" w:date="2019-08-23T11:39:00Z">
            <w:rPr>
              <w:color w:val="000000"/>
            </w:rPr>
          </w:rPrChange>
        </w:rPr>
        <w:t>holobionts</w:t>
      </w:r>
      <w:r w:rsidR="00F169CA">
        <w:rPr>
          <w:color w:val="000000"/>
          <w:lang w:val="en-US"/>
          <w:rPrChange w:id="9950" w:author="Holomarine group" w:date="2019-08-23T11:39:00Z">
            <w:rPr>
              <w:color w:val="000000"/>
            </w:rPr>
          </w:rPrChange>
        </w:rPr>
        <w:t xml:space="preserve"> </w:t>
      </w:r>
      <w:r w:rsidR="00416A92" w:rsidRPr="001D22A8">
        <w:rPr>
          <w:color w:val="000000"/>
          <w:lang w:val="en-US"/>
          <w:rPrChange w:id="9951" w:author="Holomarine group" w:date="2019-08-23T11:39:00Z">
            <w:rPr>
              <w:color w:val="000000"/>
            </w:rPr>
          </w:rPrChange>
        </w:rPr>
        <w:t>could</w:t>
      </w:r>
      <w:r w:rsidR="00F169CA">
        <w:rPr>
          <w:lang w:val="en-US"/>
          <w:rPrChange w:id="9952" w:author="Holomarine group" w:date="2019-08-23T11:39:00Z">
            <w:rPr/>
          </w:rPrChange>
        </w:rPr>
        <w:t xml:space="preserve"> </w:t>
      </w:r>
      <w:r w:rsidR="00416A92" w:rsidRPr="001D22A8">
        <w:rPr>
          <w:lang w:val="en-US"/>
          <w:rPrChange w:id="9953" w:author="Holomarine group" w:date="2019-08-23T11:39:00Z">
            <w:rPr/>
          </w:rPrChange>
        </w:rPr>
        <w:t>be</w:t>
      </w:r>
      <w:ins w:id="9954" w:author="Holomarine group" w:date="2019-08-23T11:39:00Z">
        <w:r w:rsidR="00F169CA">
          <w:rPr>
            <w:lang w:val="en-US"/>
          </w:rPr>
          <w:t xml:space="preserve"> </w:t>
        </w:r>
        <w:r w:rsidR="003536C8" w:rsidRPr="001D22A8">
          <w:rPr>
            <w:lang w:val="en-US"/>
          </w:rPr>
          <w:t>used</w:t>
        </w:r>
        <w:r w:rsidR="00F169CA">
          <w:rPr>
            <w:lang w:val="en-US"/>
          </w:rPr>
          <w:t xml:space="preserve"> </w:t>
        </w:r>
        <w:r w:rsidR="003536C8" w:rsidRPr="001D22A8">
          <w:rPr>
            <w:lang w:val="en-US"/>
          </w:rPr>
          <w:t>as</w:t>
        </w:r>
        <w:r w:rsidR="00F169CA">
          <w:rPr>
            <w:lang w:val="en-US"/>
          </w:rPr>
          <w:t xml:space="preserve"> </w:t>
        </w:r>
        <w:r w:rsidR="003536C8" w:rsidRPr="001D22A8">
          <w:rPr>
            <w:b/>
            <w:lang w:val="en-US"/>
          </w:rPr>
          <w:t>bio</w:t>
        </w:r>
        <w:r w:rsidR="00575FE2" w:rsidRPr="001D22A8">
          <w:rPr>
            <w:b/>
            <w:lang w:val="en-US"/>
          </w:rPr>
          <w:t>logical</w:t>
        </w:r>
        <w:r w:rsidR="00F169CA">
          <w:rPr>
            <w:b/>
            <w:lang w:val="en-US"/>
          </w:rPr>
          <w:t xml:space="preserve"> </w:t>
        </w:r>
        <w:r w:rsidR="003536C8" w:rsidRPr="001D22A8">
          <w:rPr>
            <w:b/>
            <w:lang w:val="en-US"/>
          </w:rPr>
          <w:t>control</w:t>
        </w:r>
        <w:r w:rsidR="00F169CA">
          <w:rPr>
            <w:lang w:val="en-US"/>
          </w:rPr>
          <w:t xml:space="preserve"> </w:t>
        </w:r>
        <w:r w:rsidR="003536C8" w:rsidRPr="001D22A8">
          <w:rPr>
            <w:lang w:val="en-US"/>
          </w:rPr>
          <w:t>agents</w:t>
        </w:r>
        <w:r w:rsidR="00F169CA">
          <w:rPr>
            <w:lang w:val="en-US"/>
          </w:rPr>
          <w:t xml:space="preserve"> </w:t>
        </w:r>
        <w:r w:rsidR="003536C8" w:rsidRPr="001D22A8">
          <w:rPr>
            <w:lang w:val="en-US"/>
          </w:rPr>
          <w:t>and</w:t>
        </w:r>
      </w:ins>
      <w:r w:rsidR="00F169CA">
        <w:rPr>
          <w:lang w:val="en-US"/>
          <w:rPrChange w:id="9955" w:author="Holomarine group" w:date="2019-08-23T11:39:00Z">
            <w:rPr/>
          </w:rPrChange>
        </w:rPr>
        <w:t xml:space="preserve"> </w:t>
      </w:r>
      <w:r w:rsidR="00416A92" w:rsidRPr="001D22A8">
        <w:rPr>
          <w:lang w:val="en-US"/>
          <w:rPrChange w:id="9956" w:author="Holomarine group" w:date="2019-08-23T11:39:00Z">
            <w:rPr/>
          </w:rPrChange>
        </w:rPr>
        <w:t>applied</w:t>
      </w:r>
      <w:r w:rsidR="00F169CA">
        <w:rPr>
          <w:lang w:val="en-US"/>
          <w:rPrChange w:id="9957" w:author="Holomarine group" w:date="2019-08-23T11:39:00Z">
            <w:rPr/>
          </w:rPrChange>
        </w:rPr>
        <w:t xml:space="preserve"> </w:t>
      </w:r>
      <w:r w:rsidR="00416A92" w:rsidRPr="001D22A8">
        <w:rPr>
          <w:lang w:val="en-US"/>
          <w:rPrChange w:id="9958" w:author="Holomarine group" w:date="2019-08-23T11:39:00Z">
            <w:rPr/>
          </w:rPrChange>
        </w:rPr>
        <w:t>to</w:t>
      </w:r>
      <w:r w:rsidR="00F169CA">
        <w:rPr>
          <w:lang w:val="en-US"/>
          <w:rPrChange w:id="9959" w:author="Holomarine group" w:date="2019-08-23T11:39:00Z">
            <w:rPr/>
          </w:rPrChange>
        </w:rPr>
        <w:t xml:space="preserve"> </w:t>
      </w:r>
      <w:r w:rsidR="00416A92" w:rsidRPr="001D22A8">
        <w:rPr>
          <w:lang w:val="en-US"/>
          <w:rPrChange w:id="9960" w:author="Holomarine group" w:date="2019-08-23T11:39:00Z">
            <w:rPr/>
          </w:rPrChange>
        </w:rPr>
        <w:t>diseased</w:t>
      </w:r>
      <w:r w:rsidR="00F169CA">
        <w:rPr>
          <w:lang w:val="en-US"/>
          <w:rPrChange w:id="9961" w:author="Holomarine group" w:date="2019-08-23T11:39:00Z">
            <w:rPr/>
          </w:rPrChange>
        </w:rPr>
        <w:t xml:space="preserve"> </w:t>
      </w:r>
      <w:r w:rsidR="00416A92" w:rsidRPr="001D22A8">
        <w:rPr>
          <w:lang w:val="en-US"/>
          <w:rPrChange w:id="9962" w:author="Holomarine group" w:date="2019-08-23T11:39:00Z">
            <w:rPr/>
          </w:rPrChange>
        </w:rPr>
        <w:t>plantlets</w:t>
      </w:r>
      <w:r w:rsidR="00F169CA">
        <w:rPr>
          <w:lang w:val="en-US"/>
          <w:rPrChange w:id="9963" w:author="Holomarine group" w:date="2019-08-23T11:39:00Z">
            <w:rPr/>
          </w:rPrChange>
        </w:rPr>
        <w:t xml:space="preserve"> </w:t>
      </w:r>
      <w:r w:rsidR="00416A92" w:rsidRPr="001D22A8">
        <w:rPr>
          <w:lang w:val="en-US"/>
          <w:rPrChange w:id="9964" w:author="Holomarine group" w:date="2019-08-23T11:39:00Z">
            <w:rPr/>
          </w:rPrChange>
        </w:rPr>
        <w:t>in</w:t>
      </w:r>
      <w:r w:rsidR="00F169CA">
        <w:rPr>
          <w:lang w:val="en-US"/>
          <w:rPrChange w:id="9965" w:author="Holomarine group" w:date="2019-08-23T11:39:00Z">
            <w:rPr/>
          </w:rPrChange>
        </w:rPr>
        <w:t xml:space="preserve"> </w:t>
      </w:r>
      <w:r w:rsidR="00416A92" w:rsidRPr="001D22A8">
        <w:rPr>
          <w:lang w:val="en-US"/>
          <w:rPrChange w:id="9966" w:author="Holomarine group" w:date="2019-08-23T11:39:00Z">
            <w:rPr/>
          </w:rPrChange>
        </w:rPr>
        <w:t>order</w:t>
      </w:r>
      <w:r w:rsidR="00F169CA">
        <w:rPr>
          <w:lang w:val="en-US"/>
          <w:rPrChange w:id="9967" w:author="Holomarine group" w:date="2019-08-23T11:39:00Z">
            <w:rPr/>
          </w:rPrChange>
        </w:rPr>
        <w:t xml:space="preserve"> </w:t>
      </w:r>
      <w:r w:rsidR="00416A92" w:rsidRPr="001D22A8">
        <w:rPr>
          <w:lang w:val="en-US"/>
          <w:rPrChange w:id="9968" w:author="Holomarine group" w:date="2019-08-23T11:39:00Z">
            <w:rPr/>
          </w:rPrChange>
        </w:rPr>
        <w:t>to</w:t>
      </w:r>
      <w:r w:rsidR="00F169CA">
        <w:rPr>
          <w:lang w:val="en-US"/>
          <w:rPrChange w:id="9969" w:author="Holomarine group" w:date="2019-08-23T11:39:00Z">
            <w:rPr/>
          </w:rPrChange>
        </w:rPr>
        <w:t xml:space="preserve"> </w:t>
      </w:r>
      <w:r w:rsidR="00416A92" w:rsidRPr="001D22A8">
        <w:rPr>
          <w:lang w:val="en-US"/>
          <w:rPrChange w:id="9970" w:author="Holomarine group" w:date="2019-08-23T11:39:00Z">
            <w:rPr/>
          </w:rPrChange>
        </w:rPr>
        <w:t>suppress</w:t>
      </w:r>
      <w:r w:rsidR="00F169CA">
        <w:rPr>
          <w:lang w:val="en-US"/>
          <w:rPrChange w:id="9971" w:author="Holomarine group" w:date="2019-08-23T11:39:00Z">
            <w:rPr/>
          </w:rPrChange>
        </w:rPr>
        <w:t xml:space="preserve"> </w:t>
      </w:r>
      <w:r w:rsidR="00416A92" w:rsidRPr="001D22A8">
        <w:rPr>
          <w:lang w:val="en-US"/>
          <w:rPrChange w:id="9972" w:author="Holomarine group" w:date="2019-08-23T11:39:00Z">
            <w:rPr/>
          </w:rPrChange>
        </w:rPr>
        <w:t>the</w:t>
      </w:r>
      <w:r w:rsidR="00F169CA">
        <w:rPr>
          <w:lang w:val="en-US"/>
          <w:rPrChange w:id="9973" w:author="Holomarine group" w:date="2019-08-23T11:39:00Z">
            <w:rPr/>
          </w:rPrChange>
        </w:rPr>
        <w:t xml:space="preserve"> </w:t>
      </w:r>
      <w:r w:rsidR="00416A92" w:rsidRPr="001D22A8">
        <w:rPr>
          <w:lang w:val="en-US"/>
          <w:rPrChange w:id="9974" w:author="Holomarine group" w:date="2019-08-23T11:39:00Z">
            <w:rPr/>
          </w:rPrChange>
        </w:rPr>
        <w:t>growth</w:t>
      </w:r>
      <w:r w:rsidR="00F169CA">
        <w:rPr>
          <w:lang w:val="en-US"/>
          <w:rPrChange w:id="9975" w:author="Holomarine group" w:date="2019-08-23T11:39:00Z">
            <w:rPr/>
          </w:rPrChange>
        </w:rPr>
        <w:t xml:space="preserve"> </w:t>
      </w:r>
      <w:r w:rsidR="00416A92" w:rsidRPr="001D22A8">
        <w:rPr>
          <w:lang w:val="en-US"/>
          <w:rPrChange w:id="9976" w:author="Holomarine group" w:date="2019-08-23T11:39:00Z">
            <w:rPr/>
          </w:rPrChange>
        </w:rPr>
        <w:t>of</w:t>
      </w:r>
      <w:r w:rsidR="00F169CA">
        <w:rPr>
          <w:lang w:val="en-US"/>
          <w:rPrChange w:id="9977" w:author="Holomarine group" w:date="2019-08-23T11:39:00Z">
            <w:rPr/>
          </w:rPrChange>
        </w:rPr>
        <w:t xml:space="preserve"> </w:t>
      </w:r>
      <w:r w:rsidR="00416A92" w:rsidRPr="001D22A8">
        <w:rPr>
          <w:lang w:val="en-US"/>
          <w:rPrChange w:id="9978" w:author="Holomarine group" w:date="2019-08-23T11:39:00Z">
            <w:rPr/>
          </w:rPrChange>
        </w:rPr>
        <w:t>detrimental</w:t>
      </w:r>
      <w:r w:rsidR="00F169CA">
        <w:rPr>
          <w:lang w:val="en-US"/>
          <w:rPrChange w:id="9979" w:author="Holomarine group" w:date="2019-08-23T11:39:00Z">
            <w:rPr/>
          </w:rPrChange>
        </w:rPr>
        <w:t xml:space="preserve"> </w:t>
      </w:r>
      <w:r w:rsidR="00575B0D" w:rsidRPr="001D22A8">
        <w:rPr>
          <w:lang w:val="en-US"/>
          <w:rPrChange w:id="9980" w:author="Holomarine group" w:date="2019-08-23T11:39:00Z">
            <w:rPr/>
          </w:rPrChange>
        </w:rPr>
        <w:t>ones</w:t>
      </w:r>
      <w:r w:rsidR="00F169CA">
        <w:rPr>
          <w:lang w:val="en-US"/>
          <w:rPrChange w:id="9981" w:author="Holomarine group" w:date="2019-08-23T11:39:00Z">
            <w:rPr/>
          </w:rPrChange>
        </w:rPr>
        <w:t xml:space="preserve"> </w:t>
      </w:r>
      <w:r w:rsidR="00ED12C7" w:rsidRPr="001D22A8">
        <w:rPr>
          <w:lang w:val="en-US"/>
          <w:rPrChange w:id="9982" w:author="Holomarine group" w:date="2019-08-23T11:39:00Z">
            <w:rPr/>
          </w:rPrChange>
        </w:rPr>
        <w:t>and/or</w:t>
      </w:r>
      <w:r w:rsidR="00F169CA">
        <w:rPr>
          <w:lang w:val="en-US"/>
          <w:rPrChange w:id="9983" w:author="Holomarine group" w:date="2019-08-23T11:39:00Z">
            <w:rPr/>
          </w:rPrChange>
        </w:rPr>
        <w:t xml:space="preserve"> </w:t>
      </w:r>
      <w:r w:rsidR="00ED12C7" w:rsidRPr="001D22A8">
        <w:rPr>
          <w:lang w:val="en-US"/>
          <w:rPrChange w:id="9984" w:author="Holomarine group" w:date="2019-08-23T11:39:00Z">
            <w:rPr/>
          </w:rPrChange>
        </w:rPr>
        <w:t>to</w:t>
      </w:r>
      <w:r w:rsidR="00F169CA">
        <w:rPr>
          <w:lang w:val="en-US"/>
          <w:rPrChange w:id="9985" w:author="Holomarine group" w:date="2019-08-23T11:39:00Z">
            <w:rPr/>
          </w:rPrChange>
        </w:rPr>
        <w:t xml:space="preserve"> </w:t>
      </w:r>
      <w:r w:rsidR="00ED12C7" w:rsidRPr="001D22A8">
        <w:rPr>
          <w:lang w:val="en-US"/>
          <w:rPrChange w:id="9986" w:author="Holomarine group" w:date="2019-08-23T11:39:00Z">
            <w:rPr/>
          </w:rPrChange>
        </w:rPr>
        <w:t>prevent</w:t>
      </w:r>
      <w:r w:rsidR="00F169CA">
        <w:rPr>
          <w:lang w:val="en-US"/>
          <w:rPrChange w:id="9987" w:author="Holomarine group" w:date="2019-08-23T11:39:00Z">
            <w:rPr/>
          </w:rPrChange>
        </w:rPr>
        <w:t xml:space="preserve"> </w:t>
      </w:r>
      <w:r w:rsidR="00ED12C7" w:rsidRPr="001D22A8">
        <w:rPr>
          <w:lang w:val="en-US"/>
          <w:rPrChange w:id="9988" w:author="Holomarine group" w:date="2019-08-23T11:39:00Z">
            <w:rPr/>
          </w:rPrChange>
        </w:rPr>
        <w:t>disease</w:t>
      </w:r>
      <w:r w:rsidR="00F169CA">
        <w:rPr>
          <w:lang w:val="en-US"/>
          <w:rPrChange w:id="9989" w:author="Holomarine group" w:date="2019-08-23T11:39:00Z">
            <w:rPr/>
          </w:rPrChange>
        </w:rPr>
        <w:t xml:space="preserve"> </w:t>
      </w:r>
      <w:r w:rsidR="00ED12C7" w:rsidRPr="001D22A8">
        <w:rPr>
          <w:lang w:val="en-US"/>
          <w:rPrChange w:id="9990" w:author="Holomarine group" w:date="2019-08-23T11:39:00Z">
            <w:rPr/>
          </w:rPrChange>
        </w:rPr>
        <w:t>outbreaks</w:t>
      </w:r>
      <w:r w:rsidR="00F169CA">
        <w:rPr>
          <w:lang w:val="en-US"/>
          <w:rPrChange w:id="9991" w:author="Holomarine group" w:date="2019-08-23T11:39:00Z">
            <w:rPr/>
          </w:rPrChange>
        </w:rPr>
        <w:t xml:space="preserve"> </w:t>
      </w:r>
      <w:r w:rsidR="00ED12C7" w:rsidRPr="001D22A8">
        <w:rPr>
          <w:lang w:val="en-US"/>
          <w:rPrChange w:id="9992" w:author="Holomarine group" w:date="2019-08-23T11:39:00Z">
            <w:rPr/>
          </w:rPrChange>
        </w:rPr>
        <w:t>in</w:t>
      </w:r>
      <w:r w:rsidR="00F169CA">
        <w:rPr>
          <w:lang w:val="en-US"/>
          <w:rPrChange w:id="9993" w:author="Holomarine group" w:date="2019-08-23T11:39:00Z">
            <w:rPr/>
          </w:rPrChange>
        </w:rPr>
        <w:t xml:space="preserve"> </w:t>
      </w:r>
      <w:r w:rsidR="00ED12C7" w:rsidRPr="001D22A8">
        <w:rPr>
          <w:lang w:val="en-US"/>
          <w:rPrChange w:id="9994" w:author="Holomarine group" w:date="2019-08-23T11:39:00Z">
            <w:rPr/>
          </w:rPrChange>
        </w:rPr>
        <w:t>aquaculture</w:t>
      </w:r>
      <w:r w:rsidR="00F169CA">
        <w:rPr>
          <w:lang w:val="en-US"/>
          <w:rPrChange w:id="9995" w:author="Holomarine group" w:date="2019-08-23T11:39:00Z">
            <w:rPr/>
          </w:rPrChange>
        </w:rPr>
        <w:t xml:space="preserve"> </w:t>
      </w:r>
      <w:r w:rsidR="00ED12C7" w:rsidRPr="001D22A8">
        <w:rPr>
          <w:lang w:val="en-US"/>
          <w:rPrChange w:id="9996" w:author="Holomarine group" w:date="2019-08-23T11:39:00Z">
            <w:rPr/>
          </w:rPrChange>
        </w:rPr>
        <w:t>settings</w:t>
      </w:r>
      <w:r w:rsidR="00416A92" w:rsidRPr="001D22A8">
        <w:rPr>
          <w:lang w:val="en-US"/>
          <w:rPrChange w:id="9997" w:author="Holomarine group" w:date="2019-08-23T11:39:00Z">
            <w:rPr/>
          </w:rPrChange>
        </w:rPr>
        <w:t>.</w:t>
      </w:r>
      <w:r w:rsidR="00F169CA">
        <w:rPr>
          <w:lang w:val="en-US"/>
          <w:rPrChange w:id="9998" w:author="Holomarine group" w:date="2019-08-23T11:39:00Z">
            <w:rPr/>
          </w:rPrChange>
        </w:rPr>
        <w:t xml:space="preserve"> </w:t>
      </w:r>
      <w:r w:rsidR="00416A92" w:rsidRPr="001D22A8">
        <w:rPr>
          <w:lang w:val="en-US"/>
          <w:rPrChange w:id="9999" w:author="Holomarine group" w:date="2019-08-23T11:39:00Z">
            <w:rPr/>
          </w:rPrChange>
        </w:rPr>
        <w:t>In</w:t>
      </w:r>
      <w:r w:rsidR="00F169CA">
        <w:rPr>
          <w:lang w:val="en-US"/>
          <w:rPrChange w:id="10000" w:author="Holomarine group" w:date="2019-08-23T11:39:00Z">
            <w:rPr/>
          </w:rPrChange>
        </w:rPr>
        <w:t xml:space="preserve"> </w:t>
      </w:r>
      <w:r w:rsidR="00416A92" w:rsidRPr="001D22A8">
        <w:rPr>
          <w:lang w:val="en-US"/>
          <w:rPrChange w:id="10001" w:author="Holomarine group" w:date="2019-08-23T11:39:00Z">
            <w:rPr/>
          </w:rPrChange>
        </w:rPr>
        <w:t>addition</w:t>
      </w:r>
      <w:r w:rsidR="00F169CA">
        <w:rPr>
          <w:lang w:val="en-US"/>
          <w:rPrChange w:id="10002" w:author="Holomarine group" w:date="2019-08-23T11:39:00Z">
            <w:rPr/>
          </w:rPrChange>
        </w:rPr>
        <w:t xml:space="preserve"> </w:t>
      </w:r>
      <w:r w:rsidR="00416A92" w:rsidRPr="001D22A8">
        <w:rPr>
          <w:lang w:val="en-US"/>
          <w:rPrChange w:id="10003" w:author="Holomarine group" w:date="2019-08-23T11:39:00Z">
            <w:rPr/>
          </w:rPrChange>
        </w:rPr>
        <w:t>to</w:t>
      </w:r>
      <w:r w:rsidR="00F169CA">
        <w:rPr>
          <w:lang w:val="en-US"/>
          <w:rPrChange w:id="10004" w:author="Holomarine group" w:date="2019-08-23T11:39:00Z">
            <w:rPr/>
          </w:rPrChange>
        </w:rPr>
        <w:t xml:space="preserve"> </w:t>
      </w:r>
      <w:r w:rsidR="00416A92" w:rsidRPr="001D22A8">
        <w:rPr>
          <w:lang w:val="en-US"/>
          <w:rPrChange w:id="10005" w:author="Holomarine group" w:date="2019-08-23T11:39:00Z">
            <w:rPr/>
          </w:rPrChange>
        </w:rPr>
        <w:t>bacteria,</w:t>
      </w:r>
      <w:r w:rsidR="00F169CA">
        <w:rPr>
          <w:lang w:val="en-US"/>
          <w:rPrChange w:id="10006" w:author="Holomarine group" w:date="2019-08-23T11:39:00Z">
            <w:rPr/>
          </w:rPrChange>
        </w:rPr>
        <w:t xml:space="preserve"> </w:t>
      </w:r>
      <w:r w:rsidR="00416A92" w:rsidRPr="001D22A8">
        <w:rPr>
          <w:lang w:val="en-US"/>
          <w:rPrChange w:id="10007" w:author="Holomarine group" w:date="2019-08-23T11:39:00Z">
            <w:rPr/>
          </w:rPrChange>
        </w:rPr>
        <w:t>these</w:t>
      </w:r>
      <w:r w:rsidR="00F169CA">
        <w:rPr>
          <w:lang w:val="en-US"/>
          <w:rPrChange w:id="10008" w:author="Holomarine group" w:date="2019-08-23T11:39:00Z">
            <w:rPr/>
          </w:rPrChange>
        </w:rPr>
        <w:t xml:space="preserve"> </w:t>
      </w:r>
      <w:r w:rsidR="00416A92" w:rsidRPr="001D22A8">
        <w:rPr>
          <w:lang w:val="en-US"/>
          <w:rPrChange w:id="10009" w:author="Holomarine group" w:date="2019-08-23T11:39:00Z">
            <w:rPr/>
          </w:rPrChange>
        </w:rPr>
        <w:t>macroal</w:t>
      </w:r>
      <w:r w:rsidR="005E17A0" w:rsidRPr="001D22A8">
        <w:rPr>
          <w:lang w:val="en-US"/>
          <w:rPrChange w:id="10010" w:author="Holomarine group" w:date="2019-08-23T11:39:00Z">
            <w:rPr/>
          </w:rPrChange>
        </w:rPr>
        <w:t>g</w:t>
      </w:r>
      <w:r w:rsidR="00416A92" w:rsidRPr="001D22A8">
        <w:rPr>
          <w:lang w:val="en-US"/>
          <w:rPrChange w:id="10011" w:author="Holomarine group" w:date="2019-08-23T11:39:00Z">
            <w:rPr/>
          </w:rPrChange>
        </w:rPr>
        <w:t>ae</w:t>
      </w:r>
      <w:r w:rsidR="00F169CA">
        <w:rPr>
          <w:lang w:val="en-US"/>
          <w:rPrChange w:id="10012" w:author="Holomarine group" w:date="2019-08-23T11:39:00Z">
            <w:rPr/>
          </w:rPrChange>
        </w:rPr>
        <w:t xml:space="preserve"> </w:t>
      </w:r>
      <w:r w:rsidR="00416A92" w:rsidRPr="001D22A8">
        <w:rPr>
          <w:lang w:val="en-US"/>
          <w:rPrChange w:id="10013" w:author="Holomarine group" w:date="2019-08-23T11:39:00Z">
            <w:rPr/>
          </w:rPrChange>
        </w:rPr>
        <w:t>frequently</w:t>
      </w:r>
      <w:r w:rsidR="00F169CA">
        <w:rPr>
          <w:lang w:val="en-US"/>
          <w:rPrChange w:id="10014" w:author="Holomarine group" w:date="2019-08-23T11:39:00Z">
            <w:rPr/>
          </w:rPrChange>
        </w:rPr>
        <w:t xml:space="preserve"> </w:t>
      </w:r>
      <w:r w:rsidR="00416A92" w:rsidRPr="001D22A8">
        <w:rPr>
          <w:lang w:val="en-US"/>
          <w:rPrChange w:id="10015" w:author="Holomarine group" w:date="2019-08-23T11:39:00Z">
            <w:rPr/>
          </w:rPrChange>
        </w:rPr>
        <w:t>host</w:t>
      </w:r>
      <w:r w:rsidR="00F169CA">
        <w:rPr>
          <w:lang w:val="en-US"/>
          <w:rPrChange w:id="10016" w:author="Holomarine group" w:date="2019-08-23T11:39:00Z">
            <w:rPr/>
          </w:rPrChange>
        </w:rPr>
        <w:t xml:space="preserve"> </w:t>
      </w:r>
      <w:r w:rsidR="00416A92" w:rsidRPr="001D22A8">
        <w:rPr>
          <w:lang w:val="en-US"/>
          <w:rPrChange w:id="10017" w:author="Holomarine group" w:date="2019-08-23T11:39:00Z">
            <w:rPr/>
          </w:rPrChange>
        </w:rPr>
        <w:t>endophytic</w:t>
      </w:r>
      <w:r w:rsidR="00F169CA">
        <w:rPr>
          <w:lang w:val="en-US"/>
          <w:rPrChange w:id="10018" w:author="Holomarine group" w:date="2019-08-23T11:39:00Z">
            <w:rPr/>
          </w:rPrChange>
        </w:rPr>
        <w:t xml:space="preserve"> </w:t>
      </w:r>
      <w:r w:rsidR="00416A92" w:rsidRPr="001D22A8">
        <w:rPr>
          <w:lang w:val="en-US"/>
          <w:rPrChange w:id="10019" w:author="Holomarine group" w:date="2019-08-23T11:39:00Z">
            <w:rPr/>
          </w:rPrChange>
        </w:rPr>
        <w:t>fungi</w:t>
      </w:r>
      <w:r w:rsidR="00F169CA">
        <w:rPr>
          <w:lang w:val="en-US"/>
          <w:rPrChange w:id="10020" w:author="Holomarine group" w:date="2019-08-23T11:39:00Z">
            <w:rPr/>
          </w:rPrChange>
        </w:rPr>
        <w:t xml:space="preserve"> </w:t>
      </w:r>
      <w:r w:rsidR="00416A92" w:rsidRPr="001D22A8">
        <w:rPr>
          <w:lang w:val="en-US"/>
          <w:rPrChange w:id="10021" w:author="Holomarine group" w:date="2019-08-23T11:39:00Z">
            <w:rPr/>
          </w:rPrChange>
        </w:rPr>
        <w:t>that</w:t>
      </w:r>
      <w:r w:rsidR="00F169CA">
        <w:rPr>
          <w:lang w:val="en-US"/>
          <w:rPrChange w:id="10022" w:author="Holomarine group" w:date="2019-08-23T11:39:00Z">
            <w:rPr/>
          </w:rPrChange>
        </w:rPr>
        <w:t xml:space="preserve"> </w:t>
      </w:r>
      <w:r w:rsidR="00416A92" w:rsidRPr="001D22A8">
        <w:rPr>
          <w:lang w:val="en-US"/>
          <w:rPrChange w:id="10023" w:author="Holomarine group" w:date="2019-08-23T11:39:00Z">
            <w:rPr/>
          </w:rPrChange>
        </w:rPr>
        <w:t>may</w:t>
      </w:r>
      <w:r w:rsidR="00F169CA">
        <w:rPr>
          <w:lang w:val="en-US"/>
          <w:rPrChange w:id="10024" w:author="Holomarine group" w:date="2019-08-23T11:39:00Z">
            <w:rPr/>
          </w:rPrChange>
        </w:rPr>
        <w:t xml:space="preserve"> </w:t>
      </w:r>
      <w:r w:rsidR="00416A92" w:rsidRPr="001D22A8">
        <w:rPr>
          <w:lang w:val="en-US"/>
          <w:rPrChange w:id="10025" w:author="Holomarine group" w:date="2019-08-23T11:39:00Z">
            <w:rPr/>
          </w:rPrChange>
        </w:rPr>
        <w:t>have</w:t>
      </w:r>
      <w:r w:rsidR="00F169CA">
        <w:rPr>
          <w:lang w:val="en-US"/>
          <w:rPrChange w:id="10026" w:author="Holomarine group" w:date="2019-08-23T11:39:00Z">
            <w:rPr/>
          </w:rPrChange>
        </w:rPr>
        <w:t xml:space="preserve"> </w:t>
      </w:r>
      <w:r w:rsidR="00416A92" w:rsidRPr="001D22A8">
        <w:rPr>
          <w:lang w:val="en-US"/>
          <w:rPrChange w:id="10027" w:author="Holomarine group" w:date="2019-08-23T11:39:00Z">
            <w:rPr/>
          </w:rPrChange>
        </w:rPr>
        <w:t>protective</w:t>
      </w:r>
      <w:r w:rsidR="00F169CA">
        <w:rPr>
          <w:lang w:val="en-US"/>
          <w:rPrChange w:id="10028" w:author="Holomarine group" w:date="2019-08-23T11:39:00Z">
            <w:rPr/>
          </w:rPrChange>
        </w:rPr>
        <w:t xml:space="preserve"> </w:t>
      </w:r>
      <w:r w:rsidR="00416A92" w:rsidRPr="001D22A8">
        <w:rPr>
          <w:lang w:val="en-US"/>
          <w:rPrChange w:id="10029" w:author="Holomarine group" w:date="2019-08-23T11:39:00Z">
            <w:rPr/>
          </w:rPrChange>
        </w:rPr>
        <w:t>functions</w:t>
      </w:r>
      <w:r w:rsidR="00F169CA">
        <w:rPr>
          <w:lang w:val="en-US"/>
          <w:rPrChange w:id="10030" w:author="Holomarine group" w:date="2019-08-23T11:39:00Z">
            <w:rPr/>
          </w:rPrChange>
        </w:rPr>
        <w:t xml:space="preserve"> </w:t>
      </w:r>
      <w:r w:rsidR="00416A92" w:rsidRPr="001D22A8">
        <w:rPr>
          <w:lang w:val="en-US"/>
          <w:rPrChange w:id="10031" w:author="Holomarine group" w:date="2019-08-23T11:39:00Z">
            <w:rPr/>
          </w:rPrChange>
        </w:rPr>
        <w:t>for</w:t>
      </w:r>
      <w:r w:rsidR="00F169CA">
        <w:rPr>
          <w:lang w:val="en-US"/>
          <w:rPrChange w:id="10032" w:author="Holomarine group" w:date="2019-08-23T11:39:00Z">
            <w:rPr/>
          </w:rPrChange>
        </w:rPr>
        <w:t xml:space="preserve"> </w:t>
      </w:r>
      <w:r w:rsidR="00416A92" w:rsidRPr="001D22A8">
        <w:rPr>
          <w:lang w:val="en-US"/>
          <w:rPrChange w:id="10033" w:author="Holomarine group" w:date="2019-08-23T11:39:00Z">
            <w:rPr/>
          </w:rPrChange>
        </w:rPr>
        <w:t>the</w:t>
      </w:r>
      <w:r w:rsidR="00F169CA">
        <w:rPr>
          <w:lang w:val="en-US"/>
          <w:rPrChange w:id="10034" w:author="Holomarine group" w:date="2019-08-23T11:39:00Z">
            <w:rPr/>
          </w:rPrChange>
        </w:rPr>
        <w:t xml:space="preserve"> </w:t>
      </w:r>
      <w:r w:rsidR="00416A92" w:rsidRPr="001D22A8">
        <w:rPr>
          <w:lang w:val="en-US"/>
          <w:rPrChange w:id="10035" w:author="Holomarine group" w:date="2019-08-23T11:39:00Z">
            <w:rPr/>
          </w:rPrChange>
        </w:rPr>
        <w:t>algae</w:t>
      </w:r>
      <w:r w:rsidR="00F169CA">
        <w:rPr>
          <w:lang w:val="en-US"/>
          <w:rPrChange w:id="10036" w:author="Holomarine group" w:date="2019-08-23T11:39:00Z">
            <w:rPr/>
          </w:rPrChange>
        </w:rPr>
        <w:t xml:space="preserve"> </w:t>
      </w:r>
      <w:r w:rsidR="00416A92" w:rsidRPr="001D22A8">
        <w:rPr>
          <w:lang w:val="en-US"/>
          <w:rPrChange w:id="10037" w:author="Holomarine group" w:date="2019-08-23T11:39:00Z">
            <w:rPr/>
          </w:rPrChange>
        </w:rPr>
        <w:fldChar w:fldCharType="begin" w:fldLock="1"/>
      </w:r>
      <w:r w:rsidR="0083539A" w:rsidRPr="001D22A8">
        <w:rPr>
          <w:lang w:val="en-US"/>
          <w:rPrChange w:id="10038" w:author="Holomarine group" w:date="2019-08-23T11:39:00Z">
            <w:rPr/>
          </w:rPrChange>
        </w:rPr>
        <w:instrText>ADDIN CSL_CITATION {"citationItems":[{"id":"ITEM-1","itemData":{"DOI":"10.1146/annurev-phyto-080508-081831","ISSN":"0066-4286","PMID":"19400639","abstract":"Endophytes are microorganisms that live within plant tissues wit</w:instrText>
      </w:r>
      <w:r w:rsidR="0083539A" w:rsidRPr="001D22A8">
        <w:rPr>
          <w:lang w:val="en-US"/>
          <w:rPrChange w:id="10039" w:author="Holomarine group" w:date="2019-08-23T11:39:00Z">
            <w:rPr/>
          </w:rPrChange>
        </w:rPr>
        <w:instrText>hout causing symptoms of disease. They are important components of plant microbiomes. Endophytes interact with, and overlap in function with, other core microbial groups that colonize plant tissues, e.g., mycorrhizal fungi, pathogens, epiphytes, and saprotrophs. Some fungal endophytes affect plant growth and plant responses to pathogens, herbivores, and environmental change; others produce useful or interesting secondary metabolites. Here, we focus on new techniques and approaches that can provide an integr</w:instrText>
      </w:r>
      <w:r w:rsidR="0083539A" w:rsidRPr="001D22A8">
        <w:rPr>
          <w:rFonts w:eastAsia="Times New Roman" w:cs="Times New Roman"/>
          <w:szCs w:val="24"/>
          <w:lang w:val="en-US"/>
          <w:rPrChange w:id="10040" w:author="Holomarine group" w:date="2019-08-23T11:39:00Z">
            <w:rPr/>
          </w:rPrChange>
        </w:rPr>
        <w:instrText>ative understanding of the role of fungal endophytes in the plant microbiome. Clavicipitaceous endophytes of grasses are not considered because they have unique properties distinct from other endophytes. Hidden from view and often overlooked, endophytes ar</w:instrText>
      </w:r>
      <w:r w:rsidR="0083539A" w:rsidRPr="001D22A8">
        <w:rPr>
          <w:lang w:val="en-US"/>
          <w:rPrChange w:id="10041" w:author="Holomarine group" w:date="2019-08-23T11:39:00Z">
            <w:rPr/>
          </w:rPrChange>
        </w:rPr>
        <w:instrText>e emerging as their diversity, importance for plant growth and survival, and interactions with other organisms are revealed.","author":[{"dropping-particle":"","family":"Porras-Alfaro","given":"Andrea","non-dropping-particle":"","parse-names":false,"suffix":""},{"dropping-particle":"","family":"Bayman","given":"Paul","non-dropping-particle":"","parse-names":false,"suffix":""}],"container-title":"Annual Review of Phytopathology","id":"ITEM-1","issue":"1","issued":{"date-parts":[["2011","9","8"]]},"page":"291</w:instrText>
      </w:r>
      <w:r w:rsidR="0083539A" w:rsidRPr="001D22A8">
        <w:rPr>
          <w:rFonts w:eastAsia="Times New Roman" w:cs="Times New Roman"/>
          <w:szCs w:val="24"/>
          <w:lang w:val="en-US"/>
          <w:rPrChange w:id="10042" w:author="Holomarine group" w:date="2019-08-23T11:39:00Z">
            <w:rPr/>
          </w:rPrChange>
        </w:rPr>
        <w:instrText>-315","title":"Hidden fungi, emergent properties: endophytes and microbiomes","type":"article-journal","volume":"49"},"uris":["http://www.mendeley.com/documents/?uuid=8bc51dbc-0bb5-3256-8aff-90ee72d8cb17"]},{"id":"ITEM-2","itemData":{"DOI":"10.3389/fmicb.2</w:instrText>
      </w:r>
      <w:r w:rsidR="0083539A" w:rsidRPr="001D22A8">
        <w:rPr>
          <w:lang w:val="en-US"/>
          <w:rPrChange w:id="10043" w:author="Holomarine group" w:date="2019-08-23T11:39:00Z">
            <w:rPr/>
          </w:rPrChange>
        </w:rPr>
        <w:instrText>018.03161","ISSN":"1664-302X","abstract":"Filamentous fungi asymptomatically colonise the inner tissues of macroalgae, yet their ecological roles remain largely underexplored. Here, we tested if metabolites produced by fungal endophytes might protect their host against a phylogenetically broad spectrum of protistan pathogens. Accordingly, the cultivable fungal endophytes of four brown algal species were isolated and identified based on LSU and SSU sequencing. The fungal metabolomes were tested for their abi</w:instrText>
      </w:r>
      <w:r w:rsidR="0083539A" w:rsidRPr="001D22A8">
        <w:rPr>
          <w:rFonts w:eastAsia="Times New Roman" w:cs="Times New Roman"/>
          <w:szCs w:val="24"/>
          <w:lang w:val="en-US"/>
          <w:rPrChange w:id="10044" w:author="Holomarine group" w:date="2019-08-23T11:39:00Z">
            <w:rPr/>
          </w:rPrChange>
        </w:rPr>
        <w:instrText>lity to reduce the infection by protistan pathogens in the algal model Ectocarpus siliculosus. The most active metabolomes effective against the oomycetes Eurychasma dicksonii and Anisolpidium ectocarpii, and the phytomixid Maullinia ectocarpii were furthe</w:instrText>
      </w:r>
      <w:r w:rsidR="0083539A" w:rsidRPr="001D22A8">
        <w:rPr>
          <w:lang w:val="en-US"/>
          <w:rPrChange w:id="10045" w:author="Holomarine group" w:date="2019-08-23T11:39:00Z">
            <w:rPr/>
          </w:rPrChange>
        </w:rPr>
        <w:instrText>r characterized chemically. Several pyrenocines isolated from Phaeosphaeria sp. AN596H efficiently inhibited the infection by all abovementioned pathogens. Strikingly, these compounds also inhibited the infection of nori (Pyropia yezoensis) against its two most devastating oomycete pathogens, Olpidiopsis pyropiae and Pythium porphyrae. We thus demonstrate that fungal endophytes associated with brown algae produce bioactive metabolites which might confer protection against pathogen infection. These results h</w:instrText>
      </w:r>
      <w:r w:rsidR="0083539A" w:rsidRPr="001D22A8">
        <w:rPr>
          <w:rFonts w:eastAsia="Times New Roman" w:cs="Times New Roman"/>
          <w:szCs w:val="24"/>
          <w:lang w:val="en-US"/>
          <w:rPrChange w:id="10046" w:author="Holomarine group" w:date="2019-08-23T11:39:00Z">
            <w:rPr/>
          </w:rPrChange>
        </w:rPr>
        <w:instrText>ighlight the potential of metabolites to finely-tune the outcome of molecular interactions between algae, their endophytes and protistan pathogens. This also provide proof-of-concept towards the applicability of such metabolites in marine aquaculture to co</w:instrText>
      </w:r>
      <w:r w:rsidR="0083539A" w:rsidRPr="001D22A8">
        <w:rPr>
          <w:lang w:val="en-US"/>
          <w:rPrChange w:id="10047" w:author="Holomarine group" w:date="2019-08-23T11:39:00Z">
            <w:rPr/>
          </w:rPrChange>
        </w:rPr>
        <w:instrText>ntrol otherwise untreatable diseases.","author":[{"dropping-particle":"","family":"Vallet","given":"Marine","non-dropping-particle":"","parse-names":false,"suffix":""},{"dropping-particle":"","family":"Strittmatter","given":"Martina","non-dropping-particle":"","parse-names":false,"suffix":""},{"dropping-particle":"","family":"Murúa","given":"Pedro","non-dropping-particle":"","parse-names":false,"suffix":""},{"dropping-particle":"","family":"Lacoste","given":"Sandrine","non-dropping-particle":"","parse-names</w:instrText>
      </w:r>
      <w:r w:rsidR="0083539A" w:rsidRPr="001D22A8">
        <w:rPr>
          <w:rFonts w:eastAsia="Times New Roman" w:cs="Times New Roman"/>
          <w:szCs w:val="24"/>
          <w:lang w:val="en-US"/>
          <w:rPrChange w:id="10048" w:author="Holomarine group" w:date="2019-08-23T11:39:00Z">
            <w:rPr/>
          </w:rPrChange>
        </w:rPr>
        <w:instrText>":false,"suffix":""},{"dropping-particle":"","family":"Dupont","given":"Joëlle","non-dropping-particle":"","parse-names":false,"suffix":""},{"dropping-particle":"","family":"Hubas","given":"Cedric","non-dropping-particle":"","parse-names":false,"suffix":""</w:instrText>
      </w:r>
      <w:r w:rsidR="0083539A" w:rsidRPr="001D22A8">
        <w:rPr>
          <w:lang w:val="en-US"/>
          <w:rPrChange w:id="10049" w:author="Holomarine group" w:date="2019-08-23T11:39:00Z">
            <w:rPr/>
          </w:rPrChange>
        </w:rPr>
        <w:instrText>},{"dropping-particle":"","family":"Genta-Jouve","given":"Gregory","non-dropping-particle":"","parse-names":false,"suffix":""},{"dropping-particle":"","family":"Gachon","given":"Claire M. M.","non-dropping-particle":"","parse-names":false,"suffix":""},{"dropping-particle":"","family":"Kim","given":"Gwang Hoon","non-dropping-particle":"","parse-names":false,"suffix":""},{"dropping-particle":"","family":"Prado","given":"Soizic","non-dropping-particle":"","parse-names":false,"suffix":""}],"container-title":"Fr</w:instrText>
      </w:r>
      <w:r w:rsidR="0083539A" w:rsidRPr="001D22A8">
        <w:rPr>
          <w:rFonts w:eastAsia="Times New Roman" w:cs="Times New Roman"/>
          <w:szCs w:val="24"/>
          <w:lang w:val="en-US"/>
          <w:rPrChange w:id="10050" w:author="Holomarine group" w:date="2019-08-23T11:39:00Z">
            <w:rPr/>
          </w:rPrChange>
        </w:rPr>
        <w:instrText>ontiers in Microbiology","id":"ITEM-2","issued":{"date-parts":[["2018","12","21"]]},"page":"3161","publisher":"Frontiers","title":"Chemically-mediated interactions between macroalgae, their fungal endophytes, and protistan pathogens","type":"article-journa</w:instrText>
      </w:r>
      <w:r w:rsidR="0083539A" w:rsidRPr="001D22A8">
        <w:rPr>
          <w:lang w:val="en-US"/>
          <w:rPrChange w:id="10051" w:author="Holomarine group" w:date="2019-08-23T11:39:00Z">
            <w:rPr/>
          </w:rPrChange>
        </w:rPr>
        <w:instrText>l","volume":"9"},"uris":["http://www.mendeley.com/documents/?uuid=7ff307ff-bfa4-386a-9a1b-2e15f72d37c8"]}],"mendeley":{"formattedCitation":"(Porras-Alfaro and Bayman 2011; Vallet &lt;i&gt;et al.&lt;/i&gt; 2018)","plainTextFormattedCitation":"(Porras-Alfaro and Bayman 2011; Vallet et al. 2018)","previouslyFormattedCitation":"(Porras-Alfaro and Bayman 2011; Vallet &lt;i&gt;et al.&lt;/i&gt; 2018)"},"properties":{"noteIndex":0},"schema":"https://github.com/citation-style-language/schema/raw/master/csl-citation.json"}</w:instrText>
      </w:r>
      <w:r w:rsidR="00416A92" w:rsidRPr="001D22A8">
        <w:rPr>
          <w:lang w:val="en-US"/>
          <w:rPrChange w:id="10052" w:author="Holomarine group" w:date="2019-08-23T11:39:00Z">
            <w:rPr/>
          </w:rPrChange>
        </w:rPr>
        <w:fldChar w:fldCharType="separate"/>
      </w:r>
      <w:r w:rsidR="001F47D7" w:rsidRPr="001D22A8">
        <w:rPr>
          <w:lang w:val="en-US"/>
          <w:rPrChange w:id="10053" w:author="Holomarine group" w:date="2019-08-23T11:39:00Z">
            <w:rPr/>
          </w:rPrChange>
        </w:rPr>
        <w:t>(Porras-Alfaro</w:t>
      </w:r>
      <w:r w:rsidR="00F169CA">
        <w:rPr>
          <w:lang w:val="en-US"/>
          <w:rPrChange w:id="10054" w:author="Holomarine group" w:date="2019-08-23T11:39:00Z">
            <w:rPr/>
          </w:rPrChange>
        </w:rPr>
        <w:t xml:space="preserve"> </w:t>
      </w:r>
      <w:r w:rsidR="001F47D7" w:rsidRPr="001D22A8">
        <w:rPr>
          <w:lang w:val="en-US"/>
          <w:rPrChange w:id="10055" w:author="Holomarine group" w:date="2019-08-23T11:39:00Z">
            <w:rPr/>
          </w:rPrChange>
        </w:rPr>
        <w:t>and</w:t>
      </w:r>
      <w:r w:rsidR="00F169CA">
        <w:rPr>
          <w:lang w:val="en-US"/>
          <w:rPrChange w:id="10056" w:author="Holomarine group" w:date="2019-08-23T11:39:00Z">
            <w:rPr/>
          </w:rPrChange>
        </w:rPr>
        <w:t xml:space="preserve"> </w:t>
      </w:r>
      <w:r w:rsidR="001F47D7" w:rsidRPr="001D22A8">
        <w:rPr>
          <w:lang w:val="en-US"/>
          <w:rPrChange w:id="10057" w:author="Holomarine group" w:date="2019-08-23T11:39:00Z">
            <w:rPr/>
          </w:rPrChange>
        </w:rPr>
        <w:t>Bayman</w:t>
      </w:r>
      <w:r w:rsidR="00F169CA">
        <w:rPr>
          <w:lang w:val="en-US"/>
          <w:rPrChange w:id="10058" w:author="Holomarine group" w:date="2019-08-23T11:39:00Z">
            <w:rPr/>
          </w:rPrChange>
        </w:rPr>
        <w:t xml:space="preserve"> </w:t>
      </w:r>
      <w:r w:rsidR="001F47D7" w:rsidRPr="001D22A8">
        <w:rPr>
          <w:lang w:val="en-US"/>
          <w:rPrChange w:id="10059" w:author="Holomarine group" w:date="2019-08-23T11:39:00Z">
            <w:rPr/>
          </w:rPrChange>
        </w:rPr>
        <w:t>2011;</w:t>
      </w:r>
      <w:r w:rsidR="00F169CA">
        <w:rPr>
          <w:lang w:val="en-US"/>
          <w:rPrChange w:id="10060" w:author="Holomarine group" w:date="2019-08-23T11:39:00Z">
            <w:rPr/>
          </w:rPrChange>
        </w:rPr>
        <w:t xml:space="preserve"> </w:t>
      </w:r>
      <w:r w:rsidR="001F47D7" w:rsidRPr="001D22A8">
        <w:rPr>
          <w:lang w:val="en-US"/>
          <w:rPrChange w:id="10061" w:author="Holomarine group" w:date="2019-08-23T11:39:00Z">
            <w:rPr/>
          </w:rPrChange>
        </w:rPr>
        <w:t>Vallet</w:t>
      </w:r>
      <w:r w:rsidR="00F169CA">
        <w:rPr>
          <w:lang w:val="en-US"/>
          <w:rPrChange w:id="10062" w:author="Holomarine group" w:date="2019-08-23T11:39:00Z">
            <w:rPr/>
          </w:rPrChange>
        </w:rPr>
        <w:t xml:space="preserve"> </w:t>
      </w:r>
      <w:r w:rsidR="001F47D7" w:rsidRPr="001D22A8">
        <w:rPr>
          <w:i/>
          <w:lang w:val="en-US"/>
          <w:rPrChange w:id="10063" w:author="Holomarine group" w:date="2019-08-23T11:39:00Z">
            <w:rPr>
              <w:i/>
            </w:rPr>
          </w:rPrChange>
        </w:rPr>
        <w:t>et</w:t>
      </w:r>
      <w:r w:rsidR="00F169CA">
        <w:rPr>
          <w:i/>
          <w:lang w:val="en-US"/>
          <w:rPrChange w:id="10064" w:author="Holomarine group" w:date="2019-08-23T11:39:00Z">
            <w:rPr>
              <w:i/>
            </w:rPr>
          </w:rPrChange>
        </w:rPr>
        <w:t xml:space="preserve"> </w:t>
      </w:r>
      <w:r w:rsidR="001F47D7" w:rsidRPr="001D22A8">
        <w:rPr>
          <w:i/>
          <w:lang w:val="en-US"/>
          <w:rPrChange w:id="10065" w:author="Holomarine group" w:date="2019-08-23T11:39:00Z">
            <w:rPr>
              <w:i/>
            </w:rPr>
          </w:rPrChange>
        </w:rPr>
        <w:t>al.</w:t>
      </w:r>
      <w:r w:rsidR="00F169CA">
        <w:rPr>
          <w:lang w:val="en-US"/>
          <w:rPrChange w:id="10066" w:author="Holomarine group" w:date="2019-08-23T11:39:00Z">
            <w:rPr/>
          </w:rPrChange>
        </w:rPr>
        <w:t xml:space="preserve"> </w:t>
      </w:r>
      <w:r w:rsidR="001F47D7" w:rsidRPr="001D22A8">
        <w:rPr>
          <w:lang w:val="en-US"/>
          <w:rPrChange w:id="10067" w:author="Holomarine group" w:date="2019-08-23T11:39:00Z">
            <w:rPr/>
          </w:rPrChange>
        </w:rPr>
        <w:t>2018)</w:t>
      </w:r>
      <w:r w:rsidR="00416A92" w:rsidRPr="001D22A8">
        <w:rPr>
          <w:lang w:val="en-US"/>
          <w:rPrChange w:id="10068" w:author="Holomarine group" w:date="2019-08-23T11:39:00Z">
            <w:rPr/>
          </w:rPrChange>
        </w:rPr>
        <w:fldChar w:fldCharType="end"/>
      </w:r>
      <w:r w:rsidR="00416A92" w:rsidRPr="001D22A8">
        <w:rPr>
          <w:lang w:val="en-US"/>
          <w:rPrChange w:id="10069" w:author="Holomarine group" w:date="2019-08-23T11:39:00Z">
            <w:rPr/>
          </w:rPrChange>
        </w:rPr>
        <w:t>.</w:t>
      </w:r>
      <w:r w:rsidR="00F169CA">
        <w:rPr>
          <w:lang w:val="en-US"/>
          <w:rPrChange w:id="10070" w:author="Holomarine group" w:date="2019-08-23T11:39:00Z">
            <w:rPr/>
          </w:rPrChange>
        </w:rPr>
        <w:t xml:space="preserve"> </w:t>
      </w:r>
      <w:r w:rsidR="007F7C01" w:rsidRPr="001D22A8">
        <w:rPr>
          <w:shd w:val="clear" w:color="auto" w:fill="FCFCFC"/>
          <w:lang w:val="en-US"/>
          <w:rPrChange w:id="10071" w:author="Holomarine group" w:date="2019-08-23T11:39:00Z">
            <w:rPr>
              <w:shd w:val="clear" w:color="auto" w:fill="FCFCFC"/>
            </w:rPr>
          </w:rPrChange>
        </w:rPr>
        <w:t>H</w:t>
      </w:r>
      <w:r w:rsidRPr="001D22A8">
        <w:rPr>
          <w:shd w:val="clear" w:color="auto" w:fill="FCFCFC"/>
          <w:lang w:val="en-US"/>
          <w:rPrChange w:id="10072" w:author="Holomarine group" w:date="2019-08-23T11:39:00Z">
            <w:rPr>
              <w:shd w:val="clear" w:color="auto" w:fill="FCFCFC"/>
            </w:rPr>
          </w:rPrChange>
        </w:rPr>
        <w:t>ost-associated</w:t>
      </w:r>
      <w:r w:rsidR="00F169CA">
        <w:rPr>
          <w:shd w:val="clear" w:color="auto" w:fill="FCFCFC"/>
          <w:lang w:val="en-US"/>
          <w:rPrChange w:id="10073" w:author="Holomarine group" w:date="2019-08-23T11:39:00Z">
            <w:rPr>
              <w:shd w:val="clear" w:color="auto" w:fill="FCFCFC"/>
            </w:rPr>
          </w:rPrChange>
        </w:rPr>
        <w:t xml:space="preserve"> </w:t>
      </w:r>
      <w:r w:rsidRPr="001D22A8">
        <w:rPr>
          <w:lang w:val="en-US"/>
          <w:rPrChange w:id="10074" w:author="Holomarine group" w:date="2019-08-23T11:39:00Z">
            <w:rPr/>
          </w:rPrChange>
        </w:rPr>
        <w:t>microbiota</w:t>
      </w:r>
      <w:r w:rsidR="00F169CA">
        <w:rPr>
          <w:lang w:val="en-US"/>
          <w:rPrChange w:id="10075" w:author="Holomarine group" w:date="2019-08-23T11:39:00Z">
            <w:rPr/>
          </w:rPrChange>
        </w:rPr>
        <w:t xml:space="preserve"> </w:t>
      </w:r>
      <w:r w:rsidRPr="001D22A8">
        <w:rPr>
          <w:lang w:val="en-US"/>
          <w:rPrChange w:id="10076" w:author="Holomarine group" w:date="2019-08-23T11:39:00Z">
            <w:rPr/>
          </w:rPrChange>
        </w:rPr>
        <w:t>could</w:t>
      </w:r>
      <w:r w:rsidR="00F169CA">
        <w:rPr>
          <w:lang w:val="en-US"/>
          <w:rPrChange w:id="10077" w:author="Holomarine group" w:date="2019-08-23T11:39:00Z">
            <w:rPr/>
          </w:rPrChange>
        </w:rPr>
        <w:t xml:space="preserve"> </w:t>
      </w:r>
      <w:r w:rsidR="00416A92" w:rsidRPr="001D22A8">
        <w:rPr>
          <w:lang w:val="en-US"/>
          <w:rPrChange w:id="10078" w:author="Holomarine group" w:date="2019-08-23T11:39:00Z">
            <w:rPr/>
          </w:rPrChange>
        </w:rPr>
        <w:t>also</w:t>
      </w:r>
      <w:r w:rsidR="00F169CA">
        <w:rPr>
          <w:lang w:val="en-US"/>
          <w:rPrChange w:id="10079" w:author="Holomarine group" w:date="2019-08-23T11:39:00Z">
            <w:rPr/>
          </w:rPrChange>
        </w:rPr>
        <w:t xml:space="preserve"> </w:t>
      </w:r>
      <w:r w:rsidRPr="001D22A8">
        <w:rPr>
          <w:lang w:val="en-US"/>
          <w:rPrChange w:id="10080" w:author="Holomarine group" w:date="2019-08-23T11:39:00Z">
            <w:rPr/>
          </w:rPrChange>
        </w:rPr>
        <w:t>be</w:t>
      </w:r>
      <w:r w:rsidR="00F169CA">
        <w:rPr>
          <w:lang w:val="en-US"/>
          <w:rPrChange w:id="10081" w:author="Holomarine group" w:date="2019-08-23T11:39:00Z">
            <w:rPr/>
          </w:rPrChange>
        </w:rPr>
        <w:t xml:space="preserve"> </w:t>
      </w:r>
      <w:r w:rsidRPr="001D22A8">
        <w:rPr>
          <w:lang w:val="en-US"/>
          <w:rPrChange w:id="10082" w:author="Holomarine group" w:date="2019-08-23T11:39:00Z">
            <w:rPr/>
          </w:rPrChange>
        </w:rPr>
        <w:t>manipulated</w:t>
      </w:r>
      <w:r w:rsidR="00F169CA">
        <w:rPr>
          <w:lang w:val="en-US"/>
          <w:rPrChange w:id="10083" w:author="Holomarine group" w:date="2019-08-23T11:39:00Z">
            <w:rPr/>
          </w:rPrChange>
        </w:rPr>
        <w:t xml:space="preserve"> </w:t>
      </w:r>
      <w:r w:rsidRPr="001D22A8">
        <w:rPr>
          <w:lang w:val="en-US"/>
          <w:rPrChange w:id="10084" w:author="Holomarine group" w:date="2019-08-23T11:39:00Z">
            <w:rPr/>
          </w:rPrChange>
        </w:rPr>
        <w:t>to</w:t>
      </w:r>
      <w:r w:rsidR="00F169CA">
        <w:rPr>
          <w:lang w:val="en-US"/>
          <w:rPrChange w:id="10085" w:author="Holomarine group" w:date="2019-08-23T11:39:00Z">
            <w:rPr/>
          </w:rPrChange>
        </w:rPr>
        <w:t xml:space="preserve"> </w:t>
      </w:r>
      <w:r w:rsidRPr="001D22A8">
        <w:rPr>
          <w:lang w:val="en-US"/>
          <w:rPrChange w:id="10086" w:author="Holomarine group" w:date="2019-08-23T11:39:00Z">
            <w:rPr/>
          </w:rPrChange>
        </w:rPr>
        <w:t>shape</w:t>
      </w:r>
      <w:r w:rsidR="00F169CA">
        <w:rPr>
          <w:lang w:val="en-US"/>
          <w:rPrChange w:id="10087" w:author="Holomarine group" w:date="2019-08-23T11:39:00Z">
            <w:rPr/>
          </w:rPrChange>
        </w:rPr>
        <w:t xml:space="preserve"> </w:t>
      </w:r>
      <w:r w:rsidRPr="001D22A8">
        <w:rPr>
          <w:lang w:val="en-US"/>
          <w:rPrChange w:id="10088" w:author="Holomarine group" w:date="2019-08-23T11:39:00Z">
            <w:rPr/>
          </w:rPrChange>
        </w:rPr>
        <w:t>key</w:t>
      </w:r>
      <w:r w:rsidR="00F169CA">
        <w:rPr>
          <w:lang w:val="en-US"/>
          <w:rPrChange w:id="10089" w:author="Holomarine group" w:date="2019-08-23T11:39:00Z">
            <w:rPr/>
          </w:rPrChange>
        </w:rPr>
        <w:t xml:space="preserve"> </w:t>
      </w:r>
      <w:r w:rsidRPr="001D22A8">
        <w:rPr>
          <w:lang w:val="en-US"/>
          <w:rPrChange w:id="10090" w:author="Holomarine group" w:date="2019-08-23T11:39:00Z">
            <w:rPr/>
          </w:rPrChange>
        </w:rPr>
        <w:t>phenotypes</w:t>
      </w:r>
      <w:r w:rsidR="00F169CA">
        <w:rPr>
          <w:lang w:val="en-US"/>
          <w:rPrChange w:id="10091" w:author="Holomarine group" w:date="2019-08-23T11:39:00Z">
            <w:rPr/>
          </w:rPrChange>
        </w:rPr>
        <w:t xml:space="preserve"> </w:t>
      </w:r>
      <w:r w:rsidRPr="001D22A8">
        <w:rPr>
          <w:lang w:val="en-US"/>
          <w:rPrChange w:id="10092" w:author="Holomarine group" w:date="2019-08-23T11:39:00Z">
            <w:rPr/>
          </w:rPrChange>
        </w:rPr>
        <w:t>in</w:t>
      </w:r>
      <w:r w:rsidR="00F169CA">
        <w:rPr>
          <w:lang w:val="en-US"/>
          <w:rPrChange w:id="10093" w:author="Holomarine group" w:date="2019-08-23T11:39:00Z">
            <w:rPr/>
          </w:rPrChange>
        </w:rPr>
        <w:t xml:space="preserve"> </w:t>
      </w:r>
      <w:r w:rsidR="006B5FD5" w:rsidRPr="001D22A8">
        <w:rPr>
          <w:lang w:val="en-US"/>
          <w:rPrChange w:id="10094" w:author="Holomarine group" w:date="2019-08-23T11:39:00Z">
            <w:rPr/>
          </w:rPrChange>
        </w:rPr>
        <w:t>cultured</w:t>
      </w:r>
      <w:r w:rsidR="00F169CA">
        <w:rPr>
          <w:lang w:val="en-US"/>
          <w:rPrChange w:id="10095" w:author="Holomarine group" w:date="2019-08-23T11:39:00Z">
            <w:rPr/>
          </w:rPrChange>
        </w:rPr>
        <w:t xml:space="preserve"> </w:t>
      </w:r>
      <w:r w:rsidRPr="001D22A8">
        <w:rPr>
          <w:lang w:val="en-US"/>
          <w:rPrChange w:id="10096" w:author="Holomarine group" w:date="2019-08-23T11:39:00Z">
            <w:rPr/>
          </w:rPrChange>
        </w:rPr>
        <w:t>marine</w:t>
      </w:r>
      <w:r w:rsidR="00F169CA">
        <w:rPr>
          <w:lang w:val="en-US"/>
          <w:rPrChange w:id="10097" w:author="Holomarine group" w:date="2019-08-23T11:39:00Z">
            <w:rPr/>
          </w:rPrChange>
        </w:rPr>
        <w:t xml:space="preserve"> </w:t>
      </w:r>
      <w:r w:rsidRPr="001D22A8">
        <w:rPr>
          <w:lang w:val="en-US"/>
          <w:rPrChange w:id="10098" w:author="Holomarine group" w:date="2019-08-23T11:39:00Z">
            <w:rPr/>
          </w:rPrChange>
        </w:rPr>
        <w:t>organisms.</w:t>
      </w:r>
      <w:r w:rsidR="00F169CA">
        <w:rPr>
          <w:lang w:val="en-US"/>
          <w:rPrChange w:id="10099" w:author="Holomarine group" w:date="2019-08-23T11:39:00Z">
            <w:rPr/>
          </w:rPrChange>
        </w:rPr>
        <w:t xml:space="preserve"> </w:t>
      </w:r>
      <w:r w:rsidRPr="001D22A8">
        <w:rPr>
          <w:lang w:val="en-US"/>
          <w:rPrChange w:id="10100" w:author="Holomarine group" w:date="2019-08-23T11:39:00Z">
            <w:rPr/>
          </w:rPrChange>
        </w:rPr>
        <w:t>For</w:t>
      </w:r>
      <w:r w:rsidR="00F169CA">
        <w:rPr>
          <w:lang w:val="en-US"/>
          <w:rPrChange w:id="10101" w:author="Holomarine group" w:date="2019-08-23T11:39:00Z">
            <w:rPr/>
          </w:rPrChange>
        </w:rPr>
        <w:t xml:space="preserve"> </w:t>
      </w:r>
      <w:r w:rsidRPr="001D22A8">
        <w:rPr>
          <w:lang w:val="en-US"/>
          <w:rPrChange w:id="10102" w:author="Holomarine group" w:date="2019-08-23T11:39:00Z">
            <w:rPr/>
          </w:rPrChange>
        </w:rPr>
        <w:t>example,</w:t>
      </w:r>
      <w:r w:rsidR="00F169CA">
        <w:rPr>
          <w:lang w:val="en-US"/>
          <w:rPrChange w:id="10103" w:author="Holomarine group" w:date="2019-08-23T11:39:00Z">
            <w:rPr/>
          </w:rPrChange>
        </w:rPr>
        <w:t xml:space="preserve"> </w:t>
      </w:r>
      <w:r w:rsidRPr="001D22A8">
        <w:rPr>
          <w:lang w:val="en-US"/>
          <w:rPrChange w:id="10104" w:author="Holomarine group" w:date="2019-08-23T11:39:00Z">
            <w:rPr/>
          </w:rPrChange>
        </w:rPr>
        <w:t>specific</w:t>
      </w:r>
      <w:r w:rsidR="00F169CA">
        <w:rPr>
          <w:lang w:val="en-US"/>
          <w:rPrChange w:id="10105" w:author="Holomarine group" w:date="2019-08-23T11:39:00Z">
            <w:rPr/>
          </w:rPrChange>
        </w:rPr>
        <w:t xml:space="preserve"> </w:t>
      </w:r>
      <w:r w:rsidRPr="001D22A8">
        <w:rPr>
          <w:lang w:val="en-US"/>
          <w:rPrChange w:id="10106" w:author="Holomarine group" w:date="2019-08-23T11:39:00Z">
            <w:rPr/>
          </w:rPrChange>
        </w:rPr>
        <w:t>bacteria</w:t>
      </w:r>
      <w:r w:rsidR="00F169CA">
        <w:rPr>
          <w:lang w:val="en-US"/>
          <w:rPrChange w:id="10107" w:author="Holomarine group" w:date="2019-08-23T11:39:00Z">
            <w:rPr/>
          </w:rPrChange>
        </w:rPr>
        <w:t xml:space="preserve"> </w:t>
      </w:r>
      <w:r w:rsidRPr="001D22A8">
        <w:rPr>
          <w:lang w:val="en-US"/>
          <w:rPrChange w:id="10108" w:author="Holomarine group" w:date="2019-08-23T11:39:00Z">
            <w:rPr/>
          </w:rPrChange>
        </w:rPr>
        <w:t>associated</w:t>
      </w:r>
      <w:r w:rsidR="00F169CA">
        <w:rPr>
          <w:lang w:val="en-US"/>
          <w:rPrChange w:id="10109" w:author="Holomarine group" w:date="2019-08-23T11:39:00Z">
            <w:rPr/>
          </w:rPrChange>
        </w:rPr>
        <w:t xml:space="preserve"> </w:t>
      </w:r>
      <w:r w:rsidRPr="001D22A8">
        <w:rPr>
          <w:lang w:val="en-US"/>
          <w:rPrChange w:id="10110" w:author="Holomarine group" w:date="2019-08-23T11:39:00Z">
            <w:rPr/>
          </w:rPrChange>
        </w:rPr>
        <w:t>with</w:t>
      </w:r>
      <w:r w:rsidR="00F169CA">
        <w:rPr>
          <w:lang w:val="en-US"/>
          <w:rPrChange w:id="10111" w:author="Holomarine group" w:date="2019-08-23T11:39:00Z">
            <w:rPr/>
          </w:rPrChange>
        </w:rPr>
        <w:t xml:space="preserve"> </w:t>
      </w:r>
      <w:r w:rsidRPr="001D22A8">
        <w:rPr>
          <w:lang w:val="en-US"/>
          <w:rPrChange w:id="10112" w:author="Holomarine group" w:date="2019-08-23T11:39:00Z">
            <w:rPr/>
          </w:rPrChange>
        </w:rPr>
        <w:t>microalgae</w:t>
      </w:r>
      <w:r w:rsidR="00F169CA">
        <w:rPr>
          <w:lang w:val="en-US"/>
          <w:rPrChange w:id="10113" w:author="Holomarine group" w:date="2019-08-23T11:39:00Z">
            <w:rPr/>
          </w:rPrChange>
        </w:rPr>
        <w:t xml:space="preserve"> </w:t>
      </w:r>
      <w:r w:rsidRPr="001D22A8">
        <w:rPr>
          <w:lang w:val="en-US"/>
          <w:rPrChange w:id="10114" w:author="Holomarine group" w:date="2019-08-23T11:39:00Z">
            <w:rPr/>
          </w:rPrChange>
        </w:rPr>
        <w:t>may</w:t>
      </w:r>
      <w:r w:rsidR="00F169CA">
        <w:rPr>
          <w:lang w:val="en-US"/>
          <w:rPrChange w:id="10115" w:author="Holomarine group" w:date="2019-08-23T11:39:00Z">
            <w:rPr/>
          </w:rPrChange>
        </w:rPr>
        <w:t xml:space="preserve"> </w:t>
      </w:r>
      <w:r w:rsidRPr="001D22A8">
        <w:rPr>
          <w:lang w:val="en-US"/>
          <w:rPrChange w:id="10116" w:author="Holomarine group" w:date="2019-08-23T11:39:00Z">
            <w:rPr/>
          </w:rPrChange>
        </w:rPr>
        <w:t>enhance</w:t>
      </w:r>
      <w:r w:rsidR="00F169CA">
        <w:rPr>
          <w:lang w:val="en-US"/>
          <w:rPrChange w:id="10117" w:author="Holomarine group" w:date="2019-08-23T11:39:00Z">
            <w:rPr/>
          </w:rPrChange>
        </w:rPr>
        <w:t xml:space="preserve"> </w:t>
      </w:r>
      <w:r w:rsidR="00756EF0" w:rsidRPr="001D22A8">
        <w:rPr>
          <w:lang w:val="en-US"/>
          <w:rPrChange w:id="10118" w:author="Holomarine group" w:date="2019-08-23T11:39:00Z">
            <w:rPr/>
          </w:rPrChange>
        </w:rPr>
        <w:t>algal</w:t>
      </w:r>
      <w:r w:rsidR="00F169CA">
        <w:rPr>
          <w:lang w:val="en-US"/>
          <w:rPrChange w:id="10119" w:author="Holomarine group" w:date="2019-08-23T11:39:00Z">
            <w:rPr/>
          </w:rPrChange>
        </w:rPr>
        <w:t xml:space="preserve"> </w:t>
      </w:r>
      <w:r w:rsidRPr="001D22A8">
        <w:rPr>
          <w:lang w:val="en-US"/>
          <w:rPrChange w:id="10120" w:author="Holomarine group" w:date="2019-08-23T11:39:00Z">
            <w:rPr/>
          </w:rPrChange>
        </w:rPr>
        <w:t>growth</w:t>
      </w:r>
      <w:r w:rsidR="00F169CA">
        <w:rPr>
          <w:lang w:val="en-US"/>
          <w:rPrChange w:id="10121" w:author="Holomarine group" w:date="2019-08-23T11:39:00Z">
            <w:rPr/>
          </w:rPrChange>
        </w:rPr>
        <w:t xml:space="preserve"> </w:t>
      </w:r>
      <w:r w:rsidRPr="001D22A8">
        <w:rPr>
          <w:lang w:val="en-US"/>
          <w:rPrChange w:id="10122" w:author="Holomarine group" w:date="2019-08-23T11:39:00Z">
            <w:rPr/>
          </w:rPrChange>
        </w:rPr>
        <w:fldChar w:fldCharType="begin" w:fldLock="1"/>
      </w:r>
      <w:r w:rsidR="00762BD3" w:rsidRPr="001D22A8">
        <w:rPr>
          <w:lang w:val="en-US"/>
          <w:rPrChange w:id="10123" w:author="Holomarine group" w:date="2019-08-23T11:39:00Z">
            <w:rPr/>
          </w:rPrChange>
        </w:rPr>
        <w:instrText xml:space="preserve">ADDIN CSL_CITATION </w:instrText>
      </w:r>
      <w:r w:rsidR="00762BD3" w:rsidRPr="001D22A8">
        <w:rPr>
          <w:lang w:val="en-US"/>
          <w:rPrChange w:id="10124" w:author="Holomarine group" w:date="2019-08-23T11:39:00Z">
            <w:rPr/>
          </w:rPrChange>
        </w:rPr>
        <w:instrText xml:space="preserve">{"citationItems":[{"id":"ITEM-1","itemData":{"DOI":"10.1016/J.ALGAL.2013.05.003","ISSN":"2211-9264","abstract":"Previous studies have demonstrated that bacteria influence microalgal metabolism, suggesting that the selection and characterization of growth-promoting bacteria should offer a new strategy for improving industrial algal cultivation. In the present study, 48 cultivable bacteria were isolated from marine microalgae species and identified using 16S rRNA phylogenetic analysis. The recovered bacteria </w:instrText>
      </w:r>
      <w:r w:rsidR="00762BD3" w:rsidRPr="001D22A8">
        <w:rPr>
          <w:rFonts w:eastAsia="Times New Roman" w:cs="Times New Roman"/>
          <w:szCs w:val="24"/>
          <w:lang w:val="en-US"/>
          <w:rPrChange w:id="10125" w:author="Holomarine group" w:date="2019-08-23T11:39:00Z">
            <w:rPr/>
          </w:rPrChange>
        </w:rPr>
        <w:instrText>were found to be members of the α- and γ-Proteobacteria, Cytophaga–Flavobacterium–Bacteroides (CFB) and gram-positive monophyletic clusters. To address the effect of these bacteria on the growth of Dunaliella sp. individually, an experimental high-throughp</w:instrText>
      </w:r>
      <w:r w:rsidR="00762BD3" w:rsidRPr="001D22A8">
        <w:rPr>
          <w:lang w:val="en-US"/>
          <w:rPrChange w:id="10126" w:author="Holomarine group" w:date="2019-08-23T11:39:00Z">
            <w:rPr/>
          </w:rPrChange>
        </w:rPr>
        <w:instrText>ut tool was developed to simultaneously compare replicated associations. A two-step approach was used to monitor growth rate and biomass accumulation of Dunaliella sp. in mixed culture with bacteria, which proved the high-throughput device to be an efficient tool for the selection of growth-promoting bacteria. Depending on the bacterial strain involved, inhibitory effects were recorded for maximal microalgal growth rate, whereas inhibitory and stimulating effects were registered on microalgal biomass accumu</w:instrText>
      </w:r>
      <w:r w:rsidR="00762BD3" w:rsidRPr="001D22A8">
        <w:rPr>
          <w:rFonts w:eastAsia="Times New Roman" w:cs="Times New Roman"/>
          <w:szCs w:val="24"/>
          <w:lang w:val="en-US"/>
          <w:rPrChange w:id="10127" w:author="Holomarine group" w:date="2019-08-23T11:39:00Z">
            <w:rPr/>
          </w:rPrChange>
        </w:rPr>
        <w:instrText xml:space="preserve">lation and nitrogen incorporation. Organic nitrogen remineralization by Alteromonas sp. SY007 and Muricauda sp. SY244 is discussed to explain the higher biomass and ammonium incorporation of Dunaliella sp. obtained under nitrogen-limited conditions. These </w:instrText>
      </w:r>
      <w:r w:rsidR="00762BD3" w:rsidRPr="001D22A8">
        <w:rPr>
          <w:lang w:val="en-US"/>
          <w:rPrChange w:id="10128" w:author="Holomarine group" w:date="2019-08-23T11:39:00Z">
            <w:rPr/>
          </w:rPrChange>
        </w:rPr>
        <w:instrText>bacteria could be considered as helpers for N accumulation in Dunaliella sp. cells.","author":[{"dropping-particle":"","family":"Chevanton","given":"M.","non-dropping-particle":"Le","parse-names":false,"suffix":""},{"dropping-particle":"","family":"Garnier","given":"M.","non-dropping-particle":"","parse-names":false,"suffix":""},{"dropping-particle":"","family":"Bougaran","given":"G.","non-dropping-particle":"","parse-names":false,"suffix":""},{"dropping-particle":"","family":"Schreiber","given":"N.","non-d</w:instrText>
      </w:r>
      <w:r w:rsidR="00762BD3" w:rsidRPr="001D22A8">
        <w:rPr>
          <w:rFonts w:eastAsia="Times New Roman" w:cs="Times New Roman"/>
          <w:szCs w:val="24"/>
          <w:lang w:val="en-US"/>
          <w:rPrChange w:id="10129" w:author="Holomarine group" w:date="2019-08-23T11:39:00Z">
            <w:rPr/>
          </w:rPrChange>
        </w:rPr>
        <w:instrText>ropping-particle":"","parse-names":false,"suffix":""},{"dropping-particle":"","family":"Lukomska","given":"E.","non-dropping-particle":"","parse-names":false,"suffix":""},{"dropping-particle":"","family":"Bérard","given":"J.-B.","non-dropping-particle":"",</w:instrText>
      </w:r>
      <w:r w:rsidR="00762BD3" w:rsidRPr="001D22A8">
        <w:rPr>
          <w:lang w:val="en-US"/>
          <w:rPrChange w:id="10130" w:author="Holomarine group" w:date="2019-08-23T11:39:00Z">
            <w:rPr/>
          </w:rPrChange>
        </w:rPr>
        <w:instrText>"parse-names":false,"suffix":""},{"dropping-particle":"","family":"Fouilland","given":"E.","non-dropping-particle":"","parse-names":false,"suffix":""},{"dropping-particle":"","family":"Bernard","given":"O.","non-dropping-particle":"","parse-names":false,"suffix":""},{"dropping-particle":"","family":"Cadoret","given":"J.-P.","non-dropping-particle":"","parse-names":false,"suffix":""}],"container-title":"Algal Research","id":"ITEM-1","issue":"3","issued":{"date-parts":[["2013","7","1"]]},"page":"212-222","pub</w:instrText>
      </w:r>
      <w:r w:rsidR="00762BD3" w:rsidRPr="001D22A8">
        <w:rPr>
          <w:rFonts w:eastAsia="Times New Roman" w:cs="Times New Roman"/>
          <w:szCs w:val="24"/>
          <w:lang w:val="en-US"/>
          <w:rPrChange w:id="10131" w:author="Holomarine group" w:date="2019-08-23T11:39:00Z">
            <w:rPr/>
          </w:rPrChange>
        </w:rPr>
        <w:instrText>lisher":"Elsevier","title":"Screening and selection of growth-promoting bacteria for Dunaliella cultures","type":"article-journal","volume":"2"},"uris":["http://www.mendeley.com/documents/?uuid=5714836e-3a62-3ebe-bae3-c04a91031efd"]},{"id":"ITEM-2","itemDa</w:instrText>
      </w:r>
      <w:r w:rsidR="00762BD3" w:rsidRPr="001D22A8">
        <w:rPr>
          <w:lang w:val="en-US"/>
          <w:rPrChange w:id="10132" w:author="Holomarine group" w:date="2019-08-23T11:39:00Z">
            <w:rPr/>
          </w:rPrChange>
        </w:rPr>
        <w:instrText>ta":{"DOI":"10.1073/pnas.0905512106","ISSN":"1091-6490","PMID":"19805106","abstract":"Marine microalgae support world fisheries production and influence climate through various mechanisms. They are also responsible for harmful blooms that adversely impact coastal ecosystems and economies. Optimal growth and survival of many bloom-forming microalgae, including climatically important dinoflagellates and coccolithophores, requires the close association of specific bacterial species, but the reasons for these a</w:instrText>
      </w:r>
      <w:r w:rsidR="00762BD3" w:rsidRPr="001D22A8">
        <w:rPr>
          <w:rFonts w:eastAsia="Times New Roman" w:cs="Times New Roman"/>
          <w:szCs w:val="24"/>
          <w:lang w:val="en-US"/>
          <w:rPrChange w:id="10133" w:author="Holomarine group" w:date="2019-08-23T11:39:00Z">
            <w:rPr/>
          </w:rPrChange>
        </w:rPr>
        <w:instrText>ssociations are unknown. Here, we report that several clades of Marinobacter ubiquitously found in close association with dinoflagellates and coccolithophores produce an unusual lower-affinity dicitrate siderophore, vibrioferrin (VF). Fe-VF chelates underg</w:instrText>
      </w:r>
      <w:r w:rsidR="00762BD3" w:rsidRPr="001D22A8">
        <w:rPr>
          <w:lang w:val="en-US"/>
          <w:rPrChange w:id="10134" w:author="Holomarine group" w:date="2019-08-23T11:39:00Z">
            <w:rPr/>
          </w:rPrChange>
        </w:rPr>
        <w:instrText>o photolysis at rates that are 10-20 times higher than siderophores produced by free-living marine bacteria, and unlike the latter, the VF photoproduct has no measurable affinity for iron. While both an algal-associated bacterium and a representative dinoflagellate partner, Scrippsiella trochoidea, used iron from Fe-VF chelates in the dark, in situ photolysis of the chelates in the presence of attenuated sunlight increased bacterial iron uptake by 70% and algal uptake by &gt;20-fold. These results suggest that</w:instrText>
      </w:r>
      <w:r w:rsidR="00762BD3" w:rsidRPr="001D22A8">
        <w:rPr>
          <w:rFonts w:eastAsia="Times New Roman" w:cs="Times New Roman"/>
          <w:szCs w:val="24"/>
          <w:lang w:val="en-US"/>
          <w:rPrChange w:id="10135" w:author="Holomarine group" w:date="2019-08-23T11:39:00Z">
            <w:rPr/>
          </w:rPrChange>
        </w:rPr>
        <w:instrText xml:space="preserve"> the bacteria promote algal assimilation of iron by facilitating photochemical redox cycling of this critical nutrient. Also, binary culture experiments and genomic evidence suggest that the algal cells release organic molecules that are used by the bacter</w:instrText>
      </w:r>
      <w:r w:rsidR="00762BD3" w:rsidRPr="001D22A8">
        <w:rPr>
          <w:lang w:val="en-US"/>
          <w:rPrChange w:id="10136" w:author="Holomarine group" w:date="2019-08-23T11:39:00Z">
            <w:rPr/>
          </w:rPrChange>
        </w:rPr>
        <w:instrText>ia for growth. Such mutualistic sharing of iron and fixed carbon has important implications toward our understanding of the close beneficial interactions between marine bacteria and phytoplankton, and the effect of these interactions on algal blooms and climate.","author":[{"dropping-particle":"","family":"Amin","given":"Shady A","non-dropping-particle":"","parse-names":false,"suffix":""},{"dropping-particle":"","family":"Green","given":"David H","non-dropping-particle":"","parse-names":false,"suffix":""},{</w:instrText>
      </w:r>
      <w:r w:rsidR="00762BD3" w:rsidRPr="001D22A8">
        <w:rPr>
          <w:rFonts w:eastAsia="Times New Roman" w:cs="Times New Roman"/>
          <w:szCs w:val="24"/>
          <w:lang w:val="en-US"/>
          <w:rPrChange w:id="10137" w:author="Holomarine group" w:date="2019-08-23T11:39:00Z">
            <w:rPr/>
          </w:rPrChange>
        </w:rPr>
        <w:instrText>"dropping-particle":"","family":"Hart","given":"Mark C","non-dropping-particle":"","parse-names":false,"suffix":""},{"dropping-particle":"","family":"Küpper","given":"Frithjof C","non-dropping-particle":"","parse-names":false,"suffix":""},{"dropping-partic</w:instrText>
      </w:r>
      <w:r w:rsidR="00762BD3" w:rsidRPr="001D22A8">
        <w:rPr>
          <w:lang w:val="en-US"/>
          <w:rPrChange w:id="10138" w:author="Holomarine group" w:date="2019-08-23T11:39:00Z">
            <w:rPr/>
          </w:rPrChange>
        </w:rPr>
        <w:instrText>le":"","family":"Sunda","given":"William G","non-dropping-particle":"","parse-names":false,"suffix":""},{"dropping-particle":"","family":"Carrano","given":"Carl J","non-dropping-particle":"","parse-names":false,"suffix":""}],"container-title":"Proceedings of the National Academy of Sciences of the United States of America","id":"ITEM-2","issue":"40","issued":{"date-parts":[["2009","10","6"]]},"page":"17071-6","publisher":"National Academy of Sciences","title":"P</w:instrText>
      </w:r>
      <w:r w:rsidR="00762BD3" w:rsidRPr="001D22A8">
        <w:rPr>
          <w:rFonts w:eastAsia="Arial" w:cs="Arial"/>
          <w:szCs w:val="22"/>
          <w:lang w:val="en-US"/>
          <w:rPrChange w:id="10139" w:author="Holomarine group" w:date="2019-08-23T11:39:00Z">
            <w:rPr>
              <w:lang w:val="fr-FR"/>
            </w:rPr>
          </w:rPrChange>
        </w:rPr>
        <w:instrText>hotolysis of iron-siderophore chelates promotes bacterial-algal mutualism.","type":"article-journal","volume":"106"},"uris":["http://www.mendeley.com/documents/?uuid=bb7a3d3e-c365-3bfb-81bf-4ad03e5e4036"]},{"id":"ITEM-3","itemData":{"DOI":"10.1016/j.jbiotec.2012.03.022","ISSN":"01681656","author":[{"d</w:instrText>
      </w:r>
      <w:r w:rsidR="00762BD3" w:rsidRPr="001D22A8">
        <w:rPr>
          <w:rFonts w:eastAsia="Times New Roman" w:cs="Times New Roman"/>
          <w:szCs w:val="24"/>
          <w:lang w:val="en-US"/>
          <w:rPrChange w:id="10140" w:author="Holomarine group" w:date="2019-08-23T11:39:00Z">
            <w:rPr>
              <w:lang w:val="fr-FR"/>
            </w:rPr>
          </w:rPrChange>
        </w:rPr>
        <w:instrText>ropping-particle":"","family":"Kazamia","given":"Elena","non-dropping-particle":"","parse-names":false,"suffix":""},{"dropping-particle":"","family":"Aldridge","given":"David C.","non-dropping-particle":"","parse-names":false,"suffix":""},{"dropping-partic</w:instrText>
      </w:r>
      <w:r w:rsidR="00762BD3" w:rsidRPr="001D22A8">
        <w:rPr>
          <w:lang w:val="en-US"/>
          <w:rPrChange w:id="10141" w:author="Holomarine group" w:date="2019-08-23T11:39:00Z">
            <w:rPr>
              <w:lang w:val="fr-FR"/>
            </w:rPr>
          </w:rPrChange>
        </w:rPr>
        <w:instrText>le":"","family":"Smith","given":"Alison G.","non-dropping-particle":"","parse-names":false,"suffix":""}],"container-title":"Journal of Biotechnology","id":"ITEM-3","issue":"1","issued":{"date-parts":[["2012","11","1"]]},"page":"163-169","publisher":"Wiley-Blackwell","title":"Synthetic ecology – A way forward for sustainable algal biofuel production?","type":"article-journal","volume":"162"},"uris":["http://www.mendeley.com/documents/?uuid=b7ff3ee1-ddf9-355d-a58d-d5f6a65e19b2"]}],"mendeley":{"formattedCitati</w:instrText>
      </w:r>
      <w:r w:rsidR="00762BD3" w:rsidRPr="001D22A8">
        <w:rPr>
          <w:rFonts w:eastAsia="Times New Roman" w:cs="Times New Roman"/>
          <w:szCs w:val="24"/>
          <w:lang w:val="en-US"/>
          <w:rPrChange w:id="10142" w:author="Holomarine group" w:date="2019-08-23T11:39:00Z">
            <w:rPr>
              <w:lang w:val="fr-FR"/>
            </w:rPr>
          </w:rPrChange>
        </w:rPr>
        <w:instrText>on":"(Amin &lt;i&gt;et al.&lt;/i&gt; 2009; Kazamia &lt;i&gt;et al.&lt;/i&gt; 2012; Le Chevanton &lt;i&gt;et al.&lt;/i&gt; 2013)","plainTextFormattedCitation":"(Amin et al. 2009; Kazamia et al. 2012; Le Chevanton et al. 2013)","previouslyFormattedCitation":"(Amin &lt;i&gt;et al.&lt;/i&gt; 2009; Kazamia &lt;</w:instrText>
      </w:r>
      <w:r w:rsidR="00762BD3" w:rsidRPr="001D22A8">
        <w:rPr>
          <w:lang w:val="en-US"/>
          <w:rPrChange w:id="10143" w:author="Holomarine group" w:date="2019-08-23T11:39:00Z">
            <w:rPr>
              <w:lang w:val="fr-FR"/>
            </w:rPr>
          </w:rPrChange>
        </w:rPr>
        <w:instrText>i&gt;et al.&lt;/i&gt; 2012; Le Chevanton &lt;i&gt;et al.&lt;/i&gt; 2013)"},"properties":{"noteIndex":0},"schema":"https://github.com/citation-style-language/schema/raw/master/csl-citation.json"}</w:instrText>
      </w:r>
      <w:r w:rsidRPr="001D22A8">
        <w:rPr>
          <w:lang w:val="en-US"/>
          <w:rPrChange w:id="10144" w:author="Holomarine group" w:date="2019-08-23T11:39:00Z">
            <w:rPr/>
          </w:rPrChange>
        </w:rPr>
        <w:fldChar w:fldCharType="separate"/>
      </w:r>
      <w:r w:rsidR="00640270" w:rsidRPr="001D22A8">
        <w:rPr>
          <w:lang w:val="en-US"/>
          <w:rPrChange w:id="10145" w:author="Holomarine group" w:date="2019-08-23T11:39:00Z">
            <w:rPr>
              <w:lang w:val="fr-FR"/>
            </w:rPr>
          </w:rPrChange>
        </w:rPr>
        <w:t>(Amin</w:t>
      </w:r>
      <w:r w:rsidR="00F169CA">
        <w:rPr>
          <w:lang w:val="en-US"/>
          <w:rPrChange w:id="10146" w:author="Holomarine group" w:date="2019-08-23T11:39:00Z">
            <w:rPr>
              <w:lang w:val="fr-FR"/>
            </w:rPr>
          </w:rPrChange>
        </w:rPr>
        <w:t xml:space="preserve"> </w:t>
      </w:r>
      <w:r w:rsidR="00640270" w:rsidRPr="001D22A8">
        <w:rPr>
          <w:i/>
          <w:lang w:val="en-US"/>
          <w:rPrChange w:id="10147" w:author="Holomarine group" w:date="2019-08-23T11:39:00Z">
            <w:rPr>
              <w:i/>
              <w:lang w:val="fr-FR"/>
            </w:rPr>
          </w:rPrChange>
        </w:rPr>
        <w:t>et</w:t>
      </w:r>
      <w:r w:rsidR="00F169CA">
        <w:rPr>
          <w:i/>
          <w:lang w:val="en-US"/>
          <w:rPrChange w:id="10148" w:author="Holomarine group" w:date="2019-08-23T11:39:00Z">
            <w:rPr>
              <w:i/>
              <w:lang w:val="fr-FR"/>
            </w:rPr>
          </w:rPrChange>
        </w:rPr>
        <w:t xml:space="preserve"> </w:t>
      </w:r>
      <w:r w:rsidR="00640270" w:rsidRPr="001D22A8">
        <w:rPr>
          <w:i/>
          <w:lang w:val="en-US"/>
          <w:rPrChange w:id="10149" w:author="Holomarine group" w:date="2019-08-23T11:39:00Z">
            <w:rPr>
              <w:i/>
              <w:lang w:val="fr-FR"/>
            </w:rPr>
          </w:rPrChange>
        </w:rPr>
        <w:t>al.</w:t>
      </w:r>
      <w:r w:rsidR="00F169CA">
        <w:rPr>
          <w:lang w:val="en-US"/>
          <w:rPrChange w:id="10150" w:author="Holomarine group" w:date="2019-08-23T11:39:00Z">
            <w:rPr>
              <w:lang w:val="fr-FR"/>
            </w:rPr>
          </w:rPrChange>
        </w:rPr>
        <w:t xml:space="preserve"> </w:t>
      </w:r>
      <w:r w:rsidR="00640270" w:rsidRPr="001D22A8">
        <w:rPr>
          <w:lang w:val="en-US"/>
          <w:rPrChange w:id="10151" w:author="Holomarine group" w:date="2019-08-23T11:39:00Z">
            <w:rPr>
              <w:lang w:val="fr-FR"/>
            </w:rPr>
          </w:rPrChange>
        </w:rPr>
        <w:t>2009;</w:t>
      </w:r>
      <w:r w:rsidR="00F169CA">
        <w:rPr>
          <w:lang w:val="en-US"/>
          <w:rPrChange w:id="10152" w:author="Holomarine group" w:date="2019-08-23T11:39:00Z">
            <w:rPr>
              <w:lang w:val="fr-FR"/>
            </w:rPr>
          </w:rPrChange>
        </w:rPr>
        <w:t xml:space="preserve"> </w:t>
      </w:r>
      <w:r w:rsidR="00640270" w:rsidRPr="001D22A8">
        <w:rPr>
          <w:lang w:val="en-US"/>
          <w:rPrChange w:id="10153" w:author="Holomarine group" w:date="2019-08-23T11:39:00Z">
            <w:rPr>
              <w:lang w:val="fr-FR"/>
            </w:rPr>
          </w:rPrChange>
        </w:rPr>
        <w:t>Kazamia</w:t>
      </w:r>
      <w:r w:rsidR="00F169CA">
        <w:rPr>
          <w:lang w:val="en-US"/>
          <w:rPrChange w:id="10154" w:author="Holomarine group" w:date="2019-08-23T11:39:00Z">
            <w:rPr>
              <w:lang w:val="fr-FR"/>
            </w:rPr>
          </w:rPrChange>
        </w:rPr>
        <w:t xml:space="preserve"> </w:t>
      </w:r>
      <w:r w:rsidR="00640270" w:rsidRPr="001D22A8">
        <w:rPr>
          <w:i/>
          <w:lang w:val="en-US"/>
          <w:rPrChange w:id="10155" w:author="Holomarine group" w:date="2019-08-23T11:39:00Z">
            <w:rPr>
              <w:i/>
              <w:lang w:val="fr-FR"/>
            </w:rPr>
          </w:rPrChange>
        </w:rPr>
        <w:t>et</w:t>
      </w:r>
      <w:r w:rsidR="00F169CA">
        <w:rPr>
          <w:i/>
          <w:lang w:val="en-US"/>
          <w:rPrChange w:id="10156" w:author="Holomarine group" w:date="2019-08-23T11:39:00Z">
            <w:rPr>
              <w:i/>
              <w:lang w:val="fr-FR"/>
            </w:rPr>
          </w:rPrChange>
        </w:rPr>
        <w:t xml:space="preserve"> </w:t>
      </w:r>
      <w:r w:rsidR="00640270" w:rsidRPr="001D22A8">
        <w:rPr>
          <w:i/>
          <w:lang w:val="en-US"/>
          <w:rPrChange w:id="10157" w:author="Holomarine group" w:date="2019-08-23T11:39:00Z">
            <w:rPr>
              <w:i/>
              <w:lang w:val="fr-FR"/>
            </w:rPr>
          </w:rPrChange>
        </w:rPr>
        <w:t>al.</w:t>
      </w:r>
      <w:r w:rsidR="00F169CA">
        <w:rPr>
          <w:lang w:val="en-US"/>
          <w:rPrChange w:id="10158" w:author="Holomarine group" w:date="2019-08-23T11:39:00Z">
            <w:rPr>
              <w:lang w:val="fr-FR"/>
            </w:rPr>
          </w:rPrChange>
        </w:rPr>
        <w:t xml:space="preserve"> </w:t>
      </w:r>
      <w:r w:rsidR="00640270" w:rsidRPr="001D22A8">
        <w:rPr>
          <w:lang w:val="en-US"/>
          <w:rPrChange w:id="10159" w:author="Holomarine group" w:date="2019-08-23T11:39:00Z">
            <w:rPr>
              <w:lang w:val="fr-FR"/>
            </w:rPr>
          </w:rPrChange>
        </w:rPr>
        <w:t>2012;</w:t>
      </w:r>
      <w:r w:rsidR="00F169CA">
        <w:rPr>
          <w:lang w:val="en-US"/>
          <w:rPrChange w:id="10160" w:author="Holomarine group" w:date="2019-08-23T11:39:00Z">
            <w:rPr>
              <w:lang w:val="fr-FR"/>
            </w:rPr>
          </w:rPrChange>
        </w:rPr>
        <w:t xml:space="preserve"> </w:t>
      </w:r>
      <w:r w:rsidR="00640270" w:rsidRPr="001D22A8">
        <w:rPr>
          <w:lang w:val="en-US"/>
          <w:rPrChange w:id="10161" w:author="Holomarine group" w:date="2019-08-23T11:39:00Z">
            <w:rPr>
              <w:lang w:val="fr-FR"/>
            </w:rPr>
          </w:rPrChange>
        </w:rPr>
        <w:t>Le</w:t>
      </w:r>
      <w:r w:rsidR="00F169CA">
        <w:rPr>
          <w:lang w:val="en-US"/>
          <w:rPrChange w:id="10162" w:author="Holomarine group" w:date="2019-08-23T11:39:00Z">
            <w:rPr>
              <w:lang w:val="fr-FR"/>
            </w:rPr>
          </w:rPrChange>
        </w:rPr>
        <w:t xml:space="preserve"> </w:t>
      </w:r>
      <w:r w:rsidR="00640270" w:rsidRPr="001D22A8">
        <w:rPr>
          <w:lang w:val="en-US"/>
          <w:rPrChange w:id="10163" w:author="Holomarine group" w:date="2019-08-23T11:39:00Z">
            <w:rPr>
              <w:lang w:val="fr-FR"/>
            </w:rPr>
          </w:rPrChange>
        </w:rPr>
        <w:t>Chevanton</w:t>
      </w:r>
      <w:r w:rsidR="00F169CA">
        <w:rPr>
          <w:lang w:val="en-US"/>
          <w:rPrChange w:id="10164" w:author="Holomarine group" w:date="2019-08-23T11:39:00Z">
            <w:rPr>
              <w:lang w:val="fr-FR"/>
            </w:rPr>
          </w:rPrChange>
        </w:rPr>
        <w:t xml:space="preserve"> </w:t>
      </w:r>
      <w:r w:rsidR="00640270" w:rsidRPr="001D22A8">
        <w:rPr>
          <w:i/>
          <w:lang w:val="en-US"/>
          <w:rPrChange w:id="10165" w:author="Holomarine group" w:date="2019-08-23T11:39:00Z">
            <w:rPr>
              <w:i/>
              <w:lang w:val="fr-FR"/>
            </w:rPr>
          </w:rPrChange>
        </w:rPr>
        <w:t>et</w:t>
      </w:r>
      <w:r w:rsidR="00F169CA">
        <w:rPr>
          <w:i/>
          <w:lang w:val="en-US"/>
          <w:rPrChange w:id="10166" w:author="Holomarine group" w:date="2019-08-23T11:39:00Z">
            <w:rPr>
              <w:i/>
              <w:lang w:val="fr-FR"/>
            </w:rPr>
          </w:rPrChange>
        </w:rPr>
        <w:t xml:space="preserve"> </w:t>
      </w:r>
      <w:r w:rsidR="00640270" w:rsidRPr="001D22A8">
        <w:rPr>
          <w:i/>
          <w:lang w:val="en-US"/>
          <w:rPrChange w:id="10167" w:author="Holomarine group" w:date="2019-08-23T11:39:00Z">
            <w:rPr>
              <w:i/>
              <w:lang w:val="fr-FR"/>
            </w:rPr>
          </w:rPrChange>
        </w:rPr>
        <w:t>al.</w:t>
      </w:r>
      <w:r w:rsidR="00F169CA">
        <w:rPr>
          <w:lang w:val="en-US"/>
          <w:rPrChange w:id="10168" w:author="Holomarine group" w:date="2019-08-23T11:39:00Z">
            <w:rPr>
              <w:lang w:val="fr-FR"/>
            </w:rPr>
          </w:rPrChange>
        </w:rPr>
        <w:t xml:space="preserve"> </w:t>
      </w:r>
      <w:r w:rsidR="00640270" w:rsidRPr="001D22A8">
        <w:rPr>
          <w:lang w:val="en-US"/>
          <w:rPrChange w:id="10169" w:author="Holomarine group" w:date="2019-08-23T11:39:00Z">
            <w:rPr>
              <w:lang w:val="fr-FR"/>
            </w:rPr>
          </w:rPrChange>
        </w:rPr>
        <w:t>2013)</w:t>
      </w:r>
      <w:r w:rsidRPr="001D22A8">
        <w:rPr>
          <w:lang w:val="en-US"/>
          <w:rPrChange w:id="10170" w:author="Holomarine group" w:date="2019-08-23T11:39:00Z">
            <w:rPr/>
          </w:rPrChange>
        </w:rPr>
        <w:fldChar w:fldCharType="end"/>
      </w:r>
      <w:r w:rsidR="00DC5CBC" w:rsidRPr="001D22A8">
        <w:rPr>
          <w:lang w:val="en-US"/>
          <w:rPrChange w:id="10171" w:author="Holomarine group" w:date="2019-08-23T11:39:00Z">
            <w:rPr>
              <w:lang w:val="fr-FR"/>
            </w:rPr>
          </w:rPrChange>
        </w:rPr>
        <w:t>,</w:t>
      </w:r>
      <w:r w:rsidR="00F169CA">
        <w:rPr>
          <w:lang w:val="en-US"/>
          <w:rPrChange w:id="10172" w:author="Holomarine group" w:date="2019-08-23T11:39:00Z">
            <w:rPr>
              <w:lang w:val="fr-FR"/>
            </w:rPr>
          </w:rPrChange>
        </w:rPr>
        <w:t xml:space="preserve"> </w:t>
      </w:r>
      <w:r w:rsidR="00DC5CBC" w:rsidRPr="001D22A8">
        <w:rPr>
          <w:lang w:val="en-US"/>
          <w:rPrChange w:id="10173" w:author="Holomarine group" w:date="2019-08-23T11:39:00Z">
            <w:rPr>
              <w:lang w:val="fr-FR"/>
            </w:rPr>
          </w:rPrChange>
        </w:rPr>
        <w:t>increase</w:t>
      </w:r>
      <w:r w:rsidR="00F169CA">
        <w:rPr>
          <w:lang w:val="en-US"/>
          <w:rPrChange w:id="10174" w:author="Holomarine group" w:date="2019-08-23T11:39:00Z">
            <w:rPr>
              <w:lang w:val="fr-FR"/>
            </w:rPr>
          </w:rPrChange>
        </w:rPr>
        <w:t xml:space="preserve"> </w:t>
      </w:r>
      <w:r w:rsidRPr="001D22A8">
        <w:rPr>
          <w:lang w:val="en-US"/>
          <w:rPrChange w:id="10175" w:author="Holomarine group" w:date="2019-08-23T11:39:00Z">
            <w:rPr>
              <w:lang w:val="fr-FR"/>
            </w:rPr>
          </w:rPrChange>
        </w:rPr>
        <w:t>lipid</w:t>
      </w:r>
      <w:r w:rsidR="00F169CA">
        <w:rPr>
          <w:lang w:val="en-US"/>
          <w:rPrChange w:id="10176" w:author="Holomarine group" w:date="2019-08-23T11:39:00Z">
            <w:rPr>
              <w:lang w:val="fr-FR"/>
            </w:rPr>
          </w:rPrChange>
        </w:rPr>
        <w:t xml:space="preserve"> </w:t>
      </w:r>
      <w:r w:rsidRPr="001D22A8">
        <w:rPr>
          <w:lang w:val="en-US"/>
          <w:rPrChange w:id="10177" w:author="Holomarine group" w:date="2019-08-23T11:39:00Z">
            <w:rPr>
              <w:lang w:val="fr-FR"/>
            </w:rPr>
          </w:rPrChange>
        </w:rPr>
        <w:t>content</w:t>
      </w:r>
      <w:r w:rsidR="00F169CA">
        <w:rPr>
          <w:lang w:val="en-US"/>
          <w:rPrChange w:id="10178" w:author="Holomarine group" w:date="2019-08-23T11:39:00Z">
            <w:rPr>
              <w:lang w:val="fr-FR"/>
            </w:rPr>
          </w:rPrChange>
        </w:rPr>
        <w:t xml:space="preserve"> </w:t>
      </w:r>
      <w:r w:rsidRPr="001D22A8">
        <w:rPr>
          <w:lang w:val="en-US"/>
          <w:rPrChange w:id="10179" w:author="Holomarine group" w:date="2019-08-23T11:39:00Z">
            <w:rPr/>
          </w:rPrChange>
        </w:rPr>
        <w:fldChar w:fldCharType="begin" w:fldLock="1"/>
      </w:r>
      <w:r w:rsidRPr="001D22A8">
        <w:rPr>
          <w:lang w:val="en-US"/>
          <w:rPrChange w:id="10180" w:author="Holomarine group" w:date="2019-08-23T11:39:00Z">
            <w:rPr>
              <w:lang w:val="fr-FR"/>
            </w:rPr>
          </w:rPrChange>
        </w:rPr>
        <w:instrText>ADDIN CSL_CITATION {"citationItems":[{"id":"ITEM-1","itemData":{"DOI":"10.1016/j.biortech.2014.10.159","ISSN":"09608524","PMID":"25459870","abstract":"This study demonstrates that ecologically engineered bacterial consortium could enhance mic</w:instrText>
      </w:r>
      <w:r w:rsidRPr="001D22A8">
        <w:rPr>
          <w:lang w:val="en-US"/>
          <w:rPrChange w:id="10181" w:author="Holomarine group" w:date="2019-08-23T11:39:00Z">
            <w:rPr>
              <w:lang w:val="fr-FR"/>
            </w:rPr>
          </w:rPrChange>
        </w:rPr>
        <w:instrText>roalgal biomass and lipid productivities through carbon exchange. Phycosphere bacterial diversity analysis in xenic Chlorella vulgaris (XCV) confirmed the presence of growth enhancing and inhibiting microorganisms. Co-cultivation of axenic C. vulgaris (ACV) with four different growth enhancing bacteria revealed a symbiotic relationship with each bacterium. An artificial microalgal-bacterial consortium (AMBC) constituting these four bacteria and ACV showed that the bacterial consortium exerted a statisticall</w:instrText>
      </w:r>
      <w:r w:rsidRPr="001D22A8">
        <w:rPr>
          <w:rFonts w:eastAsia="Times New Roman" w:cs="Times New Roman"/>
          <w:szCs w:val="24"/>
          <w:lang w:val="en-US"/>
          <w:rPrChange w:id="10182" w:author="Holomarine group" w:date="2019-08-23T11:39:00Z">
            <w:rPr>
              <w:lang w:val="fr-FR"/>
            </w:rPr>
          </w:rPrChange>
        </w:rPr>
        <w:instrText>y significant (P&lt;0.05) growth enhancement on ACV. Moreover, AMBC had superior flocculation efficiency, lipid content and quality. Studies on carbon exchange revealed that bacteria in AMBC might utilize fixed organic carbon released by microalgae, and in re</w:instrText>
      </w:r>
      <w:r w:rsidRPr="001D22A8">
        <w:rPr>
          <w:lang w:val="en-US"/>
          <w:rPrChange w:id="10183" w:author="Holomarine group" w:date="2019-08-23T11:39:00Z">
            <w:rPr>
              <w:lang w:val="fr-FR"/>
            </w:rPr>
          </w:rPrChange>
        </w:rPr>
        <w:instrText xml:space="preserve">turn, supply inorganic and low molecular weight (LMW) organic carbon influencing algal growth and metabolism. Such exchanges, although species specific, have enormous significance in carbon cycle and can be exploitated by </w:instrText>
      </w:r>
      <w:r w:rsidRPr="001D22A8">
        <w:rPr>
          <w:lang w:val="en-US"/>
        </w:rPr>
        <w:instrText>microalgal biotechnology industry.","author":[{"dropping-particle":"","family":"Cho","given":"Dae-Hyun","non-dropping-particle":"","parse-names":false,"suffix":""},{"dropping-particle":"","family":"Ramanan","given":"Rishiram","non-d</w:instrText>
      </w:r>
      <w:r w:rsidRPr="001D22A8">
        <w:rPr>
          <w:lang w:val="en-US"/>
          <w:rPrChange w:id="10184" w:author="Holomarine group" w:date="2019-08-23T11:39:00Z">
            <w:rPr/>
          </w:rPrChange>
        </w:rPr>
        <w:instrText>ropping-particle":"","parse-names":false,"suffix":""},{"dropping-particle":"","family":"Heo","given":"Jina","non-dropping-particle":"","parse-names":false,"suffix":""},{"dropping-particle":"","family":"Lee","given":"Jimin","non-dropping-particle":"","parse-names":false,"suffix":""},{"dropping-particle":"","family</w:instrText>
      </w:r>
      <w:r w:rsidRPr="001D22A8">
        <w:rPr>
          <w:rFonts w:eastAsia="Times New Roman" w:cs="Times New Roman"/>
          <w:szCs w:val="24"/>
          <w:lang w:val="en-US"/>
          <w:rPrChange w:id="10185" w:author="Holomarine group" w:date="2019-08-23T11:39:00Z">
            <w:rPr/>
          </w:rPrChange>
        </w:rPr>
        <w:instrText>":"Kim","given":"Byung-Hyuk","non-dropping-particle":"","parse-names":false,"suffix":""},{"dropping-particle":"","family":"Oh","given":"Hee-Mock","non-dropping-particle":"","parse-names":false,"suffix":""},{"dropping-particle":"","family":"Kim","given":"He</w:instrText>
      </w:r>
      <w:r w:rsidRPr="001D22A8">
        <w:rPr>
          <w:lang w:val="en-US"/>
          <w:rPrChange w:id="10186" w:author="Holomarine group" w:date="2019-08-23T11:39:00Z">
            <w:rPr/>
          </w:rPrChange>
        </w:rPr>
        <w:instrText>e-Sik","non-dropping-particle":"","parse-names":false,"suffix":""}],"container-title":"Bioresource Technology","id":"ITEM-1","issued":{"date-parts":[["2015","1"]]},"page":"578-585","title":"Enhancing microalgal biomass productivity by engineering a microalgal–bacterial community","type":"article-journal","volume":"175"},"uris":["http://www.mendeley.com/documents/?uuid=e48ccb51-cbfd-3f55-b4f2-df4737a21e59"]}],"mendeley":{"formattedCitation":"(Cho &lt;i&gt;et al.&lt;/i&gt; 2015)","plainTextFormattedCitation":"(Cho et al.</w:instrText>
      </w:r>
      <w:r w:rsidRPr="001D22A8">
        <w:rPr>
          <w:rFonts w:eastAsia="Times New Roman" w:cs="Times New Roman"/>
          <w:szCs w:val="24"/>
          <w:lang w:val="en-US"/>
          <w:rPrChange w:id="10187" w:author="Holomarine group" w:date="2019-08-23T11:39:00Z">
            <w:rPr/>
          </w:rPrChange>
        </w:rPr>
        <w:instrText xml:space="preserve"> 2015)","previouslyFormattedCitation":"(Cho &lt;i&gt;et al.&lt;/i&gt; 2015)"},"properties":{"noteIndex":0},"schema":"https://github.com/citation-style-language/schema/raw/master/csl-citation.json"}</w:instrText>
      </w:r>
      <w:r w:rsidRPr="001D22A8">
        <w:rPr>
          <w:lang w:val="en-US"/>
          <w:rPrChange w:id="10188" w:author="Holomarine group" w:date="2019-08-23T11:39:00Z">
            <w:rPr/>
          </w:rPrChange>
        </w:rPr>
        <w:fldChar w:fldCharType="separate"/>
      </w:r>
      <w:r w:rsidRPr="001D22A8">
        <w:rPr>
          <w:lang w:val="en-US"/>
          <w:rPrChange w:id="10189" w:author="Holomarine group" w:date="2019-08-23T11:39:00Z">
            <w:rPr/>
          </w:rPrChange>
        </w:rPr>
        <w:t>(Cho</w:t>
      </w:r>
      <w:r w:rsidR="00F169CA">
        <w:rPr>
          <w:lang w:val="en-US"/>
          <w:rPrChange w:id="10190" w:author="Holomarine group" w:date="2019-08-23T11:39:00Z">
            <w:rPr/>
          </w:rPrChange>
        </w:rPr>
        <w:t xml:space="preserve"> </w:t>
      </w:r>
      <w:r w:rsidRPr="001D22A8">
        <w:rPr>
          <w:i/>
          <w:lang w:val="en-US"/>
          <w:rPrChange w:id="10191" w:author="Holomarine group" w:date="2019-08-23T11:39:00Z">
            <w:rPr>
              <w:i/>
            </w:rPr>
          </w:rPrChange>
        </w:rPr>
        <w:t>et</w:t>
      </w:r>
      <w:r w:rsidR="00F169CA">
        <w:rPr>
          <w:i/>
          <w:lang w:val="en-US"/>
          <w:rPrChange w:id="10192" w:author="Holomarine group" w:date="2019-08-23T11:39:00Z">
            <w:rPr>
              <w:i/>
            </w:rPr>
          </w:rPrChange>
        </w:rPr>
        <w:t xml:space="preserve"> </w:t>
      </w:r>
      <w:r w:rsidRPr="001D22A8">
        <w:rPr>
          <w:i/>
          <w:lang w:val="en-US"/>
          <w:rPrChange w:id="10193" w:author="Holomarine group" w:date="2019-08-23T11:39:00Z">
            <w:rPr>
              <w:i/>
            </w:rPr>
          </w:rPrChange>
        </w:rPr>
        <w:t>al.</w:t>
      </w:r>
      <w:r w:rsidR="00F169CA">
        <w:rPr>
          <w:lang w:val="en-US"/>
          <w:rPrChange w:id="10194" w:author="Holomarine group" w:date="2019-08-23T11:39:00Z">
            <w:rPr/>
          </w:rPrChange>
        </w:rPr>
        <w:t xml:space="preserve"> </w:t>
      </w:r>
      <w:r w:rsidRPr="001D22A8">
        <w:rPr>
          <w:lang w:val="en-US"/>
          <w:rPrChange w:id="10195" w:author="Holomarine group" w:date="2019-08-23T11:39:00Z">
            <w:rPr/>
          </w:rPrChange>
        </w:rPr>
        <w:t>2015)</w:t>
      </w:r>
      <w:r w:rsidRPr="001D22A8">
        <w:rPr>
          <w:lang w:val="en-US"/>
          <w:rPrChange w:id="10196" w:author="Holomarine group" w:date="2019-08-23T11:39:00Z">
            <w:rPr/>
          </w:rPrChange>
        </w:rPr>
        <w:fldChar w:fldCharType="end"/>
      </w:r>
      <w:r w:rsidRPr="001D22A8">
        <w:rPr>
          <w:lang w:val="en-US"/>
          <w:rPrChange w:id="10197" w:author="Holomarine group" w:date="2019-08-23T11:39:00Z">
            <w:rPr/>
          </w:rPrChange>
        </w:rPr>
        <w:t>,</w:t>
      </w:r>
      <w:r w:rsidR="00F169CA">
        <w:rPr>
          <w:lang w:val="en-US"/>
          <w:rPrChange w:id="10198" w:author="Holomarine group" w:date="2019-08-23T11:39:00Z">
            <w:rPr/>
          </w:rPrChange>
        </w:rPr>
        <w:t xml:space="preserve"> </w:t>
      </w:r>
      <w:r w:rsidRPr="001D22A8">
        <w:rPr>
          <w:lang w:val="en-US"/>
          <w:rPrChange w:id="10199" w:author="Holomarine group" w:date="2019-08-23T11:39:00Z">
            <w:rPr/>
          </w:rPrChange>
        </w:rPr>
        <w:t>and</w:t>
      </w:r>
      <w:r w:rsidR="00F169CA">
        <w:rPr>
          <w:lang w:val="en-US"/>
          <w:rPrChange w:id="10200" w:author="Holomarine group" w:date="2019-08-23T11:39:00Z">
            <w:rPr/>
          </w:rPrChange>
        </w:rPr>
        <w:t xml:space="preserve"> </w:t>
      </w:r>
      <w:r w:rsidRPr="001D22A8">
        <w:rPr>
          <w:lang w:val="en-US"/>
          <w:rPrChange w:id="10201" w:author="Holomarine group" w:date="2019-08-23T11:39:00Z">
            <w:rPr/>
          </w:rPrChange>
        </w:rPr>
        <w:t>participate</w:t>
      </w:r>
      <w:r w:rsidR="00F169CA">
        <w:rPr>
          <w:lang w:val="en-US"/>
          <w:rPrChange w:id="10202" w:author="Holomarine group" w:date="2019-08-23T11:39:00Z">
            <w:rPr/>
          </w:rPrChange>
        </w:rPr>
        <w:t xml:space="preserve"> </w:t>
      </w:r>
      <w:r w:rsidRPr="001D22A8">
        <w:rPr>
          <w:lang w:val="en-US"/>
          <w:rPrChange w:id="10203" w:author="Holomarine group" w:date="2019-08-23T11:39:00Z">
            <w:rPr/>
          </w:rPrChange>
        </w:rPr>
        <w:t>in</w:t>
      </w:r>
      <w:r w:rsidR="00F169CA">
        <w:rPr>
          <w:lang w:val="en-US"/>
          <w:rPrChange w:id="10204" w:author="Holomarine group" w:date="2019-08-23T11:39:00Z">
            <w:rPr/>
          </w:rPrChange>
        </w:rPr>
        <w:t xml:space="preserve"> </w:t>
      </w:r>
      <w:r w:rsidRPr="001D22A8">
        <w:rPr>
          <w:lang w:val="en-US"/>
          <w:rPrChange w:id="10205" w:author="Holomarine group" w:date="2019-08-23T11:39:00Z">
            <w:rPr/>
          </w:rPrChange>
        </w:rPr>
        <w:t>the</w:t>
      </w:r>
      <w:r w:rsidR="00F169CA">
        <w:rPr>
          <w:lang w:val="en-US"/>
          <w:rPrChange w:id="10206" w:author="Holomarine group" w:date="2019-08-23T11:39:00Z">
            <w:rPr/>
          </w:rPrChange>
        </w:rPr>
        <w:t xml:space="preserve"> </w:t>
      </w:r>
      <w:r w:rsidRPr="001D22A8">
        <w:rPr>
          <w:lang w:val="en-US"/>
          <w:rPrChange w:id="10207" w:author="Holomarine group" w:date="2019-08-23T11:39:00Z">
            <w:rPr/>
          </w:rPrChange>
        </w:rPr>
        <w:t>bioprocessing</w:t>
      </w:r>
      <w:r w:rsidR="00F169CA">
        <w:rPr>
          <w:lang w:val="en-US"/>
          <w:rPrChange w:id="10208" w:author="Holomarine group" w:date="2019-08-23T11:39:00Z">
            <w:rPr/>
          </w:rPrChange>
        </w:rPr>
        <w:t xml:space="preserve"> </w:t>
      </w:r>
      <w:r w:rsidRPr="001D22A8">
        <w:rPr>
          <w:lang w:val="en-US"/>
          <w:rPrChange w:id="10209" w:author="Holomarine group" w:date="2019-08-23T11:39:00Z">
            <w:rPr/>
          </w:rPrChange>
        </w:rPr>
        <w:t>of</w:t>
      </w:r>
      <w:r w:rsidR="00F169CA">
        <w:rPr>
          <w:lang w:val="en-US"/>
          <w:rPrChange w:id="10210" w:author="Holomarine group" w:date="2019-08-23T11:39:00Z">
            <w:rPr/>
          </w:rPrChange>
        </w:rPr>
        <w:t xml:space="preserve"> </w:t>
      </w:r>
      <w:r w:rsidRPr="001D22A8">
        <w:rPr>
          <w:lang w:val="en-US"/>
          <w:rPrChange w:id="10211" w:author="Holomarine group" w:date="2019-08-23T11:39:00Z">
            <w:rPr/>
          </w:rPrChange>
        </w:rPr>
        <w:t>algal</w:t>
      </w:r>
      <w:r w:rsidR="00F169CA">
        <w:rPr>
          <w:lang w:val="en-US"/>
          <w:rPrChange w:id="10212" w:author="Holomarine group" w:date="2019-08-23T11:39:00Z">
            <w:rPr/>
          </w:rPrChange>
        </w:rPr>
        <w:t xml:space="preserve"> </w:t>
      </w:r>
      <w:r w:rsidRPr="001D22A8">
        <w:rPr>
          <w:lang w:val="en-US"/>
          <w:rPrChange w:id="10213" w:author="Holomarine group" w:date="2019-08-23T11:39:00Z">
            <w:rPr/>
          </w:rPrChange>
        </w:rPr>
        <w:t>bio</w:t>
      </w:r>
      <w:r w:rsidRPr="001D22A8">
        <w:rPr>
          <w:lang w:val="en-US"/>
          <w:rPrChange w:id="10214" w:author="Holomarine group" w:date="2019-08-23T11:39:00Z">
            <w:rPr/>
          </w:rPrChange>
        </w:rPr>
        <w:t>mass</w:t>
      </w:r>
      <w:r w:rsidR="00F169CA">
        <w:rPr>
          <w:lang w:val="en-US"/>
          <w:rPrChange w:id="10215" w:author="Holomarine group" w:date="2019-08-23T11:39:00Z">
            <w:rPr/>
          </w:rPrChange>
        </w:rPr>
        <w:t xml:space="preserve"> </w:t>
      </w:r>
      <w:r w:rsidRPr="001D22A8">
        <w:rPr>
          <w:lang w:val="en-US"/>
          <w:rPrChange w:id="10216" w:author="Holomarine group" w:date="2019-08-23T11:39:00Z">
            <w:rPr/>
          </w:rPrChange>
        </w:rPr>
        <w:fldChar w:fldCharType="begin" w:fldLock="1"/>
      </w:r>
      <w:r w:rsidRPr="001D22A8">
        <w:rPr>
          <w:lang w:val="en-US"/>
          <w:rPrChange w:id="10217" w:author="Holomarine group" w:date="2019-08-23T11:39:00Z">
            <w:rPr/>
          </w:rPrChange>
        </w:rPr>
        <w:instrText>ADDIN CSL_CITATION {"citationItems":[{"id":"ITEM-1","itemData":{"DOI":"10.1111/1574-6968.12436","ISSN":"03781097","author":[{"dropping-particle":"","family":"Lenneman","given":"Eric M.","non-dropping-particle":"","parse-names":false,"suffix":""},{"dro</w:instrText>
      </w:r>
      <w:r w:rsidRPr="001D22A8">
        <w:rPr>
          <w:lang w:val="en-US"/>
          <w:rPrChange w:id="10218" w:author="Holomarine group" w:date="2019-08-23T11:39:00Z">
            <w:rPr/>
          </w:rPrChange>
        </w:rPr>
        <w:instrText>pping-particle":"","family":"Wang","given":"Ping","non-dropping-particle":"","parse-names":false,"suffix":""},{"dropping-particle":"","family":"Barney","given":"Brett M.","non-dropping-particle":"","parse-names":false,"suffix":""}],"container-title":"FEMS Microbiology Letters","id":"ITEM-1","issue":"2","issued":{"date-parts":[["2014","5","1"]]},"page":"102-110","publisher":"Oxford University Press","title":"Potential application of algicidal bacteria for improved lipid recovery with specific algae","type":"</w:instrText>
      </w:r>
      <w:r w:rsidRPr="001D22A8">
        <w:rPr>
          <w:rFonts w:eastAsia="Times New Roman" w:cs="Times New Roman"/>
          <w:szCs w:val="24"/>
          <w:lang w:val="en-US"/>
          <w:rPrChange w:id="10219" w:author="Holomarine group" w:date="2019-08-23T11:39:00Z">
            <w:rPr/>
          </w:rPrChange>
        </w:rPr>
        <w:instrText>article-journal","volume":"354"},"uris":["http://www.mendeley.com/documents/?uuid=f0e38f17-fdf2-3815-9ca2-26ae3fa8b539"]}],"mendeley":{"formattedCitation":"(Lenneman &lt;i&gt;et al.&lt;/i&gt; 2014)","plainTextFormattedCitation":"(Lenneman et al. 2014)","previouslyForm</w:instrText>
      </w:r>
      <w:r w:rsidRPr="001D22A8">
        <w:rPr>
          <w:lang w:val="en-US"/>
          <w:rPrChange w:id="10220" w:author="Holomarine group" w:date="2019-08-23T11:39:00Z">
            <w:rPr/>
          </w:rPrChange>
        </w:rPr>
        <w:instrText>attedCitation":"(Lenneman &lt;i&gt;et al.&lt;/i&gt; 2014)"},"properties":{"noteIndex":0},"schema":"https://github.com/citation-style-language/schema/raw/master/csl-citation.json"}</w:instrText>
      </w:r>
      <w:r w:rsidRPr="001D22A8">
        <w:rPr>
          <w:lang w:val="en-US"/>
          <w:rPrChange w:id="10221" w:author="Holomarine group" w:date="2019-08-23T11:39:00Z">
            <w:rPr/>
          </w:rPrChange>
        </w:rPr>
        <w:fldChar w:fldCharType="separate"/>
      </w:r>
      <w:r w:rsidRPr="001D22A8">
        <w:rPr>
          <w:lang w:val="en-US"/>
          <w:rPrChange w:id="10222" w:author="Holomarine group" w:date="2019-08-23T11:39:00Z">
            <w:rPr/>
          </w:rPrChange>
        </w:rPr>
        <w:t>(Lenneman</w:t>
      </w:r>
      <w:r w:rsidR="00F169CA">
        <w:rPr>
          <w:lang w:val="en-US"/>
          <w:rPrChange w:id="10223" w:author="Holomarine group" w:date="2019-08-23T11:39:00Z">
            <w:rPr/>
          </w:rPrChange>
        </w:rPr>
        <w:t xml:space="preserve"> </w:t>
      </w:r>
      <w:r w:rsidRPr="001D22A8">
        <w:rPr>
          <w:i/>
          <w:lang w:val="en-US"/>
          <w:rPrChange w:id="10224" w:author="Holomarine group" w:date="2019-08-23T11:39:00Z">
            <w:rPr>
              <w:i/>
            </w:rPr>
          </w:rPrChange>
        </w:rPr>
        <w:t>et</w:t>
      </w:r>
      <w:r w:rsidR="00F169CA">
        <w:rPr>
          <w:i/>
          <w:lang w:val="en-US"/>
          <w:rPrChange w:id="10225" w:author="Holomarine group" w:date="2019-08-23T11:39:00Z">
            <w:rPr>
              <w:i/>
            </w:rPr>
          </w:rPrChange>
        </w:rPr>
        <w:t xml:space="preserve"> </w:t>
      </w:r>
      <w:r w:rsidRPr="001D22A8">
        <w:rPr>
          <w:i/>
          <w:lang w:val="en-US"/>
          <w:rPrChange w:id="10226" w:author="Holomarine group" w:date="2019-08-23T11:39:00Z">
            <w:rPr>
              <w:i/>
            </w:rPr>
          </w:rPrChange>
        </w:rPr>
        <w:t>al.</w:t>
      </w:r>
      <w:r w:rsidR="00F169CA">
        <w:rPr>
          <w:lang w:val="en-US"/>
          <w:rPrChange w:id="10227" w:author="Holomarine group" w:date="2019-08-23T11:39:00Z">
            <w:rPr/>
          </w:rPrChange>
        </w:rPr>
        <w:t xml:space="preserve"> </w:t>
      </w:r>
      <w:r w:rsidRPr="001D22A8">
        <w:rPr>
          <w:lang w:val="en-US"/>
          <w:rPrChange w:id="10228" w:author="Holomarine group" w:date="2019-08-23T11:39:00Z">
            <w:rPr/>
          </w:rPrChange>
        </w:rPr>
        <w:t>2014)</w:t>
      </w:r>
      <w:r w:rsidRPr="001D22A8">
        <w:rPr>
          <w:lang w:val="en-US"/>
          <w:rPrChange w:id="10229" w:author="Holomarine group" w:date="2019-08-23T11:39:00Z">
            <w:rPr/>
          </w:rPrChange>
        </w:rPr>
        <w:fldChar w:fldCharType="end"/>
      </w:r>
      <w:r w:rsidRPr="001D22A8">
        <w:rPr>
          <w:lang w:val="en-US"/>
          <w:rPrChange w:id="10230" w:author="Holomarine group" w:date="2019-08-23T11:39:00Z">
            <w:rPr/>
          </w:rPrChange>
        </w:rPr>
        <w:t>.</w:t>
      </w:r>
      <w:r w:rsidR="00F169CA">
        <w:rPr>
          <w:lang w:val="en-US"/>
          <w:rPrChange w:id="10231" w:author="Holomarine group" w:date="2019-08-23T11:39:00Z">
            <w:rPr/>
          </w:rPrChange>
        </w:rPr>
        <w:t xml:space="preserve"> </w:t>
      </w:r>
      <w:r w:rsidR="005437B9" w:rsidRPr="001D22A8">
        <w:rPr>
          <w:lang w:val="en-US"/>
          <w:rPrChange w:id="10232" w:author="Holomarine group" w:date="2019-08-23T11:39:00Z">
            <w:rPr/>
          </w:rPrChange>
        </w:rPr>
        <w:t>M</w:t>
      </w:r>
      <w:r w:rsidR="007C5F2A" w:rsidRPr="001D22A8">
        <w:rPr>
          <w:lang w:val="en-US"/>
          <w:rPrChange w:id="10233" w:author="Holomarine group" w:date="2019-08-23T11:39:00Z">
            <w:rPr/>
          </w:rPrChange>
        </w:rPr>
        <w:t>ore</w:t>
      </w:r>
      <w:r w:rsidR="00F169CA">
        <w:rPr>
          <w:lang w:val="en-US"/>
          <w:rPrChange w:id="10234" w:author="Holomarine group" w:date="2019-08-23T11:39:00Z">
            <w:rPr/>
          </w:rPrChange>
        </w:rPr>
        <w:t xml:space="preserve"> </w:t>
      </w:r>
      <w:r w:rsidR="007C5F2A" w:rsidRPr="001D22A8">
        <w:rPr>
          <w:lang w:val="en-US"/>
          <w:rPrChange w:id="10235" w:author="Holomarine group" w:date="2019-08-23T11:39:00Z">
            <w:rPr/>
          </w:rPrChange>
        </w:rPr>
        <w:t>recently</w:t>
      </w:r>
      <w:r w:rsidR="00A72647" w:rsidRPr="001D22A8">
        <w:rPr>
          <w:lang w:val="en-US"/>
          <w:rPrChange w:id="10236" w:author="Holomarine group" w:date="2019-08-23T11:39:00Z">
            <w:rPr/>
          </w:rPrChange>
        </w:rPr>
        <w:t>,</w:t>
      </w:r>
      <w:r w:rsidR="00F169CA">
        <w:rPr>
          <w:lang w:val="en-US"/>
          <w:rPrChange w:id="10237" w:author="Holomarine group" w:date="2019-08-23T11:39:00Z">
            <w:rPr/>
          </w:rPrChange>
        </w:rPr>
        <w:t xml:space="preserve"> </w:t>
      </w:r>
      <w:r w:rsidR="00A72647" w:rsidRPr="001D22A8">
        <w:rPr>
          <w:lang w:val="en-US"/>
          <w:rPrChange w:id="10238" w:author="Holomarine group" w:date="2019-08-23T11:39:00Z">
            <w:rPr/>
          </w:rPrChange>
        </w:rPr>
        <w:t>t</w:t>
      </w:r>
      <w:r w:rsidR="00AB7116" w:rsidRPr="001D22A8">
        <w:rPr>
          <w:lang w:val="en-US"/>
          <w:rPrChange w:id="10239" w:author="Holomarine group" w:date="2019-08-23T11:39:00Z">
            <w:rPr/>
          </w:rPrChange>
        </w:rPr>
        <w:t>he</w:t>
      </w:r>
      <w:r w:rsidR="00F169CA">
        <w:rPr>
          <w:lang w:val="en-US"/>
          <w:rPrChange w:id="10240" w:author="Holomarine group" w:date="2019-08-23T11:39:00Z">
            <w:rPr/>
          </w:rPrChange>
        </w:rPr>
        <w:t xml:space="preserve"> </w:t>
      </w:r>
      <w:r w:rsidR="00AB7116" w:rsidRPr="001D22A8">
        <w:rPr>
          <w:lang w:val="en-US"/>
          <w:rPrChange w:id="10241" w:author="Holomarine group" w:date="2019-08-23T11:39:00Z">
            <w:rPr/>
          </w:rPrChange>
        </w:rPr>
        <w:t>active</w:t>
      </w:r>
      <w:r w:rsidR="00F169CA">
        <w:rPr>
          <w:lang w:val="en-US"/>
          <w:rPrChange w:id="10242" w:author="Holomarine group" w:date="2019-08-23T11:39:00Z">
            <w:rPr/>
          </w:rPrChange>
        </w:rPr>
        <w:t xml:space="preserve"> </w:t>
      </w:r>
      <w:r w:rsidR="00AB7116" w:rsidRPr="001D22A8">
        <w:rPr>
          <w:lang w:val="en-US"/>
          <w:rPrChange w:id="10243" w:author="Holomarine group" w:date="2019-08-23T11:39:00Z">
            <w:rPr/>
          </w:rPrChange>
        </w:rPr>
        <w:t>modification</w:t>
      </w:r>
      <w:r w:rsidR="00F169CA">
        <w:rPr>
          <w:lang w:val="en-US"/>
          <w:rPrChange w:id="10244" w:author="Holomarine group" w:date="2019-08-23T11:39:00Z">
            <w:rPr/>
          </w:rPrChange>
        </w:rPr>
        <w:t xml:space="preserve"> </w:t>
      </w:r>
      <w:r w:rsidR="00AB7116" w:rsidRPr="001D22A8">
        <w:rPr>
          <w:lang w:val="en-US"/>
          <w:rPrChange w:id="10245" w:author="Holomarine group" w:date="2019-08-23T11:39:00Z">
            <w:rPr/>
          </w:rPrChange>
        </w:rPr>
        <w:t>of</w:t>
      </w:r>
      <w:r w:rsidR="00F169CA">
        <w:rPr>
          <w:lang w:val="en-US"/>
          <w:rPrChange w:id="10246" w:author="Holomarine group" w:date="2019-08-23T11:39:00Z">
            <w:rPr/>
          </w:rPrChange>
        </w:rPr>
        <w:t xml:space="preserve"> </w:t>
      </w:r>
      <w:r w:rsidR="00AB7116" w:rsidRPr="001D22A8">
        <w:rPr>
          <w:lang w:val="en-US"/>
          <w:rPrChange w:id="10247" w:author="Holomarine group" w:date="2019-08-23T11:39:00Z">
            <w:rPr/>
          </w:rPrChange>
        </w:rPr>
        <w:t>the</w:t>
      </w:r>
      <w:r w:rsidR="00F169CA">
        <w:rPr>
          <w:lang w:val="en-US"/>
          <w:rPrChange w:id="10248" w:author="Holomarine group" w:date="2019-08-23T11:39:00Z">
            <w:rPr/>
          </w:rPrChange>
        </w:rPr>
        <w:t xml:space="preserve"> </w:t>
      </w:r>
      <w:r w:rsidR="00AB7116" w:rsidRPr="001D22A8">
        <w:rPr>
          <w:lang w:val="en-US"/>
          <w:rPrChange w:id="10249" w:author="Holomarine group" w:date="2019-08-23T11:39:00Z">
            <w:rPr/>
          </w:rPrChange>
        </w:rPr>
        <w:t>coral</w:t>
      </w:r>
      <w:r w:rsidR="00F169CA">
        <w:rPr>
          <w:lang w:val="en-US"/>
          <w:rPrChange w:id="10250" w:author="Holomarine group" w:date="2019-08-23T11:39:00Z">
            <w:rPr/>
          </w:rPrChange>
        </w:rPr>
        <w:t xml:space="preserve"> </w:t>
      </w:r>
      <w:r w:rsidR="00AB7116" w:rsidRPr="001D22A8">
        <w:rPr>
          <w:lang w:val="en-US"/>
          <w:rPrChange w:id="10251" w:author="Holomarine group" w:date="2019-08-23T11:39:00Z">
            <w:rPr/>
          </w:rPrChange>
        </w:rPr>
        <w:t>microbio</w:t>
      </w:r>
      <w:r w:rsidR="00E938B8" w:rsidRPr="001D22A8">
        <w:rPr>
          <w:lang w:val="en-US"/>
          <w:rPrChange w:id="10252" w:author="Holomarine group" w:date="2019-08-23T11:39:00Z">
            <w:rPr/>
          </w:rPrChange>
        </w:rPr>
        <w:t>ta</w:t>
      </w:r>
      <w:r w:rsidR="00F169CA">
        <w:rPr>
          <w:lang w:val="en-US"/>
          <w:rPrChange w:id="10253" w:author="Holomarine group" w:date="2019-08-23T11:39:00Z">
            <w:rPr/>
          </w:rPrChange>
        </w:rPr>
        <w:t xml:space="preserve"> </w:t>
      </w:r>
      <w:r w:rsidR="00AB7116" w:rsidRPr="001D22A8">
        <w:rPr>
          <w:lang w:val="en-US"/>
          <w:rPrChange w:id="10254" w:author="Holomarine group" w:date="2019-08-23T11:39:00Z">
            <w:rPr/>
          </w:rPrChange>
        </w:rPr>
        <w:t>has</w:t>
      </w:r>
      <w:r w:rsidR="00F169CA">
        <w:rPr>
          <w:lang w:val="en-US"/>
          <w:rPrChange w:id="10255" w:author="Holomarine group" w:date="2019-08-23T11:39:00Z">
            <w:rPr/>
          </w:rPrChange>
        </w:rPr>
        <w:t xml:space="preserve"> </w:t>
      </w:r>
      <w:r w:rsidR="007C5F2A" w:rsidRPr="001D22A8">
        <w:rPr>
          <w:lang w:val="en-US"/>
          <w:rPrChange w:id="10256" w:author="Holomarine group" w:date="2019-08-23T11:39:00Z">
            <w:rPr/>
          </w:rPrChange>
        </w:rPr>
        <w:t>even</w:t>
      </w:r>
      <w:r w:rsidR="00F169CA">
        <w:rPr>
          <w:lang w:val="en-US"/>
          <w:rPrChange w:id="10257" w:author="Holomarine group" w:date="2019-08-23T11:39:00Z">
            <w:rPr/>
          </w:rPrChange>
        </w:rPr>
        <w:t xml:space="preserve"> </w:t>
      </w:r>
      <w:r w:rsidR="00AB7116" w:rsidRPr="001D22A8">
        <w:rPr>
          <w:lang w:val="en-US"/>
          <w:rPrChange w:id="10258" w:author="Holomarine group" w:date="2019-08-23T11:39:00Z">
            <w:rPr/>
          </w:rPrChange>
        </w:rPr>
        <w:t>been</w:t>
      </w:r>
      <w:r w:rsidR="00F169CA">
        <w:rPr>
          <w:lang w:val="en-US"/>
          <w:rPrChange w:id="10259" w:author="Holomarine group" w:date="2019-08-23T11:39:00Z">
            <w:rPr/>
          </w:rPrChange>
        </w:rPr>
        <w:t xml:space="preserve"> </w:t>
      </w:r>
      <w:r w:rsidR="00AB7116" w:rsidRPr="001D22A8">
        <w:rPr>
          <w:lang w:val="en-US"/>
          <w:rPrChange w:id="10260" w:author="Holomarine group" w:date="2019-08-23T11:39:00Z">
            <w:rPr/>
          </w:rPrChange>
        </w:rPr>
        <w:t>advocated</w:t>
      </w:r>
      <w:r w:rsidR="00F169CA">
        <w:rPr>
          <w:lang w:val="en-US"/>
          <w:rPrChange w:id="10261" w:author="Holomarine group" w:date="2019-08-23T11:39:00Z">
            <w:rPr/>
          </w:rPrChange>
        </w:rPr>
        <w:t xml:space="preserve"> </w:t>
      </w:r>
      <w:r w:rsidR="00AB7116" w:rsidRPr="001D22A8">
        <w:rPr>
          <w:lang w:val="en-US"/>
          <w:rPrChange w:id="10262" w:author="Holomarine group" w:date="2019-08-23T11:39:00Z">
            <w:rPr/>
          </w:rPrChange>
        </w:rPr>
        <w:t>as</w:t>
      </w:r>
      <w:r w:rsidR="00F169CA">
        <w:rPr>
          <w:lang w:val="en-US"/>
          <w:rPrChange w:id="10263" w:author="Holomarine group" w:date="2019-08-23T11:39:00Z">
            <w:rPr/>
          </w:rPrChange>
        </w:rPr>
        <w:t xml:space="preserve"> </w:t>
      </w:r>
      <w:r w:rsidR="00A6311F" w:rsidRPr="001D22A8">
        <w:rPr>
          <w:lang w:val="en-US"/>
          <w:rPrChange w:id="10264" w:author="Holomarine group" w:date="2019-08-23T11:39:00Z">
            <w:rPr/>
          </w:rPrChange>
        </w:rPr>
        <w:t>a</w:t>
      </w:r>
      <w:r w:rsidR="00F169CA">
        <w:rPr>
          <w:lang w:val="en-US"/>
          <w:rPrChange w:id="10265" w:author="Holomarine group" w:date="2019-08-23T11:39:00Z">
            <w:rPr/>
          </w:rPrChange>
        </w:rPr>
        <w:t xml:space="preserve"> </w:t>
      </w:r>
      <w:r w:rsidR="00AB7116" w:rsidRPr="001D22A8">
        <w:rPr>
          <w:lang w:val="en-US"/>
          <w:rPrChange w:id="10266" w:author="Holomarine group" w:date="2019-08-23T11:39:00Z">
            <w:rPr/>
          </w:rPrChange>
        </w:rPr>
        <w:t>means</w:t>
      </w:r>
      <w:r w:rsidR="00F169CA">
        <w:rPr>
          <w:lang w:val="en-US"/>
          <w:rPrChange w:id="10267" w:author="Holomarine group" w:date="2019-08-23T11:39:00Z">
            <w:rPr/>
          </w:rPrChange>
        </w:rPr>
        <w:t xml:space="preserve"> </w:t>
      </w:r>
      <w:r w:rsidR="00AB7116" w:rsidRPr="001D22A8">
        <w:rPr>
          <w:lang w:val="en-US"/>
          <w:rPrChange w:id="10268" w:author="Holomarine group" w:date="2019-08-23T11:39:00Z">
            <w:rPr/>
          </w:rPrChange>
        </w:rPr>
        <w:t>to</w:t>
      </w:r>
      <w:r w:rsidR="00F169CA">
        <w:rPr>
          <w:lang w:val="en-US"/>
          <w:rPrChange w:id="10269" w:author="Holomarine group" w:date="2019-08-23T11:39:00Z">
            <w:rPr/>
          </w:rPrChange>
        </w:rPr>
        <w:t xml:space="preserve"> </w:t>
      </w:r>
      <w:r w:rsidR="00AB7116" w:rsidRPr="001D22A8">
        <w:rPr>
          <w:lang w:val="en-US"/>
          <w:rPrChange w:id="10270" w:author="Holomarine group" w:date="2019-08-23T11:39:00Z">
            <w:rPr/>
          </w:rPrChange>
        </w:rPr>
        <w:t>boost</w:t>
      </w:r>
      <w:r w:rsidR="00F169CA">
        <w:rPr>
          <w:lang w:val="en-US"/>
          <w:rPrChange w:id="10271" w:author="Holomarine group" w:date="2019-08-23T11:39:00Z">
            <w:rPr/>
          </w:rPrChange>
        </w:rPr>
        <w:t xml:space="preserve"> </w:t>
      </w:r>
      <w:r w:rsidR="000C0E3E" w:rsidRPr="001D22A8">
        <w:rPr>
          <w:lang w:val="en-US"/>
          <w:rPrChange w:id="10272" w:author="Holomarine group" w:date="2019-08-23T11:39:00Z">
            <w:rPr/>
          </w:rPrChange>
        </w:rPr>
        <w:t>the</w:t>
      </w:r>
      <w:r w:rsidR="00F169CA">
        <w:rPr>
          <w:lang w:val="en-US"/>
          <w:rPrChange w:id="10273" w:author="Holomarine group" w:date="2019-08-23T11:39:00Z">
            <w:rPr/>
          </w:rPrChange>
        </w:rPr>
        <w:t xml:space="preserve"> </w:t>
      </w:r>
      <w:r w:rsidR="00AB7116" w:rsidRPr="001D22A8">
        <w:rPr>
          <w:lang w:val="en-US"/>
          <w:rPrChange w:id="10274" w:author="Holomarine group" w:date="2019-08-23T11:39:00Z">
            <w:rPr/>
          </w:rPrChange>
        </w:rPr>
        <w:t>resilience</w:t>
      </w:r>
      <w:r w:rsidR="00F169CA">
        <w:rPr>
          <w:lang w:val="en-US"/>
          <w:rPrChange w:id="10275" w:author="Holomarine group" w:date="2019-08-23T11:39:00Z">
            <w:rPr/>
          </w:rPrChange>
        </w:rPr>
        <w:t xml:space="preserve"> </w:t>
      </w:r>
      <w:r w:rsidR="00AB7116" w:rsidRPr="001D22A8">
        <w:rPr>
          <w:lang w:val="en-US"/>
          <w:rPrChange w:id="10276" w:author="Holomarine group" w:date="2019-08-23T11:39:00Z">
            <w:rPr/>
          </w:rPrChange>
        </w:rPr>
        <w:t>of</w:t>
      </w:r>
      <w:r w:rsidR="00F169CA">
        <w:rPr>
          <w:lang w:val="en-US"/>
          <w:rPrChange w:id="10277" w:author="Holomarine group" w:date="2019-08-23T11:39:00Z">
            <w:rPr/>
          </w:rPrChange>
        </w:rPr>
        <w:t xml:space="preserve"> </w:t>
      </w:r>
      <w:r w:rsidR="00AB7116" w:rsidRPr="001D22A8">
        <w:rPr>
          <w:lang w:val="en-US"/>
          <w:rPrChange w:id="10278" w:author="Holomarine group" w:date="2019-08-23T11:39:00Z">
            <w:rPr/>
          </w:rPrChange>
        </w:rPr>
        <w:t>the</w:t>
      </w:r>
      <w:r w:rsidR="00F169CA">
        <w:rPr>
          <w:lang w:val="en-US"/>
          <w:rPrChange w:id="10279" w:author="Holomarine group" w:date="2019-08-23T11:39:00Z">
            <w:rPr/>
          </w:rPrChange>
        </w:rPr>
        <w:t xml:space="preserve"> </w:t>
      </w:r>
      <w:r w:rsidR="00AB7116" w:rsidRPr="001D22A8">
        <w:rPr>
          <w:lang w:val="en-US"/>
          <w:rPrChange w:id="10280" w:author="Holomarine group" w:date="2019-08-23T11:39:00Z">
            <w:rPr/>
          </w:rPrChange>
        </w:rPr>
        <w:t>holobiont</w:t>
      </w:r>
      <w:r w:rsidR="00F169CA">
        <w:rPr>
          <w:lang w:val="en-US"/>
          <w:rPrChange w:id="10281" w:author="Holomarine group" w:date="2019-08-23T11:39:00Z">
            <w:rPr/>
          </w:rPrChange>
        </w:rPr>
        <w:t xml:space="preserve"> </w:t>
      </w:r>
      <w:r w:rsidR="00AB7116" w:rsidRPr="001D22A8">
        <w:rPr>
          <w:lang w:val="en-US"/>
          <w:rPrChange w:id="10282" w:author="Holomarine group" w:date="2019-08-23T11:39:00Z">
            <w:rPr/>
          </w:rPrChange>
        </w:rPr>
        <w:t>to</w:t>
      </w:r>
      <w:r w:rsidR="00F169CA">
        <w:rPr>
          <w:lang w:val="en-US"/>
          <w:rPrChange w:id="10283" w:author="Holomarine group" w:date="2019-08-23T11:39:00Z">
            <w:rPr/>
          </w:rPrChange>
        </w:rPr>
        <w:t xml:space="preserve"> </w:t>
      </w:r>
      <w:r w:rsidR="00AB7116" w:rsidRPr="001D22A8">
        <w:rPr>
          <w:lang w:val="en-US"/>
          <w:rPrChange w:id="10284" w:author="Holomarine group" w:date="2019-08-23T11:39:00Z">
            <w:rPr/>
          </w:rPrChange>
        </w:rPr>
        <w:t>climate</w:t>
      </w:r>
      <w:r w:rsidR="00F169CA">
        <w:rPr>
          <w:lang w:val="en-US"/>
          <w:rPrChange w:id="10285" w:author="Holomarine group" w:date="2019-08-23T11:39:00Z">
            <w:rPr/>
          </w:rPrChange>
        </w:rPr>
        <w:t xml:space="preserve"> </w:t>
      </w:r>
      <w:r w:rsidR="00AB7116" w:rsidRPr="001D22A8">
        <w:rPr>
          <w:lang w:val="en-US"/>
          <w:rPrChange w:id="10286" w:author="Holomarine group" w:date="2019-08-23T11:39:00Z">
            <w:rPr/>
          </w:rPrChange>
        </w:rPr>
        <w:t>change</w:t>
      </w:r>
      <w:r w:rsidR="00F169CA">
        <w:rPr>
          <w:lang w:val="en-US"/>
          <w:rPrChange w:id="10287" w:author="Holomarine group" w:date="2019-08-23T11:39:00Z">
            <w:rPr/>
          </w:rPrChange>
        </w:rPr>
        <w:t xml:space="preserve"> </w:t>
      </w:r>
      <w:r w:rsidR="000A4AE7" w:rsidRPr="001D22A8">
        <w:rPr>
          <w:lang w:val="en-US"/>
          <w:rPrChange w:id="10288" w:author="Holomarine group" w:date="2019-08-23T11:39:00Z">
            <w:rPr/>
          </w:rPrChange>
        </w:rPr>
        <w:fldChar w:fldCharType="begin" w:fldLock="1"/>
      </w:r>
      <w:r w:rsidR="0083539A" w:rsidRPr="001D22A8">
        <w:rPr>
          <w:lang w:val="en-US"/>
          <w:rPrChange w:id="10289" w:author="Holomarine group" w:date="2019-08-23T11:39:00Z">
            <w:rPr/>
          </w:rPrChange>
        </w:rPr>
        <w:instrText>ADDIN CSL_CITATION {"citationItems":[{"id":"ITEM-1","itemData":{"DOI":"10.1073/pnas.1422301112","ISSN":"1091-6490","PMID":"25646461","abstract":"The genetic enha</w:instrText>
      </w:r>
      <w:r w:rsidR="0083539A" w:rsidRPr="001D22A8">
        <w:rPr>
          <w:lang w:val="en-US"/>
          <w:rPrChange w:id="10290" w:author="Holomarine group" w:date="2019-08-23T11:39:00Z">
            <w:rPr/>
          </w:rPrChange>
        </w:rPr>
        <w:instrText>ncement of wild animals and plants for characteristics that benefit human populations has been practiced for thousands of years, resulting in impressive improvements in commercially valuable species. Despite these benefits, genetic manipulations are rarely considered for noncommercial purposes, such as conservation and restoration initiatives. Over the last century, humans have driven global climate change through industrialization and the release of increasing amounts of CO2, resulting in shifts in ocean t</w:instrText>
      </w:r>
      <w:r w:rsidR="0083539A" w:rsidRPr="001D22A8">
        <w:rPr>
          <w:rFonts w:eastAsia="Times New Roman" w:cs="Times New Roman"/>
          <w:szCs w:val="24"/>
          <w:lang w:val="en-US"/>
          <w:rPrChange w:id="10291" w:author="Holomarine group" w:date="2019-08-23T11:39:00Z">
            <w:rPr/>
          </w:rPrChange>
        </w:rPr>
        <w:instrText>emperature, ocean chemistry, and sea level, as well as increasing frequency of storms, all of which can profoundly impact marine ecosystems. Coral reefs are highly diverse ecosystems that have suffered massive declines in health and abundance as a result o</w:instrText>
      </w:r>
      <w:r w:rsidR="0083539A" w:rsidRPr="001D22A8">
        <w:rPr>
          <w:lang w:val="en-US"/>
          <w:rPrChange w:id="10292" w:author="Holomarine group" w:date="2019-08-23T11:39:00Z">
            <w:rPr/>
          </w:rPrChange>
        </w:rPr>
        <w:instrText>f these and other direct anthropogenic disturbances. There is great concern that the high rates, magnitudes, and complexity of environmental change are overwhelming the intrinsic capacity of corals to adapt and survive. Although it is important to address the root causes of changing climate, it is also prudent to explore the potential to augment the capacity of reef organisms to tolerate stress and to facilitate recovery after disturbances. Here, we review the risks and benefits of the improvement of natura</w:instrText>
      </w:r>
      <w:r w:rsidR="0083539A" w:rsidRPr="001D22A8">
        <w:rPr>
          <w:rFonts w:eastAsia="Times New Roman" w:cs="Times New Roman"/>
          <w:szCs w:val="24"/>
          <w:lang w:val="en-US"/>
          <w:rPrChange w:id="10293" w:author="Holomarine group" w:date="2019-08-23T11:39:00Z">
            <w:rPr/>
          </w:rPrChange>
        </w:rPr>
        <w:instrText>l and commercial stocks in noncoral reef systems and advocate a series of experiments to determine the feasibility of developing coral stocks with enhanced stress tolerance through the acceleration of naturally occurring processes, an approach known as (hu</w:instrText>
      </w:r>
      <w:r w:rsidR="0083539A" w:rsidRPr="001D22A8">
        <w:rPr>
          <w:lang w:val="en-US"/>
          <w:rPrChange w:id="10294" w:author="Holomarine group" w:date="2019-08-23T11:39:00Z">
            <w:rPr/>
          </w:rPrChange>
        </w:rPr>
        <w:instrText>man)-assisted evolution, while at the same time initiating a public dialogue on the risks and benefits of this approach.","author":[{"dropping-particle":"","family":"Oppen","given":"Madeleine J H","non-dropping-particle":"van","parse-names":false,"suffix":""},{"dropping-particle":"","family":"Oliver","given":"James K","non-dropping-particle":"","parse-names":false,"suffix":""},{"dropping-particle":"","family":"Putnam","given":"Hollie M","non-dropping-particle":"","parse-names":false,"suffix":""},{"dropping-</w:instrText>
      </w:r>
      <w:r w:rsidR="0083539A" w:rsidRPr="001D22A8">
        <w:rPr>
          <w:rFonts w:eastAsia="Times New Roman" w:cs="Times New Roman"/>
          <w:szCs w:val="24"/>
          <w:lang w:val="en-US"/>
          <w:rPrChange w:id="10295" w:author="Holomarine group" w:date="2019-08-23T11:39:00Z">
            <w:rPr/>
          </w:rPrChange>
        </w:rPr>
        <w:instrText>particle":"","family":"Gates","given":"Ruth D","non-dropping-particle":"","parse-names":false,"suffix":""}],"container-title":"Proceedings of the National Academy of Sciences of the United States of America","id":"ITEM-1","issue":"8","issued":{"date-parts"</w:instrText>
      </w:r>
      <w:r w:rsidR="0083539A" w:rsidRPr="001D22A8">
        <w:rPr>
          <w:lang w:val="en-US"/>
          <w:rPrChange w:id="10296" w:author="Holomarine group" w:date="2019-08-23T11:39:00Z">
            <w:rPr/>
          </w:rPrChange>
        </w:rPr>
        <w:instrText>:[["2015","2","24"]]},"page":"2307-13","publisher":"National Academy of Sciences","title":"Building coral reef resilience through assisted evolution.","type":"article-journal","volume":"112"},"uris":["http://www.mendeley.com/documents/?uuid=d1097f37-f7d3-3606-b49c-bca306047607"]},{"id":"ITEM-2","itemData":{"DOI":"10.3389/fmicb.2017.00341","ISSN":"1664-302X","PMID":"28326066","abstract":"The symbiotic association between the coral animal and its endosymbiotic dinoflagellate partner Symbiodinium is central to</w:instrText>
      </w:r>
      <w:r w:rsidR="0083539A" w:rsidRPr="001D22A8">
        <w:rPr>
          <w:rFonts w:eastAsia="Times New Roman" w:cs="Times New Roman"/>
          <w:szCs w:val="24"/>
          <w:lang w:val="en-US"/>
          <w:rPrChange w:id="10297" w:author="Holomarine group" w:date="2019-08-23T11:39:00Z">
            <w:rPr/>
          </w:rPrChange>
        </w:rPr>
        <w:instrText xml:space="preserve"> the success of corals. However, an array of other microorganisms associated with coral (i.e., Bacteria, Archaea, Fungi, and viruses) have a complex and intricate role in maintaining homeostasis between corals and Symbiodinium. Corals are sensitive to shif</w:instrText>
      </w:r>
      <w:r w:rsidR="0083539A" w:rsidRPr="001D22A8">
        <w:rPr>
          <w:lang w:val="en-US"/>
          <w:rPrChange w:id="10298" w:author="Holomarine group" w:date="2019-08-23T11:39:00Z">
            <w:rPr/>
          </w:rPrChange>
        </w:rPr>
        <w:instrText>ts in the surrounding environmental conditions. One of the most widely reported responses of coral to stressful environmental conditions is bleaching. During this event, corals expel Symbiodinium cells from their gastrodermal tissues upon experiencing extended seawater temperatures above their thermal threshold. An array of other environmental stressors can also destabilize the coral microbiome, resulting in compromised health of the host, which may include disease and mortality in the worst scenario. Howev</w:instrText>
      </w:r>
      <w:r w:rsidR="0083539A" w:rsidRPr="001D22A8">
        <w:rPr>
          <w:rFonts w:eastAsia="Times New Roman" w:cs="Times New Roman"/>
          <w:szCs w:val="24"/>
          <w:lang w:val="en-US"/>
          <w:rPrChange w:id="10299" w:author="Holomarine group" w:date="2019-08-23T11:39:00Z">
            <w:rPr/>
          </w:rPrChange>
        </w:rPr>
        <w:instrText>er, the exact mechanisms by which the coral microbiome supports coral health and increases resilience are poorly understood. Earlier studies of coral microbiology proposed a coral probiotic hypothesis, wherein a dynamic relationship exists between corals a</w:instrText>
      </w:r>
      <w:r w:rsidR="0083539A" w:rsidRPr="001D22A8">
        <w:rPr>
          <w:lang w:val="en-US"/>
          <w:rPrChange w:id="10300" w:author="Holomarine group" w:date="2019-08-23T11:39:00Z">
            <w:rPr/>
          </w:rPrChange>
        </w:rPr>
        <w:instrText>nd their symbiotic microorganisms, selecting for the coral holobiont that is best suited for the prevailing environmental conditions. Here, we discuss the microbial-host relationships within the coral holobiont, along with their potential roles in maintaining coral health. We propose the term BMC (Beneficial Microorganisms for Corals) to define (specific) symbionts that promote coral health. This term and concept are analogous to the term Plant Growth Promoting Rhizosphere (PGPR), which has been widely expl</w:instrText>
      </w:r>
      <w:r w:rsidR="0083539A" w:rsidRPr="001D22A8">
        <w:rPr>
          <w:rFonts w:eastAsia="Times New Roman" w:cs="Times New Roman"/>
          <w:szCs w:val="24"/>
          <w:lang w:val="en-US"/>
          <w:rPrChange w:id="10301" w:author="Holomarine group" w:date="2019-08-23T11:39:00Z">
            <w:rPr/>
          </w:rPrChange>
        </w:rPr>
        <w:instrText>ored and manipulated in the agricultural industry for microorganisms that inhabit the rhizosphere and directly or indirectly promote plant growth and development through the production of regulatory signals, antibiotics and nutrients. Additionally, we prop</w:instrText>
      </w:r>
      <w:r w:rsidR="0083539A" w:rsidRPr="001D22A8">
        <w:rPr>
          <w:lang w:val="en-US"/>
          <w:rPrChange w:id="10302" w:author="Holomarine group" w:date="2019-08-23T11:39:00Z">
            <w:rPr/>
          </w:rPrChange>
        </w:rPr>
        <w:instrText>ose and discuss the potential mechanisms of the effects of BMC on corals, suggesting strategies for the use of this knowledge to manipulate the microbiome, reversing dysbiosis to restore and protect coral reefs. This may include developing and using BMC consortia as environmental \"probiotics\" to improve coral resistance after bleaching events and/or the use of BMC with other strategies such as human-assisted acclimation/adaption to shifting environmental conditions.","author":[{"dropping-particle":"","fam</w:instrText>
      </w:r>
      <w:r w:rsidR="0083539A" w:rsidRPr="001D22A8">
        <w:rPr>
          <w:rFonts w:eastAsia="Times New Roman" w:cs="Times New Roman"/>
          <w:szCs w:val="24"/>
          <w:lang w:val="en-US"/>
          <w:rPrChange w:id="10303" w:author="Holomarine group" w:date="2019-08-23T11:39:00Z">
            <w:rPr/>
          </w:rPrChange>
        </w:rPr>
        <w:instrText>ily":"Peixoto","given":"Raquel S","non-dropping-particle":"","parse-names":false,"suffix":""},{"dropping-particle":"","family":"Rosado","given":"Phillipe M","non-dropping-particle":"","parse-names":false,"suffix":""},{"dropping-particle":"","family":"Leite</w:instrText>
      </w:r>
      <w:r w:rsidR="0083539A" w:rsidRPr="001D22A8">
        <w:rPr>
          <w:lang w:val="en-US"/>
          <w:rPrChange w:id="10304" w:author="Holomarine group" w:date="2019-08-23T11:39:00Z">
            <w:rPr/>
          </w:rPrChange>
        </w:rPr>
        <w:instrText>","given":"Deborah Catharine de Assis","non-dropping-particle":"","parse-names":false,"suffix":""},{"dropping-particle":"","family":"Rosado","given":"Alexandre S","non-dropping-particle":"","parse-names":false,"suffix":""},{"dropping-particle":"","family":"Bourne","given":"David G","non-dropping-particle":"","parse-names":false,"suffix":""}],"container-title":"Frontiers in Microbiology","id":"ITEM-2","issued":{"date-parts":[["2017"]]},"page":"341","publisher":"Frontiers Media SA","title":"Beneficial microor</w:instrText>
      </w:r>
      <w:r w:rsidR="0083539A" w:rsidRPr="001D22A8">
        <w:rPr>
          <w:rFonts w:eastAsia="Times New Roman" w:cs="Times New Roman"/>
          <w:szCs w:val="24"/>
          <w:lang w:val="en-US"/>
          <w:rPrChange w:id="10305" w:author="Holomarine group" w:date="2019-08-23T11:39:00Z">
            <w:rPr/>
          </w:rPrChange>
        </w:rPr>
        <w:instrText>ganisms for corals (BMC): proposed mechanisms for coral health and resilience.","type":"article-journal","volume":"8"},"uris":["http://www.mendeley.com/documents/?uuid=f19999d5-7f95-301a-b937-944da31927eb"]}],"mendeley":{"formattedCitation":"(van Oppen &lt;i&gt;</w:instrText>
      </w:r>
      <w:r w:rsidR="0083539A" w:rsidRPr="001D22A8">
        <w:rPr>
          <w:lang w:val="en-US"/>
          <w:rPrChange w:id="10306" w:author="Holomarine group" w:date="2019-08-23T11:39:00Z">
            <w:rPr/>
          </w:rPrChange>
        </w:rPr>
        <w:instrText>et al.&lt;/i&gt; 2015; Peixoto &lt;i&gt;et al.&lt;/i&gt; 2017)","plainTextFormattedCitation":"(van Oppen et al. 2015; Peixoto et al. 2017)","previouslyFormattedCitation":"(van Oppen &lt;i&gt;et al.&lt;/i&gt; 2015; Peixoto &lt;i&gt;et al.&lt;/i&gt; 2017)"},"properties":{"noteIndex":0},"schema":"https://github.com/citation-style-language/schema/raw/master/csl-citation.json"}</w:instrText>
      </w:r>
      <w:r w:rsidR="000A4AE7" w:rsidRPr="001D22A8">
        <w:rPr>
          <w:lang w:val="en-US"/>
          <w:rPrChange w:id="10307" w:author="Holomarine group" w:date="2019-08-23T11:39:00Z">
            <w:rPr/>
          </w:rPrChange>
        </w:rPr>
        <w:fldChar w:fldCharType="separate"/>
      </w:r>
      <w:r w:rsidR="006C4F75" w:rsidRPr="001D22A8">
        <w:rPr>
          <w:lang w:val="en-US"/>
          <w:rPrChange w:id="10308" w:author="Holomarine group" w:date="2019-08-23T11:39:00Z">
            <w:rPr/>
          </w:rPrChange>
        </w:rPr>
        <w:t>(van</w:t>
      </w:r>
      <w:r w:rsidR="00F169CA">
        <w:rPr>
          <w:lang w:val="en-US"/>
          <w:rPrChange w:id="10309" w:author="Holomarine group" w:date="2019-08-23T11:39:00Z">
            <w:rPr/>
          </w:rPrChange>
        </w:rPr>
        <w:t xml:space="preserve"> </w:t>
      </w:r>
      <w:r w:rsidR="006C4F75" w:rsidRPr="001D22A8">
        <w:rPr>
          <w:lang w:val="en-US"/>
          <w:rPrChange w:id="10310" w:author="Holomarine group" w:date="2019-08-23T11:39:00Z">
            <w:rPr/>
          </w:rPrChange>
        </w:rPr>
        <w:t>Oppen</w:t>
      </w:r>
      <w:r w:rsidR="00F169CA">
        <w:rPr>
          <w:lang w:val="en-US"/>
          <w:rPrChange w:id="10311" w:author="Holomarine group" w:date="2019-08-23T11:39:00Z">
            <w:rPr/>
          </w:rPrChange>
        </w:rPr>
        <w:t xml:space="preserve"> </w:t>
      </w:r>
      <w:r w:rsidR="006C4F75" w:rsidRPr="001D22A8">
        <w:rPr>
          <w:i/>
          <w:lang w:val="en-US"/>
          <w:rPrChange w:id="10312" w:author="Holomarine group" w:date="2019-08-23T11:39:00Z">
            <w:rPr>
              <w:i/>
            </w:rPr>
          </w:rPrChange>
        </w:rPr>
        <w:t>et</w:t>
      </w:r>
      <w:r w:rsidR="00F169CA">
        <w:rPr>
          <w:i/>
          <w:lang w:val="en-US"/>
          <w:rPrChange w:id="10313" w:author="Holomarine group" w:date="2019-08-23T11:39:00Z">
            <w:rPr>
              <w:i/>
            </w:rPr>
          </w:rPrChange>
        </w:rPr>
        <w:t xml:space="preserve"> </w:t>
      </w:r>
      <w:r w:rsidR="006C4F75" w:rsidRPr="001D22A8">
        <w:rPr>
          <w:i/>
          <w:lang w:val="en-US"/>
          <w:rPrChange w:id="10314" w:author="Holomarine group" w:date="2019-08-23T11:39:00Z">
            <w:rPr>
              <w:i/>
            </w:rPr>
          </w:rPrChange>
        </w:rPr>
        <w:t>al.</w:t>
      </w:r>
      <w:r w:rsidR="00F169CA">
        <w:rPr>
          <w:lang w:val="en-US"/>
          <w:rPrChange w:id="10315" w:author="Holomarine group" w:date="2019-08-23T11:39:00Z">
            <w:rPr/>
          </w:rPrChange>
        </w:rPr>
        <w:t xml:space="preserve"> </w:t>
      </w:r>
      <w:r w:rsidR="006C4F75" w:rsidRPr="001D22A8">
        <w:rPr>
          <w:lang w:val="en-US"/>
          <w:rPrChange w:id="10316" w:author="Holomarine group" w:date="2019-08-23T11:39:00Z">
            <w:rPr/>
          </w:rPrChange>
        </w:rPr>
        <w:t>2015;</w:t>
      </w:r>
      <w:r w:rsidR="00F169CA">
        <w:rPr>
          <w:lang w:val="en-US"/>
          <w:rPrChange w:id="10317" w:author="Holomarine group" w:date="2019-08-23T11:39:00Z">
            <w:rPr/>
          </w:rPrChange>
        </w:rPr>
        <w:t xml:space="preserve"> </w:t>
      </w:r>
      <w:r w:rsidR="006C4F75" w:rsidRPr="001D22A8">
        <w:rPr>
          <w:lang w:val="en-US"/>
          <w:rPrChange w:id="10318" w:author="Holomarine group" w:date="2019-08-23T11:39:00Z">
            <w:rPr/>
          </w:rPrChange>
        </w:rPr>
        <w:t>Peixoto</w:t>
      </w:r>
      <w:r w:rsidR="00F169CA">
        <w:rPr>
          <w:lang w:val="en-US"/>
          <w:rPrChange w:id="10319" w:author="Holomarine group" w:date="2019-08-23T11:39:00Z">
            <w:rPr/>
          </w:rPrChange>
        </w:rPr>
        <w:t xml:space="preserve"> </w:t>
      </w:r>
      <w:r w:rsidR="006C4F75" w:rsidRPr="001D22A8">
        <w:rPr>
          <w:i/>
          <w:lang w:val="en-US"/>
          <w:rPrChange w:id="10320" w:author="Holomarine group" w:date="2019-08-23T11:39:00Z">
            <w:rPr>
              <w:i/>
            </w:rPr>
          </w:rPrChange>
        </w:rPr>
        <w:t>et</w:t>
      </w:r>
      <w:r w:rsidR="00F169CA">
        <w:rPr>
          <w:i/>
          <w:lang w:val="en-US"/>
          <w:rPrChange w:id="10321" w:author="Holomarine group" w:date="2019-08-23T11:39:00Z">
            <w:rPr>
              <w:i/>
            </w:rPr>
          </w:rPrChange>
        </w:rPr>
        <w:t xml:space="preserve"> </w:t>
      </w:r>
      <w:r w:rsidR="006C4F75" w:rsidRPr="001D22A8">
        <w:rPr>
          <w:i/>
          <w:lang w:val="en-US"/>
          <w:rPrChange w:id="10322" w:author="Holomarine group" w:date="2019-08-23T11:39:00Z">
            <w:rPr>
              <w:i/>
            </w:rPr>
          </w:rPrChange>
        </w:rPr>
        <w:t>al.</w:t>
      </w:r>
      <w:r w:rsidR="00F169CA">
        <w:rPr>
          <w:lang w:val="en-US"/>
          <w:rPrChange w:id="10323" w:author="Holomarine group" w:date="2019-08-23T11:39:00Z">
            <w:rPr/>
          </w:rPrChange>
        </w:rPr>
        <w:t xml:space="preserve"> </w:t>
      </w:r>
      <w:r w:rsidR="006C4F75" w:rsidRPr="001D22A8">
        <w:rPr>
          <w:lang w:val="en-US"/>
          <w:rPrChange w:id="10324" w:author="Holomarine group" w:date="2019-08-23T11:39:00Z">
            <w:rPr/>
          </w:rPrChange>
        </w:rPr>
        <w:t>2017)</w:t>
      </w:r>
      <w:r w:rsidR="000A4AE7" w:rsidRPr="001D22A8">
        <w:rPr>
          <w:lang w:val="en-US"/>
          <w:rPrChange w:id="10325" w:author="Holomarine group" w:date="2019-08-23T11:39:00Z">
            <w:rPr/>
          </w:rPrChange>
        </w:rPr>
        <w:fldChar w:fldCharType="end"/>
      </w:r>
      <w:r w:rsidR="007C5F2A" w:rsidRPr="001D22A8">
        <w:rPr>
          <w:lang w:val="en-US"/>
          <w:rPrChange w:id="10326" w:author="Holomarine group" w:date="2019-08-23T11:39:00Z">
            <w:rPr/>
          </w:rPrChange>
        </w:rPr>
        <w:t>,</w:t>
      </w:r>
      <w:r w:rsidR="00F169CA">
        <w:rPr>
          <w:lang w:val="en-US"/>
          <w:rPrChange w:id="10327" w:author="Holomarine group" w:date="2019-08-23T11:39:00Z">
            <w:rPr/>
          </w:rPrChange>
        </w:rPr>
        <w:t xml:space="preserve"> </w:t>
      </w:r>
      <w:r w:rsidR="007C5F2A" w:rsidRPr="001D22A8">
        <w:rPr>
          <w:lang w:val="en-US"/>
          <w:rPrChange w:id="10328" w:author="Holomarine group" w:date="2019-08-23T11:39:00Z">
            <w:rPr/>
          </w:rPrChange>
        </w:rPr>
        <w:t>an</w:t>
      </w:r>
      <w:r w:rsidR="00F169CA">
        <w:rPr>
          <w:lang w:val="en-US"/>
          <w:rPrChange w:id="10329" w:author="Holomarine group" w:date="2019-08-23T11:39:00Z">
            <w:rPr/>
          </w:rPrChange>
        </w:rPr>
        <w:t xml:space="preserve"> </w:t>
      </w:r>
      <w:r w:rsidR="007C5F2A" w:rsidRPr="001D22A8">
        <w:rPr>
          <w:lang w:val="en-US"/>
          <w:rPrChange w:id="10330" w:author="Holomarine group" w:date="2019-08-23T11:39:00Z">
            <w:rPr/>
          </w:rPrChange>
        </w:rPr>
        <w:t>approach</w:t>
      </w:r>
      <w:r w:rsidR="00F169CA">
        <w:rPr>
          <w:lang w:val="en-US"/>
          <w:rPrChange w:id="10331" w:author="Holomarine group" w:date="2019-08-23T11:39:00Z">
            <w:rPr/>
          </w:rPrChange>
        </w:rPr>
        <w:t xml:space="preserve"> </w:t>
      </w:r>
      <w:r w:rsidR="007C5F2A" w:rsidRPr="001D22A8">
        <w:rPr>
          <w:lang w:val="en-US"/>
          <w:rPrChange w:id="10332" w:author="Holomarine group" w:date="2019-08-23T11:39:00Z">
            <w:rPr/>
          </w:rPrChange>
        </w:rPr>
        <w:t>which</w:t>
      </w:r>
      <w:r w:rsidR="00F169CA">
        <w:rPr>
          <w:lang w:val="en-US"/>
          <w:rPrChange w:id="10333" w:author="Holomarine group" w:date="2019-08-23T11:39:00Z">
            <w:rPr/>
          </w:rPrChange>
        </w:rPr>
        <w:t xml:space="preserve"> </w:t>
      </w:r>
      <w:r w:rsidR="007C5F2A" w:rsidRPr="001D22A8">
        <w:rPr>
          <w:lang w:val="en-US"/>
          <w:rPrChange w:id="10334" w:author="Holomarine group" w:date="2019-08-23T11:39:00Z">
            <w:rPr/>
          </w:rPrChange>
        </w:rPr>
        <w:t>would,</w:t>
      </w:r>
      <w:r w:rsidR="00F169CA">
        <w:rPr>
          <w:lang w:val="en-US"/>
          <w:rPrChange w:id="10335" w:author="Holomarine group" w:date="2019-08-23T11:39:00Z">
            <w:rPr/>
          </w:rPrChange>
        </w:rPr>
        <w:t xml:space="preserve"> </w:t>
      </w:r>
      <w:r w:rsidR="007C5F2A" w:rsidRPr="001D22A8">
        <w:rPr>
          <w:lang w:val="en-US"/>
          <w:rPrChange w:id="10336" w:author="Holomarine group" w:date="2019-08-23T11:39:00Z">
            <w:rPr/>
          </w:rPrChange>
        </w:rPr>
        <w:t>however,</w:t>
      </w:r>
      <w:r w:rsidR="00F169CA">
        <w:rPr>
          <w:lang w:val="en-US"/>
          <w:rPrChange w:id="10337" w:author="Holomarine group" w:date="2019-08-23T11:39:00Z">
            <w:rPr/>
          </w:rPrChange>
        </w:rPr>
        <w:t xml:space="preserve"> </w:t>
      </w:r>
      <w:r w:rsidR="007C5F2A" w:rsidRPr="001D22A8">
        <w:rPr>
          <w:lang w:val="en-US"/>
          <w:rPrChange w:id="10338" w:author="Holomarine group" w:date="2019-08-23T11:39:00Z">
            <w:rPr/>
          </w:rPrChange>
        </w:rPr>
        <w:t>bear</w:t>
      </w:r>
      <w:r w:rsidR="00F169CA">
        <w:rPr>
          <w:lang w:val="en-US"/>
          <w:rPrChange w:id="10339" w:author="Holomarine group" w:date="2019-08-23T11:39:00Z">
            <w:rPr/>
          </w:rPrChange>
        </w:rPr>
        <w:t xml:space="preserve"> </w:t>
      </w:r>
      <w:r w:rsidR="007C5F2A" w:rsidRPr="001D22A8">
        <w:rPr>
          <w:lang w:val="en-US"/>
          <w:rPrChange w:id="10340" w:author="Holomarine group" w:date="2019-08-23T11:39:00Z">
            <w:rPr/>
          </w:rPrChange>
        </w:rPr>
        <w:t>a</w:t>
      </w:r>
      <w:r w:rsidR="00F169CA">
        <w:rPr>
          <w:lang w:val="en-US"/>
          <w:rPrChange w:id="10341" w:author="Holomarine group" w:date="2019-08-23T11:39:00Z">
            <w:rPr/>
          </w:rPrChange>
        </w:rPr>
        <w:t xml:space="preserve"> </w:t>
      </w:r>
      <w:r w:rsidR="007C5F2A" w:rsidRPr="001D22A8">
        <w:rPr>
          <w:lang w:val="en-US"/>
          <w:rPrChange w:id="10342" w:author="Holomarine group" w:date="2019-08-23T11:39:00Z">
            <w:rPr/>
          </w:rPrChange>
        </w:rPr>
        <w:t>high</w:t>
      </w:r>
      <w:r w:rsidR="00F169CA">
        <w:rPr>
          <w:lang w:val="en-US"/>
          <w:rPrChange w:id="10343" w:author="Holomarine group" w:date="2019-08-23T11:39:00Z">
            <w:rPr/>
          </w:rPrChange>
        </w:rPr>
        <w:t xml:space="preserve"> </w:t>
      </w:r>
      <w:r w:rsidR="007C5F2A" w:rsidRPr="001D22A8">
        <w:rPr>
          <w:lang w:val="en-US"/>
          <w:rPrChange w:id="10344" w:author="Holomarine group" w:date="2019-08-23T11:39:00Z">
            <w:rPr/>
          </w:rPrChange>
        </w:rPr>
        <w:t>risk</w:t>
      </w:r>
      <w:r w:rsidR="00F169CA">
        <w:rPr>
          <w:lang w:val="en-US"/>
          <w:rPrChange w:id="10345" w:author="Holomarine group" w:date="2019-08-23T11:39:00Z">
            <w:rPr/>
          </w:rPrChange>
        </w:rPr>
        <w:t xml:space="preserve"> </w:t>
      </w:r>
      <w:r w:rsidR="007C5F2A" w:rsidRPr="001D22A8">
        <w:rPr>
          <w:lang w:val="en-US"/>
          <w:rPrChange w:id="10346" w:author="Holomarine group" w:date="2019-08-23T11:39:00Z">
            <w:rPr/>
          </w:rPrChange>
        </w:rPr>
        <w:t>of</w:t>
      </w:r>
      <w:r w:rsidR="00F169CA">
        <w:rPr>
          <w:lang w:val="en-US"/>
          <w:rPrChange w:id="10347" w:author="Holomarine group" w:date="2019-08-23T11:39:00Z">
            <w:rPr/>
          </w:rPrChange>
        </w:rPr>
        <w:t xml:space="preserve"> </w:t>
      </w:r>
      <w:r w:rsidR="007C5F2A" w:rsidRPr="001D22A8">
        <w:rPr>
          <w:lang w:val="en-US"/>
          <w:rPrChange w:id="10348" w:author="Holomarine group" w:date="2019-08-23T11:39:00Z">
            <w:rPr/>
          </w:rPrChange>
        </w:rPr>
        <w:t>unanticipated</w:t>
      </w:r>
      <w:r w:rsidR="00F169CA">
        <w:rPr>
          <w:lang w:val="en-US"/>
          <w:rPrChange w:id="10349" w:author="Holomarine group" w:date="2019-08-23T11:39:00Z">
            <w:rPr/>
          </w:rPrChange>
        </w:rPr>
        <w:t xml:space="preserve"> </w:t>
      </w:r>
      <w:r w:rsidR="007C5F2A" w:rsidRPr="001D22A8">
        <w:rPr>
          <w:lang w:val="en-US"/>
          <w:rPrChange w:id="10350" w:author="Holomarine group" w:date="2019-08-23T11:39:00Z">
            <w:rPr/>
          </w:rPrChange>
        </w:rPr>
        <w:t>and</w:t>
      </w:r>
      <w:r w:rsidR="00F169CA">
        <w:rPr>
          <w:lang w:val="en-US"/>
          <w:rPrChange w:id="10351" w:author="Holomarine group" w:date="2019-08-23T11:39:00Z">
            <w:rPr/>
          </w:rPrChange>
        </w:rPr>
        <w:t xml:space="preserve"> </w:t>
      </w:r>
      <w:r w:rsidR="007C5F2A" w:rsidRPr="001D22A8">
        <w:rPr>
          <w:lang w:val="en-US"/>
          <w:rPrChange w:id="10352" w:author="Holomarine group" w:date="2019-08-23T11:39:00Z">
            <w:rPr/>
          </w:rPrChange>
        </w:rPr>
        <w:t>unintended</w:t>
      </w:r>
      <w:r w:rsidR="00F169CA">
        <w:rPr>
          <w:lang w:val="en-US"/>
          <w:rPrChange w:id="10353" w:author="Holomarine group" w:date="2019-08-23T11:39:00Z">
            <w:rPr/>
          </w:rPrChange>
        </w:rPr>
        <w:t xml:space="preserve"> </w:t>
      </w:r>
      <w:r w:rsidR="007C5F2A" w:rsidRPr="001D22A8">
        <w:rPr>
          <w:lang w:val="en-US"/>
          <w:rPrChange w:id="10354" w:author="Holomarine group" w:date="2019-08-23T11:39:00Z">
            <w:rPr/>
          </w:rPrChange>
        </w:rPr>
        <w:t>ecological</w:t>
      </w:r>
      <w:r w:rsidR="00F169CA">
        <w:rPr>
          <w:lang w:val="en-US"/>
          <w:rPrChange w:id="10355" w:author="Holomarine group" w:date="2019-08-23T11:39:00Z">
            <w:rPr/>
          </w:rPrChange>
        </w:rPr>
        <w:t xml:space="preserve"> </w:t>
      </w:r>
      <w:r w:rsidR="007C5F2A" w:rsidRPr="001D22A8">
        <w:rPr>
          <w:lang w:val="en-US"/>
          <w:rPrChange w:id="10356" w:author="Holomarine group" w:date="2019-08-23T11:39:00Z">
            <w:rPr/>
          </w:rPrChange>
        </w:rPr>
        <w:t>consequences.</w:t>
      </w:r>
      <w:r w:rsidR="00F169CA">
        <w:rPr>
          <w:lang w:val="en-US"/>
          <w:rPrChange w:id="10357" w:author="Holomarine group" w:date="2019-08-23T11:39:00Z">
            <w:rPr/>
          </w:rPrChange>
        </w:rPr>
        <w:t xml:space="preserve"> </w:t>
      </w:r>
    </w:p>
    <w:p w14:paraId="447BAF49" w14:textId="2B2B2586" w:rsidR="0082673C" w:rsidRPr="001D22A8" w:rsidRDefault="00FD6A5A" w:rsidP="00CC3775">
      <w:pPr>
        <w:ind w:firstLine="720"/>
        <w:rPr>
          <w:rFonts w:eastAsia="Arial" w:cs="Arial"/>
          <w:szCs w:val="22"/>
          <w:lang w:val="en-US"/>
          <w:rPrChange w:id="10358" w:author="Holomarine group" w:date="2019-08-23T11:39:00Z">
            <w:rPr/>
          </w:rPrChange>
        </w:rPr>
      </w:pPr>
      <w:r w:rsidRPr="001D22A8">
        <w:rPr>
          <w:lang w:val="en-US"/>
          <w:rPrChange w:id="10359" w:author="Holomarine group" w:date="2019-08-23T11:39:00Z">
            <w:rPr/>
          </w:rPrChange>
        </w:rPr>
        <w:t>Finally,</w:t>
      </w:r>
      <w:r w:rsidR="00F169CA">
        <w:rPr>
          <w:lang w:val="en-US"/>
          <w:rPrChange w:id="10360" w:author="Holomarine group" w:date="2019-08-23T11:39:00Z">
            <w:rPr/>
          </w:rPrChange>
        </w:rPr>
        <w:t xml:space="preserve"> </w:t>
      </w:r>
      <w:r w:rsidR="0078757A" w:rsidRPr="001D22A8">
        <w:rPr>
          <w:lang w:val="en-US"/>
        </w:rPr>
        <w:t>one</w:t>
      </w:r>
      <w:r w:rsidR="00F169CA">
        <w:rPr>
          <w:lang w:val="en-US"/>
        </w:rPr>
        <w:t xml:space="preserve"> </w:t>
      </w:r>
      <w:r w:rsidR="0078757A" w:rsidRPr="001D22A8">
        <w:rPr>
          <w:lang w:val="en-US"/>
        </w:rPr>
        <w:t>could</w:t>
      </w:r>
      <w:r w:rsidR="00F169CA">
        <w:rPr>
          <w:lang w:val="en-US"/>
        </w:rPr>
        <w:t xml:space="preserve"> </w:t>
      </w:r>
      <w:r w:rsidR="0078757A" w:rsidRPr="001D22A8">
        <w:rPr>
          <w:lang w:val="en-US"/>
        </w:rPr>
        <w:t>implement</w:t>
      </w:r>
      <w:r w:rsidR="00F169CA">
        <w:rPr>
          <w:lang w:val="en-US"/>
        </w:rPr>
        <w:t xml:space="preserve"> </w:t>
      </w:r>
      <w:r w:rsidRPr="001D22A8">
        <w:rPr>
          <w:lang w:val="en-US"/>
          <w:rPrChange w:id="10361" w:author="Holomarine group" w:date="2019-08-23T11:39:00Z">
            <w:rPr/>
          </w:rPrChange>
        </w:rPr>
        <w:t>holistic</w:t>
      </w:r>
      <w:r w:rsidR="00F169CA">
        <w:rPr>
          <w:lang w:val="en-US"/>
          <w:rPrChange w:id="10362" w:author="Holomarine group" w:date="2019-08-23T11:39:00Z">
            <w:rPr/>
          </w:rPrChange>
        </w:rPr>
        <w:t xml:space="preserve"> </w:t>
      </w:r>
      <w:r w:rsidRPr="001D22A8">
        <w:rPr>
          <w:lang w:val="en-US"/>
          <w:rPrChange w:id="10363" w:author="Holomarine group" w:date="2019-08-23T11:39:00Z">
            <w:rPr/>
          </w:rPrChange>
        </w:rPr>
        <w:t>approaches</w:t>
      </w:r>
      <w:r w:rsidR="00F169CA">
        <w:rPr>
          <w:lang w:val="en-US"/>
          <w:rPrChange w:id="10364" w:author="Holomarine group" w:date="2019-08-23T11:39:00Z">
            <w:rPr/>
          </w:rPrChange>
        </w:rPr>
        <w:t xml:space="preserve"> </w:t>
      </w:r>
      <w:r w:rsidRPr="001D22A8">
        <w:rPr>
          <w:lang w:val="en-US"/>
          <w:rPrChange w:id="10365" w:author="Holomarine group" w:date="2019-08-23T11:39:00Z">
            <w:rPr/>
          </w:rPrChange>
        </w:rPr>
        <w:t>in</w:t>
      </w:r>
      <w:r w:rsidR="00F169CA">
        <w:rPr>
          <w:lang w:val="en-US"/>
          <w:rPrChange w:id="10366" w:author="Holomarine group" w:date="2019-08-23T11:39:00Z">
            <w:rPr/>
          </w:rPrChange>
        </w:rPr>
        <w:t xml:space="preserve"> </w:t>
      </w:r>
      <w:r w:rsidR="000D1B77" w:rsidRPr="001D22A8">
        <w:rPr>
          <w:lang w:val="en-US"/>
          <w:rPrChange w:id="10367" w:author="Holomarine group" w:date="2019-08-23T11:39:00Z">
            <w:rPr/>
          </w:rPrChange>
        </w:rPr>
        <w:t>the</w:t>
      </w:r>
      <w:r w:rsidR="00F169CA">
        <w:rPr>
          <w:lang w:val="en-US"/>
          <w:rPrChange w:id="10368" w:author="Holomarine group" w:date="2019-08-23T11:39:00Z">
            <w:rPr/>
          </w:rPrChange>
        </w:rPr>
        <w:t xml:space="preserve"> </w:t>
      </w:r>
      <w:r w:rsidR="00C60A81" w:rsidRPr="001D22A8">
        <w:rPr>
          <w:lang w:val="en-US"/>
        </w:rPr>
        <w:t>framework</w:t>
      </w:r>
      <w:r w:rsidR="00F169CA">
        <w:rPr>
          <w:lang w:val="en-US"/>
        </w:rPr>
        <w:t xml:space="preserve"> </w:t>
      </w:r>
      <w:r w:rsidR="00C60A81" w:rsidRPr="001D22A8">
        <w:rPr>
          <w:lang w:val="en-US"/>
        </w:rPr>
        <w:t>of</w:t>
      </w:r>
      <w:r w:rsidR="00F169CA">
        <w:rPr>
          <w:lang w:val="en-US"/>
        </w:rPr>
        <w:t xml:space="preserve"> </w:t>
      </w:r>
      <w:r w:rsidRPr="001D22A8">
        <w:rPr>
          <w:lang w:val="en-US"/>
          <w:rPrChange w:id="10369" w:author="Holomarine group" w:date="2019-08-23T11:39:00Z">
            <w:rPr>
              <w:b/>
            </w:rPr>
          </w:rPrChange>
        </w:rPr>
        <w:t>fish</w:t>
      </w:r>
      <w:r w:rsidR="00F169CA">
        <w:rPr>
          <w:lang w:val="en-US"/>
          <w:rPrChange w:id="10370" w:author="Holomarine group" w:date="2019-08-23T11:39:00Z">
            <w:rPr>
              <w:b/>
            </w:rPr>
          </w:rPrChange>
        </w:rPr>
        <w:t xml:space="preserve"> </w:t>
      </w:r>
      <w:r w:rsidRPr="001D22A8">
        <w:rPr>
          <w:lang w:val="en-US"/>
          <w:rPrChange w:id="10371" w:author="Holomarine group" w:date="2019-08-23T11:39:00Z">
            <w:rPr>
              <w:b/>
            </w:rPr>
          </w:rPrChange>
        </w:rPr>
        <w:t>farms</w:t>
      </w:r>
      <w:r w:rsidRPr="001D22A8">
        <w:rPr>
          <w:lang w:val="en-US"/>
          <w:rPrChange w:id="10372" w:author="Holomarine group" w:date="2019-08-23T11:39:00Z">
            <w:rPr/>
          </w:rPrChange>
        </w:rPr>
        <w:t>.</w:t>
      </w:r>
      <w:r w:rsidR="00F169CA">
        <w:rPr>
          <w:lang w:val="en-US"/>
          <w:rPrChange w:id="10373" w:author="Holomarine group" w:date="2019-08-23T11:39:00Z">
            <w:rPr/>
          </w:rPrChange>
        </w:rPr>
        <w:t xml:space="preserve"> </w:t>
      </w:r>
      <w:r w:rsidR="006C6820" w:rsidRPr="001D22A8">
        <w:rPr>
          <w:lang w:val="en-US"/>
          <w:rPrChange w:id="10374" w:author="Holomarine group" w:date="2019-08-23T11:39:00Z">
            <w:rPr/>
          </w:rPrChange>
        </w:rPr>
        <w:t>Recent</w:t>
      </w:r>
      <w:r w:rsidR="00F169CA">
        <w:rPr>
          <w:lang w:val="en-US"/>
          <w:rPrChange w:id="10375" w:author="Holomarine group" w:date="2019-08-23T11:39:00Z">
            <w:rPr/>
          </w:rPrChange>
        </w:rPr>
        <w:t xml:space="preserve"> </w:t>
      </w:r>
      <w:r w:rsidR="006C6820" w:rsidRPr="001D22A8">
        <w:rPr>
          <w:lang w:val="en-US"/>
          <w:rPrChange w:id="10376" w:author="Holomarine group" w:date="2019-08-23T11:39:00Z">
            <w:rPr/>
          </w:rPrChange>
        </w:rPr>
        <w:t>developments</w:t>
      </w:r>
      <w:r w:rsidR="00F169CA">
        <w:rPr>
          <w:lang w:val="en-US"/>
          <w:rPrChange w:id="10377" w:author="Holomarine group" w:date="2019-08-23T11:39:00Z">
            <w:rPr/>
          </w:rPrChange>
        </w:rPr>
        <w:t xml:space="preserve"> </w:t>
      </w:r>
      <w:r w:rsidRPr="001D22A8">
        <w:rPr>
          <w:lang w:val="en-US"/>
          <w:rPrChange w:id="10378" w:author="Holomarine group" w:date="2019-08-23T11:39:00Z">
            <w:rPr/>
          </w:rPrChange>
        </w:rPr>
        <w:t>including</w:t>
      </w:r>
      <w:r w:rsidR="00F169CA">
        <w:rPr>
          <w:lang w:val="en-US"/>
          <w:rPrChange w:id="10379" w:author="Holomarine group" w:date="2019-08-23T11:39:00Z">
            <w:rPr/>
          </w:rPrChange>
        </w:rPr>
        <w:t xml:space="preserve"> </w:t>
      </w:r>
      <w:r w:rsidRPr="001D22A8">
        <w:rPr>
          <w:lang w:val="en-US"/>
          <w:rPrChange w:id="10380" w:author="Holomarine group" w:date="2019-08-23T11:39:00Z">
            <w:rPr/>
          </w:rPrChange>
        </w:rPr>
        <w:t>integrated</w:t>
      </w:r>
      <w:r w:rsidR="00F169CA">
        <w:rPr>
          <w:lang w:val="en-US"/>
          <w:rPrChange w:id="10381" w:author="Holomarine group" w:date="2019-08-23T11:39:00Z">
            <w:rPr/>
          </w:rPrChange>
        </w:rPr>
        <w:t xml:space="preserve"> </w:t>
      </w:r>
      <w:r w:rsidRPr="001D22A8">
        <w:rPr>
          <w:lang w:val="en-US"/>
          <w:rPrChange w:id="10382" w:author="Holomarine group" w:date="2019-08-23T11:39:00Z">
            <w:rPr/>
          </w:rPrChange>
        </w:rPr>
        <w:t>multi</w:t>
      </w:r>
      <w:r w:rsidR="00C45822" w:rsidRPr="001D22A8">
        <w:rPr>
          <w:lang w:val="en-US"/>
          <w:rPrChange w:id="10383" w:author="Holomarine group" w:date="2019-08-23T11:39:00Z">
            <w:rPr/>
          </w:rPrChange>
        </w:rPr>
        <w:t>-</w:t>
      </w:r>
      <w:r w:rsidRPr="001D22A8">
        <w:rPr>
          <w:lang w:val="en-US"/>
          <w:rPrChange w:id="10384" w:author="Holomarine group" w:date="2019-08-23T11:39:00Z">
            <w:rPr/>
          </w:rPrChange>
        </w:rPr>
        <w:t>trophic</w:t>
      </w:r>
      <w:r w:rsidR="00F169CA">
        <w:rPr>
          <w:lang w:val="en-US"/>
          <w:rPrChange w:id="10385" w:author="Holomarine group" w:date="2019-08-23T11:39:00Z">
            <w:rPr/>
          </w:rPrChange>
        </w:rPr>
        <w:t xml:space="preserve"> </w:t>
      </w:r>
      <w:r w:rsidRPr="001D22A8">
        <w:rPr>
          <w:lang w:val="en-US"/>
          <w:rPrChange w:id="10386" w:author="Holomarine group" w:date="2019-08-23T11:39:00Z">
            <w:rPr/>
          </w:rPrChange>
        </w:rPr>
        <w:t>aquaculture,</w:t>
      </w:r>
      <w:r w:rsidR="00F169CA">
        <w:rPr>
          <w:lang w:val="en-US"/>
          <w:rPrChange w:id="10387" w:author="Holomarine group" w:date="2019-08-23T11:39:00Z">
            <w:rPr/>
          </w:rPrChange>
        </w:rPr>
        <w:t xml:space="preserve"> </w:t>
      </w:r>
      <w:r w:rsidRPr="001D22A8">
        <w:rPr>
          <w:lang w:val="en-US"/>
          <w:rPrChange w:id="10388" w:author="Holomarine group" w:date="2019-08-23T11:39:00Z">
            <w:rPr/>
          </w:rPrChange>
        </w:rPr>
        <w:t>recirculating</w:t>
      </w:r>
      <w:r w:rsidR="00F169CA">
        <w:rPr>
          <w:lang w:val="en-US"/>
          <w:rPrChange w:id="10389" w:author="Holomarine group" w:date="2019-08-23T11:39:00Z">
            <w:rPr/>
          </w:rPrChange>
        </w:rPr>
        <w:t xml:space="preserve"> </w:t>
      </w:r>
      <w:r w:rsidRPr="001D22A8">
        <w:rPr>
          <w:lang w:val="en-US"/>
          <w:rPrChange w:id="10390" w:author="Holomarine group" w:date="2019-08-23T11:39:00Z">
            <w:rPr/>
          </w:rPrChange>
        </w:rPr>
        <w:t>aquaculture,</w:t>
      </w:r>
      <w:r w:rsidR="00F169CA">
        <w:rPr>
          <w:lang w:val="en-US"/>
          <w:rPrChange w:id="10391" w:author="Holomarine group" w:date="2019-08-23T11:39:00Z">
            <w:rPr/>
          </w:rPrChange>
        </w:rPr>
        <w:t xml:space="preserve"> </w:t>
      </w:r>
      <w:r w:rsidRPr="001D22A8">
        <w:rPr>
          <w:lang w:val="en-US"/>
          <w:rPrChange w:id="10392" w:author="Holomarine group" w:date="2019-08-23T11:39:00Z">
            <w:rPr/>
          </w:rPrChange>
        </w:rPr>
        <w:t>offshore</w:t>
      </w:r>
      <w:r w:rsidR="00F169CA">
        <w:rPr>
          <w:lang w:val="en-US"/>
          <w:rPrChange w:id="10393" w:author="Holomarine group" w:date="2019-08-23T11:39:00Z">
            <w:rPr/>
          </w:rPrChange>
        </w:rPr>
        <w:t xml:space="preserve"> </w:t>
      </w:r>
      <w:r w:rsidRPr="001D22A8">
        <w:rPr>
          <w:lang w:val="en-US"/>
          <w:rPrChange w:id="10394" w:author="Holomarine group" w:date="2019-08-23T11:39:00Z">
            <w:rPr/>
          </w:rPrChange>
        </w:rPr>
        <w:t>aquaculture,</w:t>
      </w:r>
      <w:r w:rsidR="00F169CA">
        <w:rPr>
          <w:lang w:val="en-US"/>
          <w:rPrChange w:id="10395" w:author="Holomarine group" w:date="2019-08-23T11:39:00Z">
            <w:rPr/>
          </w:rPrChange>
        </w:rPr>
        <w:t xml:space="preserve"> </w:t>
      </w:r>
      <w:r w:rsidRPr="001D22A8">
        <w:rPr>
          <w:lang w:val="en-US"/>
          <w:rPrChange w:id="10396" w:author="Holomarine group" w:date="2019-08-23T11:39:00Z">
            <w:rPr/>
          </w:rPrChange>
        </w:rPr>
        <w:t>species</w:t>
      </w:r>
      <w:r w:rsidR="00F169CA">
        <w:rPr>
          <w:lang w:val="en-US"/>
          <w:rPrChange w:id="10397" w:author="Holomarine group" w:date="2019-08-23T11:39:00Z">
            <w:rPr/>
          </w:rPrChange>
        </w:rPr>
        <w:t xml:space="preserve"> </w:t>
      </w:r>
      <w:r w:rsidRPr="001D22A8">
        <w:rPr>
          <w:lang w:val="en-US"/>
          <w:rPrChange w:id="10398" w:author="Holomarine group" w:date="2019-08-23T11:39:00Z">
            <w:rPr/>
          </w:rPrChange>
        </w:rPr>
        <w:t>selection</w:t>
      </w:r>
      <w:r w:rsidR="009514A8" w:rsidRPr="001D22A8">
        <w:rPr>
          <w:lang w:val="en-US"/>
          <w:rPrChange w:id="10399" w:author="Holomarine group" w:date="2019-08-23T11:39:00Z">
            <w:rPr/>
          </w:rPrChange>
        </w:rPr>
        <w:t>,</w:t>
      </w:r>
      <w:r w:rsidR="00F169CA">
        <w:rPr>
          <w:lang w:val="en-US"/>
          <w:rPrChange w:id="10400" w:author="Holomarine group" w:date="2019-08-23T11:39:00Z">
            <w:rPr/>
          </w:rPrChange>
        </w:rPr>
        <w:t xml:space="preserve"> </w:t>
      </w:r>
      <w:r w:rsidR="009514A8" w:rsidRPr="001D22A8">
        <w:rPr>
          <w:lang w:val="en-US"/>
          <w:rPrChange w:id="10401" w:author="Holomarine group" w:date="2019-08-23T11:39:00Z">
            <w:rPr/>
          </w:rPrChange>
        </w:rPr>
        <w:t>and</w:t>
      </w:r>
      <w:r w:rsidR="00F169CA">
        <w:rPr>
          <w:lang w:val="en-US"/>
          <w:rPrChange w:id="10402" w:author="Holomarine group" w:date="2019-08-23T11:39:00Z">
            <w:rPr/>
          </w:rPrChange>
        </w:rPr>
        <w:t xml:space="preserve"> </w:t>
      </w:r>
      <w:r w:rsidR="00BE031B" w:rsidRPr="001D22A8">
        <w:rPr>
          <w:lang w:val="en-US"/>
          <w:rPrChange w:id="10403" w:author="Holomarine group" w:date="2019-08-23T11:39:00Z">
            <w:rPr/>
          </w:rPrChange>
        </w:rPr>
        <w:t>bree</w:t>
      </w:r>
      <w:r w:rsidRPr="001D22A8">
        <w:rPr>
          <w:lang w:val="en-US"/>
          <w:rPrChange w:id="10404" w:author="Holomarine group" w:date="2019-08-23T11:39:00Z">
            <w:rPr/>
          </w:rPrChange>
        </w:rPr>
        <w:t>ding</w:t>
      </w:r>
      <w:r w:rsidR="00F169CA">
        <w:rPr>
          <w:lang w:val="en-US"/>
          <w:rPrChange w:id="10405" w:author="Holomarine group" w:date="2019-08-23T11:39:00Z">
            <w:rPr/>
          </w:rPrChange>
        </w:rPr>
        <w:t xml:space="preserve"> </w:t>
      </w:r>
      <w:r w:rsidRPr="001D22A8">
        <w:rPr>
          <w:lang w:val="en-US"/>
          <w:rPrChange w:id="10406" w:author="Holomarine group" w:date="2019-08-23T11:39:00Z">
            <w:rPr/>
          </w:rPrChange>
        </w:rPr>
        <w:t>increase</w:t>
      </w:r>
      <w:r w:rsidR="00F169CA">
        <w:rPr>
          <w:lang w:val="en-US"/>
          <w:rPrChange w:id="10407" w:author="Holomarine group" w:date="2019-08-23T11:39:00Z">
            <w:rPr/>
          </w:rPrChange>
        </w:rPr>
        <w:t xml:space="preserve"> </w:t>
      </w:r>
      <w:r w:rsidRPr="001D22A8">
        <w:rPr>
          <w:lang w:val="en-US"/>
          <w:rPrChange w:id="10408" w:author="Holomarine group" w:date="2019-08-23T11:39:00Z">
            <w:rPr/>
          </w:rPrChange>
        </w:rPr>
        <w:t>yields</w:t>
      </w:r>
      <w:r w:rsidR="00F169CA">
        <w:rPr>
          <w:lang w:val="en-US"/>
          <w:rPrChange w:id="10409" w:author="Holomarine group" w:date="2019-08-23T11:39:00Z">
            <w:rPr/>
          </w:rPrChange>
        </w:rPr>
        <w:t xml:space="preserve"> </w:t>
      </w:r>
      <w:r w:rsidR="00FD5E46" w:rsidRPr="001D22A8">
        <w:rPr>
          <w:lang w:val="en-US"/>
          <w:rPrChange w:id="10410" w:author="Holomarine group" w:date="2019-08-23T11:39:00Z">
            <w:rPr/>
          </w:rPrChange>
        </w:rPr>
        <w:t>and</w:t>
      </w:r>
      <w:r w:rsidR="00F169CA">
        <w:rPr>
          <w:lang w:val="en-US"/>
          <w:rPrChange w:id="10411" w:author="Holomarine group" w:date="2019-08-23T11:39:00Z">
            <w:rPr/>
          </w:rPrChange>
        </w:rPr>
        <w:t xml:space="preserve"> </w:t>
      </w:r>
      <w:r w:rsidR="00FD5E46" w:rsidRPr="001D22A8">
        <w:rPr>
          <w:lang w:val="en-US"/>
          <w:rPrChange w:id="10412" w:author="Holomarine group" w:date="2019-08-23T11:39:00Z">
            <w:rPr/>
          </w:rPrChange>
        </w:rPr>
        <w:t>reduce</w:t>
      </w:r>
      <w:r w:rsidR="00F169CA">
        <w:rPr>
          <w:lang w:val="en-US"/>
          <w:rPrChange w:id="10413" w:author="Holomarine group" w:date="2019-08-23T11:39:00Z">
            <w:rPr/>
          </w:rPrChange>
        </w:rPr>
        <w:t xml:space="preserve"> </w:t>
      </w:r>
      <w:r w:rsidR="00FD5E46" w:rsidRPr="001D22A8">
        <w:rPr>
          <w:lang w:val="en-US"/>
          <w:rPrChange w:id="10414" w:author="Holomarine group" w:date="2019-08-23T11:39:00Z">
            <w:rPr/>
          </w:rPrChange>
        </w:rPr>
        <w:t>the</w:t>
      </w:r>
      <w:r w:rsidR="00F169CA">
        <w:rPr>
          <w:lang w:val="en-US"/>
          <w:rPrChange w:id="10415" w:author="Holomarine group" w:date="2019-08-23T11:39:00Z">
            <w:rPr/>
          </w:rPrChange>
        </w:rPr>
        <w:t xml:space="preserve"> </w:t>
      </w:r>
      <w:r w:rsidR="00FD5E46" w:rsidRPr="001D22A8">
        <w:rPr>
          <w:lang w:val="en-US"/>
          <w:rPrChange w:id="10416" w:author="Holomarine group" w:date="2019-08-23T11:39:00Z">
            <w:rPr/>
          </w:rPrChange>
        </w:rPr>
        <w:t>resource</w:t>
      </w:r>
      <w:r w:rsidR="00F169CA">
        <w:rPr>
          <w:lang w:val="en-US"/>
          <w:rPrChange w:id="10417" w:author="Holomarine group" w:date="2019-08-23T11:39:00Z">
            <w:rPr/>
          </w:rPrChange>
        </w:rPr>
        <w:t xml:space="preserve"> </w:t>
      </w:r>
      <w:r w:rsidR="00FD5E46" w:rsidRPr="001D22A8">
        <w:rPr>
          <w:lang w:val="en-US"/>
          <w:rPrChange w:id="10418" w:author="Holomarine group" w:date="2019-08-23T11:39:00Z">
            <w:rPr/>
          </w:rPrChange>
        </w:rPr>
        <w:t>constraints</w:t>
      </w:r>
      <w:r w:rsidR="00F169CA">
        <w:rPr>
          <w:lang w:val="en-US"/>
          <w:rPrChange w:id="10419" w:author="Holomarine group" w:date="2019-08-23T11:39:00Z">
            <w:rPr/>
          </w:rPrChange>
        </w:rPr>
        <w:t xml:space="preserve"> </w:t>
      </w:r>
      <w:r w:rsidR="00FD5E46" w:rsidRPr="001D22A8">
        <w:rPr>
          <w:lang w:val="en-US"/>
          <w:rPrChange w:id="10420" w:author="Holomarine group" w:date="2019-08-23T11:39:00Z">
            <w:rPr/>
          </w:rPrChange>
        </w:rPr>
        <w:t>and</w:t>
      </w:r>
      <w:r w:rsidR="00F169CA">
        <w:rPr>
          <w:lang w:val="en-US"/>
          <w:rPrChange w:id="10421" w:author="Holomarine group" w:date="2019-08-23T11:39:00Z">
            <w:rPr/>
          </w:rPrChange>
        </w:rPr>
        <w:t xml:space="preserve"> </w:t>
      </w:r>
      <w:r w:rsidR="00FD5E46" w:rsidRPr="001D22A8">
        <w:rPr>
          <w:lang w:val="en-US"/>
          <w:rPrChange w:id="10422" w:author="Holomarine group" w:date="2019-08-23T11:39:00Z">
            <w:rPr/>
          </w:rPrChange>
        </w:rPr>
        <w:t>environmental</w:t>
      </w:r>
      <w:r w:rsidR="00F169CA">
        <w:rPr>
          <w:lang w:val="en-US"/>
          <w:rPrChange w:id="10423" w:author="Holomarine group" w:date="2019-08-23T11:39:00Z">
            <w:rPr/>
          </w:rPrChange>
        </w:rPr>
        <w:t xml:space="preserve"> </w:t>
      </w:r>
      <w:r w:rsidR="00FD5E46" w:rsidRPr="001D22A8">
        <w:rPr>
          <w:lang w:val="en-US"/>
          <w:rPrChange w:id="10424" w:author="Holomarine group" w:date="2019-08-23T11:39:00Z">
            <w:rPr/>
          </w:rPrChange>
        </w:rPr>
        <w:t>impacts</w:t>
      </w:r>
      <w:r w:rsidR="00F169CA">
        <w:rPr>
          <w:lang w:val="en-US"/>
          <w:rPrChange w:id="10425" w:author="Holomarine group" w:date="2019-08-23T11:39:00Z">
            <w:rPr/>
          </w:rPrChange>
        </w:rPr>
        <w:t xml:space="preserve"> </w:t>
      </w:r>
      <w:r w:rsidR="00FD5E46" w:rsidRPr="001D22A8">
        <w:rPr>
          <w:lang w:val="en-US"/>
          <w:rPrChange w:id="10426" w:author="Holomarine group" w:date="2019-08-23T11:39:00Z">
            <w:rPr/>
          </w:rPrChange>
        </w:rPr>
        <w:t>of</w:t>
      </w:r>
      <w:r w:rsidR="00F169CA">
        <w:rPr>
          <w:lang w:val="en-US"/>
          <w:rPrChange w:id="10427" w:author="Holomarine group" w:date="2019-08-23T11:39:00Z">
            <w:rPr/>
          </w:rPrChange>
        </w:rPr>
        <w:t xml:space="preserve"> </w:t>
      </w:r>
      <w:r w:rsidR="00FD5E46" w:rsidRPr="001D22A8">
        <w:rPr>
          <w:lang w:val="en-US"/>
          <w:rPrChange w:id="10428" w:author="Holomarine group" w:date="2019-08-23T11:39:00Z">
            <w:rPr/>
          </w:rPrChange>
        </w:rPr>
        <w:t>intensive</w:t>
      </w:r>
      <w:r w:rsidR="00F169CA">
        <w:rPr>
          <w:lang w:val="en-US"/>
          <w:rPrChange w:id="10429" w:author="Holomarine group" w:date="2019-08-23T11:39:00Z">
            <w:rPr/>
          </w:rPrChange>
        </w:rPr>
        <w:t xml:space="preserve"> </w:t>
      </w:r>
      <w:r w:rsidR="00FD5E46" w:rsidRPr="001D22A8">
        <w:rPr>
          <w:lang w:val="en-US"/>
          <w:rPrChange w:id="10430" w:author="Holomarine group" w:date="2019-08-23T11:39:00Z">
            <w:rPr/>
          </w:rPrChange>
        </w:rPr>
        <w:t>aquaculture</w:t>
      </w:r>
      <w:r w:rsidR="00F169CA">
        <w:rPr>
          <w:lang w:val="en-US"/>
          <w:rPrChange w:id="10431" w:author="Holomarine group" w:date="2019-08-23T11:39:00Z">
            <w:rPr/>
          </w:rPrChange>
        </w:rPr>
        <w:t xml:space="preserve"> </w:t>
      </w:r>
      <w:r w:rsidRPr="001D22A8">
        <w:rPr>
          <w:lang w:val="en-US"/>
          <w:rPrChange w:id="10432" w:author="Holomarine group" w:date="2019-08-23T11:39:00Z">
            <w:rPr/>
          </w:rPrChange>
        </w:rPr>
        <w:fldChar w:fldCharType="begin" w:fldLock="1"/>
      </w:r>
      <w:r w:rsidR="0083539A" w:rsidRPr="001D22A8">
        <w:rPr>
          <w:lang w:val="en-US"/>
          <w:rPrChange w:id="10433" w:author="Holomarine group" w:date="2019-08-23T11:39:00Z">
            <w:rPr/>
          </w:rPrChange>
        </w:rPr>
        <w:instrText xml:space="preserve">ADDIN CSL_CITATION {"citationItems":[{"id":"ITEM-1","itemData":{"DOI":"10.1146/annurev-environ-021111-161531","ISSN":"1543-5938","abstract":"Aquaculture is currently the fastest growing animal </w:instrText>
      </w:r>
      <w:r w:rsidR="0083539A" w:rsidRPr="001D22A8">
        <w:rPr>
          <w:lang w:val="en-US"/>
          <w:rPrChange w:id="10434" w:author="Holomarine group" w:date="2019-08-23T11:39:00Z">
            <w:rPr/>
          </w:rPrChange>
        </w:rPr>
        <w:instrText>food production sector and will soon supply more than half of the world's seafood for human consumption. Continued growth in aquaculture production is likely to come from intensification of fish, shellfish, and algae production. Intensification is often accompanied by a range of resource and environmental problems. We review several potential solutions to these problems, including novel culture systems, alternative feed strategies, and species choices. We examine the problems addressed; the stage of adoptio</w:instrText>
      </w:r>
      <w:r w:rsidR="0083539A" w:rsidRPr="001D22A8">
        <w:rPr>
          <w:rFonts w:eastAsia="Times New Roman" w:cs="Times New Roman"/>
          <w:szCs w:val="24"/>
          <w:lang w:val="en-US"/>
          <w:rPrChange w:id="10435" w:author="Holomarine group" w:date="2019-08-23T11:39:00Z">
            <w:rPr/>
          </w:rPrChange>
        </w:rPr>
        <w:instrText>n; and the benefits, costs, and constraints of each solution. Policies that provide incentives for innovation and environmental improvement are also explored. We end the review by identifying easily adoptable solutions and promising technologies worth furt</w:instrText>
      </w:r>
      <w:r w:rsidR="0083539A" w:rsidRPr="001D22A8">
        <w:rPr>
          <w:lang w:val="en-US"/>
          <w:rPrChange w:id="10436" w:author="Holomarine group" w:date="2019-08-23T11:39:00Z">
            <w:rPr/>
          </w:rPrChange>
        </w:rPr>
        <w:instrText>her investment.","author":[{"dropping-particle":"","family":"Klinger","given":"Dane","non-dropping-particle":"","parse-names":false,"suffix":""},{"dropping-particle":"","family":"Naylor","given":"Rosamond","non-dropping-particle":"","parse-names":false,"suffix":""}],"container-title":"Annual Review of Environment and Resources","id":"ITEM-1","issue":"1","issued":{"date-parts":[["2012","11","21"]]},"page":"247-276","publisher":"Annual Reviews","title":"Searching for solutions in aquaculture: charting a susta</w:instrText>
      </w:r>
      <w:r w:rsidR="0083539A" w:rsidRPr="001D22A8">
        <w:rPr>
          <w:rFonts w:eastAsia="Times New Roman" w:cs="Times New Roman"/>
          <w:szCs w:val="24"/>
          <w:lang w:val="en-US"/>
          <w:rPrChange w:id="10437" w:author="Holomarine group" w:date="2019-08-23T11:39:00Z">
            <w:rPr/>
          </w:rPrChange>
        </w:rPr>
        <w:instrText>inable course","type":"article-journal","volume":"37"},"uris":["http://www.mendeley.com/documents/?uuid=bbcb82e9-eaf1-3437-98b0-0ad65f9657ea"]}],"mendeley":{"formattedCitation":"(Klinger and Naylor 2012)","plainTextFormattedCitation":"(Klinger and Naylor 2</w:instrText>
      </w:r>
      <w:r w:rsidR="0083539A" w:rsidRPr="001D22A8">
        <w:rPr>
          <w:lang w:val="en-US"/>
          <w:rPrChange w:id="10438" w:author="Holomarine group" w:date="2019-08-23T11:39:00Z">
            <w:rPr/>
          </w:rPrChange>
        </w:rPr>
        <w:instrText>012)","previouslyFormattedCitation":"(Klinger and Naylor 2012)"},"properties":{"noteIndex":0},"schema":"https://github.com/citation-style-language/schema/raw/master/csl-citation.json"}</w:instrText>
      </w:r>
      <w:r w:rsidRPr="001D22A8">
        <w:rPr>
          <w:lang w:val="en-US"/>
          <w:rPrChange w:id="10439" w:author="Holomarine group" w:date="2019-08-23T11:39:00Z">
            <w:rPr/>
          </w:rPrChange>
        </w:rPr>
        <w:fldChar w:fldCharType="separate"/>
      </w:r>
      <w:r w:rsidRPr="001D22A8">
        <w:rPr>
          <w:lang w:val="en-US"/>
          <w:rPrChange w:id="10440" w:author="Holomarine group" w:date="2019-08-23T11:39:00Z">
            <w:rPr/>
          </w:rPrChange>
        </w:rPr>
        <w:t>(Klinger</w:t>
      </w:r>
      <w:r w:rsidR="00F169CA">
        <w:rPr>
          <w:lang w:val="en-US"/>
          <w:rPrChange w:id="10441" w:author="Holomarine group" w:date="2019-08-23T11:39:00Z">
            <w:rPr/>
          </w:rPrChange>
        </w:rPr>
        <w:t xml:space="preserve"> </w:t>
      </w:r>
      <w:r w:rsidRPr="001D22A8">
        <w:rPr>
          <w:lang w:val="en-US"/>
          <w:rPrChange w:id="10442" w:author="Holomarine group" w:date="2019-08-23T11:39:00Z">
            <w:rPr/>
          </w:rPrChange>
        </w:rPr>
        <w:t>and</w:t>
      </w:r>
      <w:r w:rsidR="00F169CA">
        <w:rPr>
          <w:lang w:val="en-US"/>
          <w:rPrChange w:id="10443" w:author="Holomarine group" w:date="2019-08-23T11:39:00Z">
            <w:rPr/>
          </w:rPrChange>
        </w:rPr>
        <w:t xml:space="preserve"> </w:t>
      </w:r>
      <w:r w:rsidRPr="001D22A8">
        <w:rPr>
          <w:lang w:val="en-US"/>
          <w:rPrChange w:id="10444" w:author="Holomarine group" w:date="2019-08-23T11:39:00Z">
            <w:rPr/>
          </w:rPrChange>
        </w:rPr>
        <w:t>Naylor</w:t>
      </w:r>
      <w:r w:rsidR="00F169CA">
        <w:rPr>
          <w:lang w:val="en-US"/>
          <w:rPrChange w:id="10445" w:author="Holomarine group" w:date="2019-08-23T11:39:00Z">
            <w:rPr/>
          </w:rPrChange>
        </w:rPr>
        <w:t xml:space="preserve"> </w:t>
      </w:r>
      <w:r w:rsidRPr="001D22A8">
        <w:rPr>
          <w:lang w:val="en-US"/>
          <w:rPrChange w:id="10446" w:author="Holomarine group" w:date="2019-08-23T11:39:00Z">
            <w:rPr/>
          </w:rPrChange>
        </w:rPr>
        <w:t>2012)</w:t>
      </w:r>
      <w:r w:rsidRPr="001D22A8">
        <w:rPr>
          <w:lang w:val="en-US"/>
          <w:rPrChange w:id="10447" w:author="Holomarine group" w:date="2019-08-23T11:39:00Z">
            <w:rPr/>
          </w:rPrChange>
        </w:rPr>
        <w:fldChar w:fldCharType="end"/>
      </w:r>
      <w:r w:rsidR="00DC5CBC" w:rsidRPr="001D22A8">
        <w:rPr>
          <w:lang w:val="en-US"/>
          <w:rPrChange w:id="10448" w:author="Holomarine group" w:date="2019-08-23T11:39:00Z">
            <w:rPr/>
          </w:rPrChange>
        </w:rPr>
        <w:t>.</w:t>
      </w:r>
      <w:r w:rsidR="00F169CA">
        <w:rPr>
          <w:lang w:val="en-US"/>
          <w:rPrChange w:id="10449" w:author="Holomarine group" w:date="2019-08-23T11:39:00Z">
            <w:rPr/>
          </w:rPrChange>
        </w:rPr>
        <w:t xml:space="preserve"> </w:t>
      </w:r>
      <w:r w:rsidR="00FD5E46" w:rsidRPr="001D22A8">
        <w:rPr>
          <w:lang w:val="en-US"/>
          <w:rPrChange w:id="10450" w:author="Holomarine group" w:date="2019-08-23T11:39:00Z">
            <w:rPr/>
          </w:rPrChange>
        </w:rPr>
        <w:t>However,</w:t>
      </w:r>
      <w:r w:rsidR="00F169CA">
        <w:rPr>
          <w:lang w:val="en-US"/>
          <w:rPrChange w:id="10451" w:author="Holomarine group" w:date="2019-08-23T11:39:00Z">
            <w:rPr/>
          </w:rPrChange>
        </w:rPr>
        <w:t xml:space="preserve"> </w:t>
      </w:r>
      <w:r w:rsidR="00D00D5B" w:rsidRPr="001D22A8">
        <w:rPr>
          <w:lang w:val="en-US"/>
          <w:rPrChange w:id="10452" w:author="Holomarine group" w:date="2019-08-23T11:39:00Z">
            <w:rPr/>
          </w:rPrChange>
        </w:rPr>
        <w:t>the</w:t>
      </w:r>
      <w:r w:rsidR="00F169CA">
        <w:rPr>
          <w:lang w:val="en-US"/>
          <w:rPrChange w:id="10453" w:author="Holomarine group" w:date="2019-08-23T11:39:00Z">
            <w:rPr/>
          </w:rPrChange>
        </w:rPr>
        <w:t xml:space="preserve"> </w:t>
      </w:r>
      <w:r w:rsidR="00FD5E46" w:rsidRPr="001D22A8">
        <w:rPr>
          <w:lang w:val="en-US"/>
          <w:rPrChange w:id="10454" w:author="Holomarine group" w:date="2019-08-23T11:39:00Z">
            <w:rPr/>
          </w:rPrChange>
        </w:rPr>
        <w:t>intensification</w:t>
      </w:r>
      <w:r w:rsidR="00F169CA">
        <w:rPr>
          <w:lang w:val="en-US"/>
          <w:rPrChange w:id="10455" w:author="Holomarine group" w:date="2019-08-23T11:39:00Z">
            <w:rPr/>
          </w:rPrChange>
        </w:rPr>
        <w:t xml:space="preserve"> </w:t>
      </w:r>
      <w:r w:rsidR="00FD5E46" w:rsidRPr="001D22A8">
        <w:rPr>
          <w:lang w:val="en-US"/>
          <w:rPrChange w:id="10456" w:author="Holomarine group" w:date="2019-08-23T11:39:00Z">
            <w:rPr/>
          </w:rPrChange>
        </w:rPr>
        <w:t>of</w:t>
      </w:r>
      <w:r w:rsidR="00F169CA">
        <w:rPr>
          <w:lang w:val="en-US"/>
          <w:rPrChange w:id="10457" w:author="Holomarine group" w:date="2019-08-23T11:39:00Z">
            <w:rPr/>
          </w:rPrChange>
        </w:rPr>
        <w:t xml:space="preserve"> </w:t>
      </w:r>
      <w:r w:rsidR="00FD5E46" w:rsidRPr="001D22A8">
        <w:rPr>
          <w:lang w:val="en-US"/>
          <w:rPrChange w:id="10458" w:author="Holomarine group" w:date="2019-08-23T11:39:00Z">
            <w:rPr/>
          </w:rPrChange>
        </w:rPr>
        <w:t>aquaculture</w:t>
      </w:r>
      <w:r w:rsidR="00F169CA">
        <w:rPr>
          <w:lang w:val="en-US"/>
          <w:rPrChange w:id="10459" w:author="Holomarine group" w:date="2019-08-23T11:39:00Z">
            <w:rPr/>
          </w:rPrChange>
        </w:rPr>
        <w:t xml:space="preserve"> </w:t>
      </w:r>
      <w:r w:rsidR="00D00D5B" w:rsidRPr="001D22A8">
        <w:rPr>
          <w:lang w:val="en-US"/>
          <w:rPrChange w:id="10460" w:author="Holomarine group" w:date="2019-08-23T11:39:00Z">
            <w:rPr/>
          </w:rPrChange>
        </w:rPr>
        <w:t>often</w:t>
      </w:r>
      <w:r w:rsidR="00F169CA">
        <w:rPr>
          <w:lang w:val="en-US"/>
          <w:rPrChange w:id="10461" w:author="Holomarine group" w:date="2019-08-23T11:39:00Z">
            <w:rPr/>
          </w:rPrChange>
        </w:rPr>
        <w:t xml:space="preserve"> </w:t>
      </w:r>
      <w:r w:rsidRPr="001D22A8">
        <w:rPr>
          <w:lang w:val="en-US"/>
          <w:rPrChange w:id="10462" w:author="Holomarine group" w:date="2019-08-23T11:39:00Z">
            <w:rPr/>
          </w:rPrChange>
        </w:rPr>
        <w:t>go</w:t>
      </w:r>
      <w:r w:rsidR="00FD5E46" w:rsidRPr="001D22A8">
        <w:rPr>
          <w:lang w:val="en-US"/>
          <w:rPrChange w:id="10463" w:author="Holomarine group" w:date="2019-08-23T11:39:00Z">
            <w:rPr/>
          </w:rPrChange>
        </w:rPr>
        <w:t>es</w:t>
      </w:r>
      <w:r w:rsidR="00F169CA">
        <w:rPr>
          <w:lang w:val="en-US"/>
          <w:rPrChange w:id="10464" w:author="Holomarine group" w:date="2019-08-23T11:39:00Z">
            <w:rPr/>
          </w:rPrChange>
        </w:rPr>
        <w:t xml:space="preserve"> </w:t>
      </w:r>
      <w:r w:rsidRPr="001D22A8">
        <w:rPr>
          <w:lang w:val="en-US"/>
          <w:rPrChange w:id="10465" w:author="Holomarine group" w:date="2019-08-23T11:39:00Z">
            <w:rPr/>
          </w:rPrChange>
        </w:rPr>
        <w:t>hand</w:t>
      </w:r>
      <w:r w:rsidR="00F169CA">
        <w:rPr>
          <w:lang w:val="en-US"/>
          <w:rPrChange w:id="10466" w:author="Holomarine group" w:date="2019-08-23T11:39:00Z">
            <w:rPr/>
          </w:rPrChange>
        </w:rPr>
        <w:t xml:space="preserve"> </w:t>
      </w:r>
      <w:r w:rsidRPr="001D22A8">
        <w:rPr>
          <w:lang w:val="en-US"/>
          <w:rPrChange w:id="10467" w:author="Holomarine group" w:date="2019-08-23T11:39:00Z">
            <w:rPr/>
          </w:rPrChange>
        </w:rPr>
        <w:t>in</w:t>
      </w:r>
      <w:r w:rsidR="00F169CA">
        <w:rPr>
          <w:lang w:val="en-US"/>
          <w:rPrChange w:id="10468" w:author="Holomarine group" w:date="2019-08-23T11:39:00Z">
            <w:rPr/>
          </w:rPrChange>
        </w:rPr>
        <w:t xml:space="preserve"> </w:t>
      </w:r>
      <w:r w:rsidRPr="001D22A8">
        <w:rPr>
          <w:lang w:val="en-US"/>
          <w:rPrChange w:id="10469" w:author="Holomarine group" w:date="2019-08-23T11:39:00Z">
            <w:rPr/>
          </w:rPrChange>
        </w:rPr>
        <w:t>hand</w:t>
      </w:r>
      <w:r w:rsidR="00F169CA">
        <w:rPr>
          <w:lang w:val="en-US"/>
          <w:rPrChange w:id="10470" w:author="Holomarine group" w:date="2019-08-23T11:39:00Z">
            <w:rPr/>
          </w:rPrChange>
        </w:rPr>
        <w:t xml:space="preserve"> </w:t>
      </w:r>
      <w:r w:rsidRPr="001D22A8">
        <w:rPr>
          <w:lang w:val="en-US"/>
          <w:rPrChange w:id="10471" w:author="Holomarine group" w:date="2019-08-23T11:39:00Z">
            <w:rPr/>
          </w:rPrChange>
        </w:rPr>
        <w:t>with</w:t>
      </w:r>
      <w:r w:rsidR="00F169CA">
        <w:rPr>
          <w:lang w:val="en-US"/>
          <w:rPrChange w:id="10472" w:author="Holomarine group" w:date="2019-08-23T11:39:00Z">
            <w:rPr/>
          </w:rPrChange>
        </w:rPr>
        <w:t xml:space="preserve"> </w:t>
      </w:r>
      <w:r w:rsidRPr="001D22A8">
        <w:rPr>
          <w:lang w:val="en-US"/>
          <w:rPrChange w:id="10473" w:author="Holomarine group" w:date="2019-08-23T11:39:00Z">
            <w:rPr/>
          </w:rPrChange>
        </w:rPr>
        <w:t>increased</w:t>
      </w:r>
      <w:r w:rsidR="00F169CA">
        <w:rPr>
          <w:lang w:val="en-US"/>
          <w:rPrChange w:id="10474" w:author="Holomarine group" w:date="2019-08-23T11:39:00Z">
            <w:rPr/>
          </w:rPrChange>
        </w:rPr>
        <w:t xml:space="preserve"> </w:t>
      </w:r>
      <w:r w:rsidRPr="001D22A8">
        <w:rPr>
          <w:lang w:val="en-US"/>
          <w:rPrChange w:id="10475" w:author="Holomarine group" w:date="2019-08-23T11:39:00Z">
            <w:rPr/>
          </w:rPrChange>
        </w:rPr>
        <w:t>disease</w:t>
      </w:r>
      <w:r w:rsidR="00F169CA">
        <w:rPr>
          <w:lang w:val="en-US"/>
          <w:rPrChange w:id="10476" w:author="Holomarine group" w:date="2019-08-23T11:39:00Z">
            <w:rPr/>
          </w:rPrChange>
        </w:rPr>
        <w:t xml:space="preserve"> </w:t>
      </w:r>
      <w:r w:rsidRPr="001D22A8">
        <w:rPr>
          <w:lang w:val="en-US"/>
          <w:rPrChange w:id="10477" w:author="Holomarine group" w:date="2019-08-23T11:39:00Z">
            <w:rPr/>
          </w:rPrChange>
        </w:rPr>
        <w:t>outbreaks</w:t>
      </w:r>
      <w:r w:rsidR="00F169CA">
        <w:rPr>
          <w:lang w:val="en-US"/>
          <w:rPrChange w:id="10478" w:author="Holomarine group" w:date="2019-08-23T11:39:00Z">
            <w:rPr/>
          </w:rPrChange>
        </w:rPr>
        <w:t xml:space="preserve"> </w:t>
      </w:r>
      <w:r w:rsidRPr="001D22A8">
        <w:rPr>
          <w:lang w:val="en-US"/>
          <w:rPrChange w:id="10479" w:author="Holomarine group" w:date="2019-08-23T11:39:00Z">
            <w:rPr/>
          </w:rPrChange>
        </w:rPr>
        <w:t>both</w:t>
      </w:r>
      <w:r w:rsidR="00F169CA">
        <w:rPr>
          <w:lang w:val="en-US"/>
          <w:rPrChange w:id="10480" w:author="Holomarine group" w:date="2019-08-23T11:39:00Z">
            <w:rPr/>
          </w:rPrChange>
        </w:rPr>
        <w:t xml:space="preserve"> </w:t>
      </w:r>
      <w:r w:rsidRPr="001D22A8">
        <w:rPr>
          <w:lang w:val="en-US"/>
          <w:rPrChange w:id="10481" w:author="Holomarine group" w:date="2019-08-23T11:39:00Z">
            <w:rPr/>
          </w:rPrChange>
        </w:rPr>
        <w:t>in</w:t>
      </w:r>
      <w:r w:rsidR="00F169CA">
        <w:rPr>
          <w:lang w:val="en-US"/>
          <w:rPrChange w:id="10482" w:author="Holomarine group" w:date="2019-08-23T11:39:00Z">
            <w:rPr/>
          </w:rPrChange>
        </w:rPr>
        <w:t xml:space="preserve"> </w:t>
      </w:r>
      <w:r w:rsidRPr="001D22A8">
        <w:rPr>
          <w:lang w:val="en-US"/>
          <w:rPrChange w:id="10483" w:author="Holomarine group" w:date="2019-08-23T11:39:00Z">
            <w:rPr/>
          </w:rPrChange>
        </w:rPr>
        <w:t>industry</w:t>
      </w:r>
      <w:r w:rsidR="00F169CA">
        <w:rPr>
          <w:lang w:val="en-US"/>
          <w:rPrChange w:id="10484" w:author="Holomarine group" w:date="2019-08-23T11:39:00Z">
            <w:rPr/>
          </w:rPrChange>
        </w:rPr>
        <w:t xml:space="preserve"> </w:t>
      </w:r>
      <w:r w:rsidRPr="001D22A8">
        <w:rPr>
          <w:lang w:val="en-US"/>
          <w:rPrChange w:id="10485" w:author="Holomarine group" w:date="2019-08-23T11:39:00Z">
            <w:rPr/>
          </w:rPrChange>
        </w:rPr>
        <w:t>and</w:t>
      </w:r>
      <w:r w:rsidR="00F169CA">
        <w:rPr>
          <w:lang w:val="en-US"/>
          <w:rPrChange w:id="10486" w:author="Holomarine group" w:date="2019-08-23T11:39:00Z">
            <w:rPr/>
          </w:rPrChange>
        </w:rPr>
        <w:t xml:space="preserve"> </w:t>
      </w:r>
      <w:r w:rsidRPr="001D22A8">
        <w:rPr>
          <w:lang w:val="en-US"/>
          <w:rPrChange w:id="10487" w:author="Holomarine group" w:date="2019-08-23T11:39:00Z">
            <w:rPr/>
          </w:rPrChange>
        </w:rPr>
        <w:t>wild</w:t>
      </w:r>
      <w:r w:rsidR="00F169CA">
        <w:rPr>
          <w:lang w:val="en-US"/>
          <w:rPrChange w:id="10488" w:author="Holomarine group" w:date="2019-08-23T11:39:00Z">
            <w:rPr/>
          </w:rPrChange>
        </w:rPr>
        <w:t xml:space="preserve"> </w:t>
      </w:r>
      <w:r w:rsidRPr="001D22A8">
        <w:rPr>
          <w:lang w:val="en-US"/>
          <w:rPrChange w:id="10489" w:author="Holomarine group" w:date="2019-08-23T11:39:00Z">
            <w:rPr/>
          </w:rPrChange>
        </w:rPr>
        <w:t>stocks.</w:t>
      </w:r>
      <w:r w:rsidR="00F169CA">
        <w:rPr>
          <w:lang w:val="en-US"/>
          <w:rPrChange w:id="10490" w:author="Holomarine group" w:date="2019-08-23T11:39:00Z">
            <w:rPr/>
          </w:rPrChange>
        </w:rPr>
        <w:t xml:space="preserve"> </w:t>
      </w:r>
      <w:r w:rsidR="006C6820" w:rsidRPr="001D22A8">
        <w:rPr>
          <w:lang w:val="en-US"/>
          <w:rPrChange w:id="10491" w:author="Holomarine group" w:date="2019-08-23T11:39:00Z">
            <w:rPr/>
          </w:rPrChange>
        </w:rPr>
        <w:t>A</w:t>
      </w:r>
      <w:r w:rsidR="00F169CA">
        <w:rPr>
          <w:lang w:val="en-US"/>
          <w:rPrChange w:id="10492" w:author="Holomarine group" w:date="2019-08-23T11:39:00Z">
            <w:rPr/>
          </w:rPrChange>
        </w:rPr>
        <w:t xml:space="preserve"> </w:t>
      </w:r>
      <w:r w:rsidR="006C6820" w:rsidRPr="001D22A8">
        <w:rPr>
          <w:lang w:val="en-US"/>
          <w:rPrChange w:id="10493" w:author="Holomarine group" w:date="2019-08-23T11:39:00Z">
            <w:rPr/>
          </w:rPrChange>
        </w:rPr>
        <w:t>holistic</w:t>
      </w:r>
      <w:r w:rsidR="00F169CA">
        <w:rPr>
          <w:lang w:val="en-US"/>
          <w:rPrChange w:id="10494" w:author="Holomarine group" w:date="2019-08-23T11:39:00Z">
            <w:rPr/>
          </w:rPrChange>
        </w:rPr>
        <w:t xml:space="preserve"> </w:t>
      </w:r>
      <w:r w:rsidR="006C6820" w:rsidRPr="001D22A8">
        <w:rPr>
          <w:lang w:val="en-US"/>
          <w:rPrChange w:id="10495" w:author="Holomarine group" w:date="2019-08-23T11:39:00Z">
            <w:rPr/>
          </w:rPrChange>
        </w:rPr>
        <w:t>microbial</w:t>
      </w:r>
      <w:r w:rsidR="00F169CA">
        <w:rPr>
          <w:lang w:val="en-US"/>
          <w:rPrChange w:id="10496" w:author="Holomarine group" w:date="2019-08-23T11:39:00Z">
            <w:rPr/>
          </w:rPrChange>
        </w:rPr>
        <w:t xml:space="preserve"> </w:t>
      </w:r>
      <w:r w:rsidR="006C6820" w:rsidRPr="001D22A8">
        <w:rPr>
          <w:lang w:val="en-US"/>
          <w:rPrChange w:id="10497" w:author="Holomarine group" w:date="2019-08-23T11:39:00Z">
            <w:rPr/>
          </w:rPrChange>
        </w:rPr>
        <w:t>management</w:t>
      </w:r>
      <w:r w:rsidR="00F169CA">
        <w:rPr>
          <w:lang w:val="en-US"/>
          <w:rPrChange w:id="10498" w:author="Holomarine group" w:date="2019-08-23T11:39:00Z">
            <w:rPr/>
          </w:rPrChange>
        </w:rPr>
        <w:t xml:space="preserve"> </w:t>
      </w:r>
      <w:r w:rsidR="006C6820" w:rsidRPr="001D22A8">
        <w:rPr>
          <w:lang w:val="en-US"/>
          <w:rPrChange w:id="10499" w:author="Holomarine group" w:date="2019-08-23T11:39:00Z">
            <w:rPr/>
          </w:rPrChange>
        </w:rPr>
        <w:t>approach</w:t>
      </w:r>
      <w:r w:rsidR="00F169CA">
        <w:rPr>
          <w:lang w:val="en-US"/>
          <w:rPrChange w:id="10500" w:author="Holomarine group" w:date="2019-08-23T11:39:00Z">
            <w:rPr/>
          </w:rPrChange>
        </w:rPr>
        <w:t xml:space="preserve"> </w:t>
      </w:r>
      <w:r w:rsidRPr="001D22A8">
        <w:rPr>
          <w:lang w:val="en-US"/>
          <w:rPrChange w:id="10501" w:author="Holomarine group" w:date="2019-08-23T11:39:00Z">
            <w:rPr/>
          </w:rPrChange>
        </w:rPr>
        <w:t>may</w:t>
      </w:r>
      <w:r w:rsidR="00F169CA">
        <w:rPr>
          <w:lang w:val="en-US"/>
          <w:rPrChange w:id="10502" w:author="Holomarine group" w:date="2019-08-23T11:39:00Z">
            <w:rPr/>
          </w:rPrChange>
        </w:rPr>
        <w:t xml:space="preserve"> </w:t>
      </w:r>
      <w:r w:rsidRPr="001D22A8">
        <w:rPr>
          <w:lang w:val="en-US"/>
          <w:rPrChange w:id="10503" w:author="Holomarine group" w:date="2019-08-23T11:39:00Z">
            <w:rPr/>
          </w:rPrChange>
        </w:rPr>
        <w:t>provide</w:t>
      </w:r>
      <w:r w:rsidR="00F169CA">
        <w:rPr>
          <w:lang w:val="en-US"/>
          <w:rPrChange w:id="10504" w:author="Holomarine group" w:date="2019-08-23T11:39:00Z">
            <w:rPr/>
          </w:rPrChange>
        </w:rPr>
        <w:t xml:space="preserve"> </w:t>
      </w:r>
      <w:r w:rsidRPr="001D22A8">
        <w:rPr>
          <w:lang w:val="en-US"/>
          <w:rPrChange w:id="10505" w:author="Holomarine group" w:date="2019-08-23T11:39:00Z">
            <w:rPr/>
          </w:rPrChange>
        </w:rPr>
        <w:t>an</w:t>
      </w:r>
      <w:r w:rsidR="00F169CA">
        <w:rPr>
          <w:lang w:val="en-US"/>
          <w:rPrChange w:id="10506" w:author="Holomarine group" w:date="2019-08-23T11:39:00Z">
            <w:rPr/>
          </w:rPrChange>
        </w:rPr>
        <w:t xml:space="preserve"> </w:t>
      </w:r>
      <w:r w:rsidRPr="001D22A8">
        <w:rPr>
          <w:lang w:val="en-US"/>
          <w:rPrChange w:id="10507" w:author="Holomarine group" w:date="2019-08-23T11:39:00Z">
            <w:rPr/>
          </w:rPrChange>
        </w:rPr>
        <w:t>efficient</w:t>
      </w:r>
      <w:r w:rsidR="00F169CA">
        <w:rPr>
          <w:lang w:val="en-US"/>
          <w:rPrChange w:id="10508" w:author="Holomarine group" w:date="2019-08-23T11:39:00Z">
            <w:rPr/>
          </w:rPrChange>
        </w:rPr>
        <w:t xml:space="preserve"> </w:t>
      </w:r>
      <w:r w:rsidRPr="001D22A8">
        <w:rPr>
          <w:lang w:val="en-US"/>
          <w:rPrChange w:id="10509" w:author="Holomarine group" w:date="2019-08-23T11:39:00Z">
            <w:rPr/>
          </w:rPrChange>
        </w:rPr>
        <w:t>sol</w:t>
      </w:r>
      <w:r w:rsidR="00991DCE" w:rsidRPr="001D22A8">
        <w:rPr>
          <w:lang w:val="en-US"/>
          <w:rPrChange w:id="10510" w:author="Holomarine group" w:date="2019-08-23T11:39:00Z">
            <w:rPr/>
          </w:rPrChange>
        </w:rPr>
        <w:t>ution</w:t>
      </w:r>
      <w:r w:rsidR="00F169CA">
        <w:rPr>
          <w:lang w:val="en-US"/>
          <w:rPrChange w:id="10511" w:author="Holomarine group" w:date="2019-08-23T11:39:00Z">
            <w:rPr/>
          </w:rPrChange>
        </w:rPr>
        <w:t xml:space="preserve"> </w:t>
      </w:r>
      <w:r w:rsidR="00991DCE" w:rsidRPr="001D22A8">
        <w:rPr>
          <w:lang w:val="en-US"/>
          <w:rPrChange w:id="10512" w:author="Holomarine group" w:date="2019-08-23T11:39:00Z">
            <w:rPr/>
          </w:rPrChange>
        </w:rPr>
        <w:t>to</w:t>
      </w:r>
      <w:r w:rsidR="00F169CA">
        <w:rPr>
          <w:lang w:val="en-US"/>
          <w:rPrChange w:id="10513" w:author="Holomarine group" w:date="2019-08-23T11:39:00Z">
            <w:rPr/>
          </w:rPrChange>
        </w:rPr>
        <w:t xml:space="preserve"> </w:t>
      </w:r>
      <w:r w:rsidR="00991DCE" w:rsidRPr="001D22A8">
        <w:rPr>
          <w:lang w:val="en-US"/>
          <w:rPrChange w:id="10514" w:author="Holomarine group" w:date="2019-08-23T11:39:00Z">
            <w:rPr/>
          </w:rPrChange>
        </w:rPr>
        <w:t>these</w:t>
      </w:r>
      <w:r w:rsidR="00F169CA">
        <w:rPr>
          <w:lang w:val="en-US"/>
          <w:rPrChange w:id="10515" w:author="Holomarine group" w:date="2019-08-23T11:39:00Z">
            <w:rPr/>
          </w:rPrChange>
        </w:rPr>
        <w:t xml:space="preserve"> </w:t>
      </w:r>
      <w:r w:rsidR="00991DCE" w:rsidRPr="001D22A8">
        <w:rPr>
          <w:lang w:val="en-US"/>
          <w:rPrChange w:id="10516" w:author="Holomarine group" w:date="2019-08-23T11:39:00Z">
            <w:rPr/>
          </w:rPrChange>
        </w:rPr>
        <w:t>latter</w:t>
      </w:r>
      <w:r w:rsidR="00F169CA">
        <w:rPr>
          <w:lang w:val="en-US"/>
          <w:rPrChange w:id="10517" w:author="Holomarine group" w:date="2019-08-23T11:39:00Z">
            <w:rPr/>
          </w:rPrChange>
        </w:rPr>
        <w:t xml:space="preserve"> </w:t>
      </w:r>
      <w:r w:rsidR="00991DCE" w:rsidRPr="001D22A8">
        <w:rPr>
          <w:lang w:val="en-US"/>
          <w:rPrChange w:id="10518" w:author="Holomarine group" w:date="2019-08-23T11:39:00Z">
            <w:rPr/>
          </w:rPrChange>
        </w:rPr>
        <w:t>problems</w:t>
      </w:r>
      <w:r w:rsidR="00F169CA">
        <w:rPr>
          <w:lang w:val="en-US"/>
          <w:rPrChange w:id="10519" w:author="Holomarine group" w:date="2019-08-23T11:39:00Z">
            <w:rPr/>
          </w:rPrChange>
        </w:rPr>
        <w:t xml:space="preserve"> </w:t>
      </w:r>
      <w:r w:rsidR="0084328E" w:rsidRPr="001D22A8">
        <w:rPr>
          <w:lang w:val="en-US"/>
          <w:rPrChange w:id="10520" w:author="Holomarine group" w:date="2019-08-23T11:39:00Z">
            <w:rPr/>
          </w:rPrChange>
        </w:rPr>
        <w:fldChar w:fldCharType="begin" w:fldLock="1"/>
      </w:r>
      <w:r w:rsidR="00627532" w:rsidRPr="001D22A8">
        <w:rPr>
          <w:lang w:val="en-US"/>
          <w:rPrChange w:id="10521" w:author="Holomarine group" w:date="2019-08-23T11:39:00Z">
            <w:rPr/>
          </w:rPrChange>
        </w:rPr>
        <w:instrText xml:space="preserve">ADDIN CSL_CITATION </w:instrText>
      </w:r>
      <w:r w:rsidR="00627532" w:rsidRPr="001D22A8">
        <w:rPr>
          <w:lang w:val="en-US"/>
          <w:rPrChange w:id="10522" w:author="Holomarine group" w:date="2019-08-23T11:39:00Z">
            <w:rPr/>
          </w:rPrChange>
        </w:rPr>
        <w:instrText>{"citationItems":[{"id":"ITEM-1","itemData":{"DOI":"10.1038/ismej.2014.84","ISSN":"1751-7362","PMID":"24892581","abstract":"Detrimental host-pathogen interactions are a normal phenomenon in aquaculture animal production, and have been counteracted by prophylactic use of antibiotics. Especially, the youngest life stages of cultivated aquatic animals are susceptible to pathogen invasion, resulting in disease and mortality. To establish a more sustainable aquatic food production, there is a need for new microb</w:instrText>
      </w:r>
      <w:r w:rsidR="00627532" w:rsidRPr="001D22A8">
        <w:rPr>
          <w:rFonts w:eastAsia="Times New Roman" w:cs="Times New Roman"/>
          <w:szCs w:val="24"/>
          <w:lang w:val="en-US"/>
          <w:rPrChange w:id="10523" w:author="Holomarine group" w:date="2019-08-23T11:39:00Z">
            <w:rPr/>
          </w:rPrChange>
        </w:rPr>
        <w:instrText>ial management strategies that focus on 'join them' and not the traditional 'beat them' approaches. We argue that ecological theory could serve as a foundation for developing sustainable microbial management methods that prevent pathogenic disease in larvi</w:instrText>
      </w:r>
      <w:r w:rsidR="00627532" w:rsidRPr="001D22A8">
        <w:rPr>
          <w:lang w:val="en-US"/>
          <w:rPrChange w:id="10524" w:author="Holomarine group" w:date="2019-08-23T11:39:00Z">
            <w:rPr/>
          </w:rPrChange>
        </w:rPr>
        <w:instrText>culture. Management of the water microbiota in aquaculture systems according to ecological selection principles has been shown to decrease opportunistic pathogen pressure and to result in an improved performance of the cultured animals. We hypothesize that manipulation of the biodiversity of the gut microbiota can increase the host's resistance against pathogenic invasion and infection. However, substantial barriers need to be overcome before active management of the intestinal microbiota can effectively be</w:instrText>
      </w:r>
      <w:r w:rsidR="00627532" w:rsidRPr="001D22A8">
        <w:rPr>
          <w:rFonts w:eastAsia="Times New Roman" w:cs="Times New Roman"/>
          <w:szCs w:val="24"/>
          <w:lang w:val="en-US"/>
          <w:rPrChange w:id="10525" w:author="Holomarine group" w:date="2019-08-23T11:39:00Z">
            <w:rPr/>
          </w:rPrChange>
        </w:rPr>
        <w:instrText xml:space="preserve"> applied in larviculture.","author":[{"dropping-particle":"","family":"Schryver","given":"Peter","non-dropping-particle":"De","parse-names":false,"suffix":""},{"dropping-particle":"","family":"Vadstein","given":"Olav","non-dropping-particle":"","parse-name</w:instrText>
      </w:r>
      <w:r w:rsidR="00627532" w:rsidRPr="001D22A8">
        <w:rPr>
          <w:lang w:val="en-US"/>
          <w:rPrChange w:id="10526" w:author="Holomarine group" w:date="2019-08-23T11:39:00Z">
            <w:rPr/>
          </w:rPrChange>
        </w:rPr>
        <w:instrText>s":false,"suffix":""}],"container-title":"ISME Journal","id":"ITEM-1","issue":"12","issued":{"date-parts":[["2014","12","3"]]},"page":"2360-2368","title":"Ecological theory as a foundation to control pathogenic invasion in aquaculture","type":"article-journal","volume":"8"},"uris":["http://www.mendeley.com/documents/?uuid=aa3b4d11-75e1-3f85-ab54-2a1f098a2fa9"]}],"mendeley":{"formattedCitation":"(De Schryver and Vadstein 2014)","plainTextFormattedCitation":"(De Schryver and Vadstein 2014)","previouslyFormatt</w:instrText>
      </w:r>
      <w:r w:rsidR="00627532" w:rsidRPr="001D22A8">
        <w:rPr>
          <w:rFonts w:eastAsia="Times New Roman" w:cs="Times New Roman"/>
          <w:szCs w:val="24"/>
          <w:lang w:val="en-US"/>
          <w:rPrChange w:id="10527" w:author="Holomarine group" w:date="2019-08-23T11:39:00Z">
            <w:rPr/>
          </w:rPrChange>
        </w:rPr>
        <w:instrText>edCitation":"(De Schryver and Vadstein 2014)"},"properties":{"noteIndex":0},"schema":"https://github.com/citation-style-language/schema/raw/master/csl-citation.json"}</w:instrText>
      </w:r>
      <w:r w:rsidR="0084328E" w:rsidRPr="001D22A8">
        <w:rPr>
          <w:lang w:val="en-US"/>
          <w:rPrChange w:id="10528" w:author="Holomarine group" w:date="2019-08-23T11:39:00Z">
            <w:rPr/>
          </w:rPrChange>
        </w:rPr>
        <w:fldChar w:fldCharType="separate"/>
      </w:r>
      <w:r w:rsidR="00762BD3" w:rsidRPr="001D22A8">
        <w:rPr>
          <w:lang w:val="en-US"/>
          <w:rPrChange w:id="10529" w:author="Holomarine group" w:date="2019-08-23T11:39:00Z">
            <w:rPr/>
          </w:rPrChange>
        </w:rPr>
        <w:t>(De</w:t>
      </w:r>
      <w:r w:rsidR="00F169CA">
        <w:rPr>
          <w:lang w:val="en-US"/>
          <w:rPrChange w:id="10530" w:author="Holomarine group" w:date="2019-08-23T11:39:00Z">
            <w:rPr/>
          </w:rPrChange>
        </w:rPr>
        <w:t xml:space="preserve"> </w:t>
      </w:r>
      <w:r w:rsidR="00762BD3" w:rsidRPr="001D22A8">
        <w:rPr>
          <w:lang w:val="en-US"/>
          <w:rPrChange w:id="10531" w:author="Holomarine group" w:date="2019-08-23T11:39:00Z">
            <w:rPr/>
          </w:rPrChange>
        </w:rPr>
        <w:t>Schryver</w:t>
      </w:r>
      <w:r w:rsidR="00F169CA">
        <w:rPr>
          <w:lang w:val="en-US"/>
          <w:rPrChange w:id="10532" w:author="Holomarine group" w:date="2019-08-23T11:39:00Z">
            <w:rPr/>
          </w:rPrChange>
        </w:rPr>
        <w:t xml:space="preserve"> </w:t>
      </w:r>
      <w:r w:rsidR="00762BD3" w:rsidRPr="001D22A8">
        <w:rPr>
          <w:lang w:val="en-US"/>
          <w:rPrChange w:id="10533" w:author="Holomarine group" w:date="2019-08-23T11:39:00Z">
            <w:rPr/>
          </w:rPrChange>
        </w:rPr>
        <w:t>and</w:t>
      </w:r>
      <w:r w:rsidR="00F169CA">
        <w:rPr>
          <w:lang w:val="en-US"/>
          <w:rPrChange w:id="10534" w:author="Holomarine group" w:date="2019-08-23T11:39:00Z">
            <w:rPr/>
          </w:rPrChange>
        </w:rPr>
        <w:t xml:space="preserve"> </w:t>
      </w:r>
      <w:r w:rsidR="00762BD3" w:rsidRPr="001D22A8">
        <w:rPr>
          <w:lang w:val="en-US"/>
          <w:rPrChange w:id="10535" w:author="Holomarine group" w:date="2019-08-23T11:39:00Z">
            <w:rPr/>
          </w:rPrChange>
        </w:rPr>
        <w:t>Vadstein</w:t>
      </w:r>
      <w:r w:rsidR="00F169CA">
        <w:rPr>
          <w:lang w:val="en-US"/>
          <w:rPrChange w:id="10536" w:author="Holomarine group" w:date="2019-08-23T11:39:00Z">
            <w:rPr/>
          </w:rPrChange>
        </w:rPr>
        <w:t xml:space="preserve"> </w:t>
      </w:r>
      <w:r w:rsidR="00762BD3" w:rsidRPr="001D22A8">
        <w:rPr>
          <w:lang w:val="en-US"/>
          <w:rPrChange w:id="10537" w:author="Holomarine group" w:date="2019-08-23T11:39:00Z">
            <w:rPr/>
          </w:rPrChange>
        </w:rPr>
        <w:t>2014)</w:t>
      </w:r>
      <w:r w:rsidR="0084328E" w:rsidRPr="001D22A8">
        <w:rPr>
          <w:lang w:val="en-US"/>
          <w:rPrChange w:id="10538" w:author="Holomarine group" w:date="2019-08-23T11:39:00Z">
            <w:rPr/>
          </w:rPrChange>
        </w:rPr>
        <w:fldChar w:fldCharType="end"/>
      </w:r>
      <w:r w:rsidR="00991DCE" w:rsidRPr="001D22A8">
        <w:rPr>
          <w:lang w:val="en-US"/>
          <w:rPrChange w:id="10539" w:author="Holomarine group" w:date="2019-08-23T11:39:00Z">
            <w:rPr/>
          </w:rPrChange>
        </w:rPr>
        <w:t>.</w:t>
      </w:r>
      <w:r w:rsidR="00F169CA">
        <w:rPr>
          <w:lang w:val="en-US"/>
          <w:rPrChange w:id="10540" w:author="Holomarine group" w:date="2019-08-23T11:39:00Z">
            <w:rPr/>
          </w:rPrChange>
        </w:rPr>
        <w:t xml:space="preserve"> </w:t>
      </w:r>
    </w:p>
    <w:p w14:paraId="79602C33" w14:textId="77777777" w:rsidR="002F2219" w:rsidRPr="00CC3775" w:rsidRDefault="00991DCE" w:rsidP="00CC3775">
      <w:pPr>
        <w:ind w:firstLine="720"/>
        <w:rPr>
          <w:del w:id="10541" w:author="Holomarine group" w:date="2019-08-23T11:39:00Z"/>
        </w:rPr>
      </w:pPr>
      <w:del w:id="10542" w:author="Holomarine group" w:date="2019-08-23T11:39:00Z">
        <w:r w:rsidRPr="00CC3775">
          <w:delText>Nevertheless,</w:delText>
        </w:r>
        <w:r w:rsidR="00055F90" w:rsidRPr="00CC3775">
          <w:delText xml:space="preserve"> when considering their biotechnological potential, it should also be </w:delText>
        </w:r>
        <w:r w:rsidR="00317A3E">
          <w:delText>noted</w:delText>
        </w:r>
        <w:r w:rsidR="00317A3E" w:rsidRPr="00CC3775">
          <w:delText xml:space="preserve"> </w:delText>
        </w:r>
        <w:r w:rsidR="00055F90" w:rsidRPr="00CC3775">
          <w:delText xml:space="preserve">that marine microbiota </w:delText>
        </w:r>
        <w:r w:rsidR="00317A3E">
          <w:delText>are likely to be</w:delText>
        </w:r>
        <w:r w:rsidR="00055F90" w:rsidRPr="00CC3775">
          <w:delText xml:space="preserve"> vulnerable to anthropogenic influences and that their deliberate engineering, introduction from exotic regions, or inadvertent perturbations may have profound, and yet entirely </w:delText>
        </w:r>
        <w:r w:rsidR="00055F90" w:rsidRPr="00516FC7">
          <w:rPr>
            <w:b/>
          </w:rPr>
          <w:delText xml:space="preserve">unknown, consequences </w:delText>
        </w:r>
        <w:r w:rsidR="000D67BF">
          <w:rPr>
            <w:b/>
          </w:rPr>
          <w:delText>for</w:delText>
        </w:r>
        <w:r w:rsidR="000D67BF" w:rsidRPr="00516FC7">
          <w:rPr>
            <w:b/>
          </w:rPr>
          <w:delText xml:space="preserve"> </w:delText>
        </w:r>
        <w:r w:rsidR="00055F90" w:rsidRPr="00516FC7">
          <w:rPr>
            <w:b/>
          </w:rPr>
          <w:delText>marine ecosystems</w:delText>
        </w:r>
        <w:r w:rsidR="00800427" w:rsidRPr="00CC3775">
          <w:delText>.</w:delText>
        </w:r>
        <w:r w:rsidR="00055F90" w:rsidRPr="00CC3775">
          <w:delText xml:space="preserve"> </w:delText>
        </w:r>
        <w:r w:rsidR="00800427" w:rsidRPr="00CC3775">
          <w:delText>T</w:delText>
        </w:r>
        <w:r w:rsidR="002F2219" w:rsidRPr="00CC3775">
          <w:delText xml:space="preserve">errestrial environments provide </w:delText>
        </w:r>
        <w:r w:rsidR="002877A1">
          <w:delText xml:space="preserve">numerous </w:delText>
        </w:r>
        <w:r w:rsidR="002F2219" w:rsidRPr="00CC3775">
          <w:delText>examples of unwante</w:delText>
        </w:r>
        <w:r w:rsidR="00455CC5" w:rsidRPr="00CC3775">
          <w:delText>d plant expansions or ecosystem</w:delText>
        </w:r>
        <w:r w:rsidR="002F2219" w:rsidRPr="00CC3775">
          <w:delText xml:space="preserve"> perturbations linked to microbiota </w:delText>
        </w:r>
        <w:r w:rsidR="002F2219" w:rsidRPr="00CC3775">
          <w:fldChar w:fldCharType="begin" w:fldLock="1"/>
        </w:r>
        <w:r w:rsidR="008E64AB" w:rsidRPr="00CC3775">
          <w:delInstrText>ADDIN CSL_CITATION {"citationItems":[{"id":"ITEM-1","itemData":{"DOI":"10.1111/nph.14657","ISSN":"0028646X","PMID":"28649741","abstract":"Contents 1314 I. 1315 II. 1316 III. 1322 IV. 1323 V. 1325 VI. 1326 VII. 1326 VIII. 1327 1328 References 1328 SUMMARY: Invasions of alien plants are typically studied as invasions of individual species, yet interactions between plants and symbiotic fungi (mutualists and potential pathogens) affect plant survival, physiological traits, and reproduction and hence invasion success. Studies show that plant-fungal associations are frequently key drivers of plant invasion success and impact, but clear conceptual frameworks and integration across studies are needed to move beyond a series of case studies towards a more predictive understanding. Here, we consider linked plant-fungal invasions from the perspective of plant and fungal origin, simplified to the least complex representations or 'motifs'. By characterizing these interaction motifs, parallels in invasion processes between pathogen and mutualist fungi become clear, although the outcomes are often opposite in effect. These interaction motifs provide hypotheses for fungal-driven dynamics behind observed plant invasion trajectories. In some situations, the effects of plant-fungal interactions are inconsistent or negligible. Variability in when and where different interaction motifs matter may be driven by specificity in the plant-fungal interaction, the size of the effect of the symbiosis (negative to positive) on plants and the dependence (obligate to facultative) of the plant-fungal interaction. Linked plant-fungal invasions can transform communities and ecosystem function, with potential for persistent legacies preventing ecosystem restoration.","author":[{"dropping-particle":"","family":"Dickie","given":"Ian A.","non-dropping-particle":"","parse-names":false,"suffix":""},{"dropping-particle":"","family":"Bufford","given":"Jennifer L.","non-dropping-particle":"","parse-names":false,"suffix":""},{"dropping-particle":"","family":"Cobb","given":"Richard C.","non-dropping-particle":"","parse-names":false,"suffix":""},{"dropping-particle":"","family":"Desprez-Loustau","given":"Marie-Laure","non-dropping-particle":"","parse-names":false,"suffix":""},{"dropping-particle":"","family":"Grelet","given":"Gwen","non-dropping-particle":"","parse-names":false,"suffix":""},{"dropping-particle":"","family":"Hulme","given":"Philip E.","non-dropping-particle":"","parse-names":false,"suffix":""},{"dropping-particle":"","family":"Klironomos","given":"John","non-dropping-particle":"","parse-names":false,"suffix":""},{"dropping-particle":"","family":"Makiola","given":"Andreas","non-dropping-particle":"","parse-names":false,"suffix":""},{"dropping-particle":"","family":"Nuñez","given":"Martin A.","non-dropping-particle":"","parse-names":false,"suffix":""},{"dropping-particle":"","family":"Pringle","given":"Anne","non-dropping-particle":"","parse-names":false,"suffix":""},{"dropping-particle":"","family":"Thrall","given":"Peter H.","non-dropping-particle":"","parse-names":false,"suffix":""},{"dropping-particle":"","family":"Tourtellot","given":"Samuel G.","non-dropping-particle":"","parse-names":false,"suffix":""},{"dropping-particle":"","family":"Waller","given":"Lauren","non-dropping-particle":"","parse-names":false,"suffix":""},{"dropping-particle":"","family":"Williams","given":"Nari M.","non-dropping-particle":"","parse-names":false,"suffix":""}],"container-title":"New Phytologist","id":"ITEM-1","issue":"4","issued":{"date-parts":[["2017","9"]]},"page":"1314-1332","title":"The emerging science of linked plant-fungal invasions","type":"article-journal","volume":"215"},"uris":["http://www.mendeley.com/documents/?uuid=f9d80789-b04f-3485-84dd-428aaca15beb"]}],"mendeley":{"formattedCitation":"(Dickie &lt;i&gt;et al.&lt;/i&gt; 2017)","manualFormatting":"(e.g., Dickie et al. 2017)","plainTextFormattedCitation":"(Dickie et al. 2017)","previouslyFormattedCitation":"(Dickie &lt;i&gt;et al.&lt;/i&gt; 2017)"},"properties":{"noteIndex":0},"schema":"https://github.com/citation-style-language/schema/raw/master/csl-citation.json"}</w:delInstrText>
        </w:r>
        <w:r w:rsidR="002F2219" w:rsidRPr="00CC3775">
          <w:fldChar w:fldCharType="separate"/>
        </w:r>
        <w:r w:rsidR="002F2219" w:rsidRPr="00CC3775">
          <w:rPr>
            <w:noProof/>
          </w:rPr>
          <w:delText>(</w:delText>
        </w:r>
        <w:r w:rsidR="002F2219" w:rsidRPr="00CC3775">
          <w:rPr>
            <w:i/>
            <w:noProof/>
          </w:rPr>
          <w:delText>e.g.</w:delText>
        </w:r>
        <w:r w:rsidR="00001BBE" w:rsidRPr="00CC3775">
          <w:rPr>
            <w:noProof/>
          </w:rPr>
          <w:delText>,</w:delText>
        </w:r>
        <w:r w:rsidR="002F2219" w:rsidRPr="00CC3775">
          <w:rPr>
            <w:noProof/>
          </w:rPr>
          <w:delText xml:space="preserve"> Dickie </w:delText>
        </w:r>
        <w:r w:rsidR="002F2219" w:rsidRPr="00CC3775">
          <w:rPr>
            <w:i/>
            <w:noProof/>
          </w:rPr>
          <w:delText>et al.</w:delText>
        </w:r>
        <w:r w:rsidR="002F2219" w:rsidRPr="00CC3775">
          <w:rPr>
            <w:noProof/>
          </w:rPr>
          <w:delText xml:space="preserve"> 2017)</w:delText>
        </w:r>
        <w:r w:rsidR="002F2219" w:rsidRPr="00CC3775">
          <w:fldChar w:fldCharType="end"/>
        </w:r>
        <w:r w:rsidR="009B0364">
          <w:delText>,</w:delText>
        </w:r>
        <w:r w:rsidR="002F2219" w:rsidRPr="00CC3775">
          <w:delText xml:space="preserve"> and </w:delText>
        </w:r>
        <w:r w:rsidR="002877A1">
          <w:delText>cases</w:delText>
        </w:r>
        <w:r w:rsidR="002877A1" w:rsidRPr="00CC3775">
          <w:delText xml:space="preserve"> </w:delText>
        </w:r>
        <w:r w:rsidR="002F2219" w:rsidRPr="00CC3775">
          <w:delText>where holobio</w:delText>
        </w:r>
        <w:r w:rsidR="00836F14" w:rsidRPr="00CC3775">
          <w:delText>nts manipulated by human result</w:delText>
        </w:r>
        <w:r w:rsidR="002877A1">
          <w:delText>ed</w:delText>
        </w:r>
        <w:r w:rsidR="002F2219" w:rsidRPr="00CC3775">
          <w:delText xml:space="preserve"> in pests </w:delText>
        </w:r>
        <w:r w:rsidR="002F2219" w:rsidRPr="00CC3775">
          <w:fldChar w:fldCharType="begin" w:fldLock="1"/>
        </w:r>
        <w:r w:rsidR="000C0E3E" w:rsidRPr="00CC3775">
          <w:delInstrText>ADDIN CSL_CITATION {"citationItems":[{"id":"ITEM-1","itemData":{"DOI":"10.1126/science.285.5434.1742","ISSN":"00368075","author":[{"dropping-particle":"","family":"Clay","given":"K.","non-dropping-particle":"","parse-names":false,"suffix":""},{"dropping-particle":"","family":"Holah","given":"J.","non-dropping-particle":"","parse-names":false,"suffix":""}],"container-title":"Science","id":"ITEM-1","issue":"5434","issued":{"date-parts":[["1999","9","10"]]},"page":"1742-1744","title":"Fungal endophyte symbiosis and plant diversity in successional fields","type":"article-journal","volume":"285"},"uris":["http://www.mendeley.com/documents/?uuid=09f27387-e9d5-4cf7-8953-3880f0b07e68"]}],"mendeley":{"formattedCitation":"(Clay and Holah 1999)","manualFormatting":"(e.g., Clay and Holah 1999)","plainTextFormattedCitation":"(Clay and Holah 1999)","previouslyFormattedCitation":"(Clay and Holah 1999)"},"properties":{"noteIndex":0},"schema":"https://github.com/citation-style-language/schema/raw/master/csl-citation.json"}</w:delInstrText>
        </w:r>
        <w:r w:rsidR="002F2219" w:rsidRPr="00CC3775">
          <w:fldChar w:fldCharType="separate"/>
        </w:r>
        <w:r w:rsidR="002F2219" w:rsidRPr="00CC3775">
          <w:rPr>
            <w:noProof/>
          </w:rPr>
          <w:delText>(</w:delText>
        </w:r>
        <w:r w:rsidR="002F2219" w:rsidRPr="00CC3775">
          <w:rPr>
            <w:i/>
            <w:noProof/>
          </w:rPr>
          <w:delText>e.g.</w:delText>
        </w:r>
        <w:r w:rsidR="00001BBE" w:rsidRPr="00CC3775">
          <w:rPr>
            <w:noProof/>
          </w:rPr>
          <w:delText>,</w:delText>
        </w:r>
        <w:r w:rsidR="002F2219" w:rsidRPr="00CC3775">
          <w:rPr>
            <w:noProof/>
          </w:rPr>
          <w:delText xml:space="preserve"> Clay and Holah 1999)</w:delText>
        </w:r>
        <w:r w:rsidR="002F2219" w:rsidRPr="00CC3775">
          <w:fldChar w:fldCharType="end"/>
        </w:r>
        <w:r w:rsidR="002F2219" w:rsidRPr="00CC3775">
          <w:delText xml:space="preserve"> call for</w:delText>
        </w:r>
        <w:r w:rsidR="00001BBE" w:rsidRPr="00CC3775">
          <w:delText xml:space="preserve"> a</w:delText>
        </w:r>
        <w:r w:rsidR="002F2219" w:rsidRPr="00CC3775">
          <w:delText xml:space="preserve"> cautious and ecologically-informed evaluation of holobiont-based technologies.</w:delText>
        </w:r>
      </w:del>
    </w:p>
    <w:p w14:paraId="333327CD" w14:textId="2A003C67" w:rsidR="002F2219" w:rsidRPr="001D22A8" w:rsidRDefault="00991DCE" w:rsidP="007F3CC3">
      <w:pPr>
        <w:ind w:firstLine="720"/>
        <w:rPr>
          <w:ins w:id="10543" w:author="Holomarine group" w:date="2019-08-23T11:39:00Z"/>
          <w:lang w:val="en-US"/>
        </w:rPr>
      </w:pPr>
      <w:ins w:id="10544" w:author="Holomarine group" w:date="2019-08-23T11:39:00Z">
        <w:r w:rsidRPr="001D22A8">
          <w:rPr>
            <w:lang w:val="en-US"/>
          </w:rPr>
          <w:t>Nevertheless,</w:t>
        </w:r>
        <w:r w:rsidR="00F169CA">
          <w:rPr>
            <w:lang w:val="en-US"/>
          </w:rPr>
          <w:t xml:space="preserve"> </w:t>
        </w:r>
        <w:r w:rsidR="00055F90" w:rsidRPr="001D22A8">
          <w:rPr>
            <w:lang w:val="en-US"/>
          </w:rPr>
          <w:t>when</w:t>
        </w:r>
        <w:r w:rsidR="00F169CA">
          <w:rPr>
            <w:lang w:val="en-US"/>
          </w:rPr>
          <w:t xml:space="preserve"> </w:t>
        </w:r>
        <w:r w:rsidR="00055F90" w:rsidRPr="001D22A8">
          <w:rPr>
            <w:lang w:val="en-US"/>
          </w:rPr>
          <w:t>considering</w:t>
        </w:r>
        <w:r w:rsidR="00F169CA">
          <w:rPr>
            <w:lang w:val="en-US"/>
          </w:rPr>
          <w:t xml:space="preserve"> </w:t>
        </w:r>
        <w:r w:rsidR="00055F90" w:rsidRPr="001D22A8">
          <w:rPr>
            <w:lang w:val="en-US"/>
          </w:rPr>
          <w:t>their</w:t>
        </w:r>
        <w:r w:rsidR="00F169CA">
          <w:rPr>
            <w:lang w:val="en-US"/>
          </w:rPr>
          <w:t xml:space="preserve"> </w:t>
        </w:r>
        <w:r w:rsidR="00055F90" w:rsidRPr="001D22A8">
          <w:rPr>
            <w:lang w:val="en-US"/>
          </w:rPr>
          <w:t>biotechnological</w:t>
        </w:r>
        <w:r w:rsidR="00F169CA">
          <w:rPr>
            <w:lang w:val="en-US"/>
          </w:rPr>
          <w:t xml:space="preserve"> </w:t>
        </w:r>
        <w:r w:rsidR="00055F90" w:rsidRPr="001D22A8">
          <w:rPr>
            <w:lang w:val="en-US"/>
          </w:rPr>
          <w:t>potential,</w:t>
        </w:r>
        <w:r w:rsidR="00F169CA">
          <w:rPr>
            <w:lang w:val="en-US"/>
          </w:rPr>
          <w:t xml:space="preserve"> </w:t>
        </w:r>
        <w:r w:rsidR="00055F90" w:rsidRPr="001D22A8">
          <w:rPr>
            <w:lang w:val="en-US"/>
          </w:rPr>
          <w:t>it</w:t>
        </w:r>
        <w:r w:rsidR="00F169CA">
          <w:rPr>
            <w:lang w:val="en-US"/>
          </w:rPr>
          <w:t xml:space="preserve"> </w:t>
        </w:r>
        <w:r w:rsidR="00055F90" w:rsidRPr="001D22A8">
          <w:rPr>
            <w:lang w:val="en-US"/>
          </w:rPr>
          <w:t>should</w:t>
        </w:r>
        <w:r w:rsidR="00F169CA">
          <w:rPr>
            <w:lang w:val="en-US"/>
          </w:rPr>
          <w:t xml:space="preserve"> </w:t>
        </w:r>
        <w:r w:rsidR="00055F90" w:rsidRPr="001D22A8">
          <w:rPr>
            <w:lang w:val="en-US"/>
          </w:rPr>
          <w:t>also</w:t>
        </w:r>
        <w:r w:rsidR="00F169CA">
          <w:rPr>
            <w:lang w:val="en-US"/>
          </w:rPr>
          <w:t xml:space="preserve"> </w:t>
        </w:r>
        <w:r w:rsidR="00055F90" w:rsidRPr="001D22A8">
          <w:rPr>
            <w:lang w:val="en-US"/>
          </w:rPr>
          <w:t>be</w:t>
        </w:r>
        <w:r w:rsidR="00F169CA">
          <w:rPr>
            <w:lang w:val="en-US"/>
          </w:rPr>
          <w:t xml:space="preserve"> </w:t>
        </w:r>
        <w:r w:rsidR="00317A3E" w:rsidRPr="001D22A8">
          <w:rPr>
            <w:lang w:val="en-US"/>
          </w:rPr>
          <w:t>noted</w:t>
        </w:r>
        <w:r w:rsidR="00F169CA">
          <w:rPr>
            <w:lang w:val="en-US"/>
          </w:rPr>
          <w:t xml:space="preserve"> </w:t>
        </w:r>
        <w:r w:rsidR="00055F90" w:rsidRPr="001D22A8">
          <w:rPr>
            <w:lang w:val="en-US"/>
          </w:rPr>
          <w:t>that</w:t>
        </w:r>
        <w:r w:rsidR="00F169CA">
          <w:rPr>
            <w:lang w:val="en-US"/>
          </w:rPr>
          <w:t xml:space="preserve"> </w:t>
        </w:r>
        <w:r w:rsidR="00055F90" w:rsidRPr="001D22A8">
          <w:rPr>
            <w:lang w:val="en-US"/>
          </w:rPr>
          <w:t>marine</w:t>
        </w:r>
        <w:r w:rsidR="00F169CA">
          <w:rPr>
            <w:lang w:val="en-US"/>
          </w:rPr>
          <w:t xml:space="preserve"> </w:t>
        </w:r>
        <w:r w:rsidR="00055F90" w:rsidRPr="001D22A8">
          <w:rPr>
            <w:lang w:val="en-US"/>
          </w:rPr>
          <w:t>microbiota</w:t>
        </w:r>
        <w:r w:rsidR="00F169CA">
          <w:rPr>
            <w:lang w:val="en-US"/>
          </w:rPr>
          <w:t xml:space="preserve"> </w:t>
        </w:r>
        <w:proofErr w:type="gramStart"/>
        <w:r w:rsidR="00317A3E" w:rsidRPr="001D22A8">
          <w:rPr>
            <w:lang w:val="en-US"/>
          </w:rPr>
          <w:t>are</w:t>
        </w:r>
        <w:proofErr w:type="gramEnd"/>
        <w:r w:rsidR="00F169CA">
          <w:rPr>
            <w:lang w:val="en-US"/>
          </w:rPr>
          <w:t xml:space="preserve"> </w:t>
        </w:r>
        <w:r w:rsidR="00317A3E" w:rsidRPr="001D22A8">
          <w:rPr>
            <w:lang w:val="en-US"/>
          </w:rPr>
          <w:t>likely</w:t>
        </w:r>
        <w:r w:rsidR="00F169CA">
          <w:rPr>
            <w:lang w:val="en-US"/>
          </w:rPr>
          <w:t xml:space="preserve"> </w:t>
        </w:r>
        <w:r w:rsidR="00055F90" w:rsidRPr="001D22A8">
          <w:rPr>
            <w:lang w:val="en-US"/>
          </w:rPr>
          <w:t>vulnerable</w:t>
        </w:r>
        <w:r w:rsidR="00F169CA">
          <w:rPr>
            <w:lang w:val="en-US"/>
          </w:rPr>
          <w:t xml:space="preserve"> </w:t>
        </w:r>
        <w:r w:rsidR="00055F90" w:rsidRPr="001D22A8">
          <w:rPr>
            <w:lang w:val="en-US"/>
          </w:rPr>
          <w:t>to</w:t>
        </w:r>
        <w:r w:rsidR="00F169CA">
          <w:rPr>
            <w:lang w:val="en-US"/>
          </w:rPr>
          <w:t xml:space="preserve"> </w:t>
        </w:r>
        <w:r w:rsidR="00055F90" w:rsidRPr="001D22A8">
          <w:rPr>
            <w:lang w:val="en-US"/>
          </w:rPr>
          <w:t>anthropogenic</w:t>
        </w:r>
        <w:r w:rsidR="00F169CA">
          <w:rPr>
            <w:lang w:val="en-US"/>
          </w:rPr>
          <w:t xml:space="preserve"> </w:t>
        </w:r>
        <w:r w:rsidR="00055F90" w:rsidRPr="001D22A8">
          <w:rPr>
            <w:lang w:val="en-US"/>
          </w:rPr>
          <w:t>influences</w:t>
        </w:r>
        <w:r w:rsidR="00F169CA">
          <w:rPr>
            <w:lang w:val="en-US"/>
          </w:rPr>
          <w:t xml:space="preserve"> </w:t>
        </w:r>
        <w:r w:rsidR="00055F90" w:rsidRPr="001D22A8">
          <w:rPr>
            <w:lang w:val="en-US"/>
          </w:rPr>
          <w:t>and</w:t>
        </w:r>
        <w:r w:rsidR="00F169CA">
          <w:rPr>
            <w:lang w:val="en-US"/>
          </w:rPr>
          <w:t xml:space="preserve"> </w:t>
        </w:r>
        <w:r w:rsidR="00055F90" w:rsidRPr="001D22A8">
          <w:rPr>
            <w:lang w:val="en-US"/>
          </w:rPr>
          <w:t>that</w:t>
        </w:r>
        <w:r w:rsidR="00F169CA">
          <w:rPr>
            <w:lang w:val="en-US"/>
          </w:rPr>
          <w:t xml:space="preserve"> </w:t>
        </w:r>
        <w:r w:rsidR="00055F90" w:rsidRPr="001D22A8">
          <w:rPr>
            <w:lang w:val="en-US"/>
          </w:rPr>
          <w:t>their</w:t>
        </w:r>
        <w:r w:rsidR="00F169CA">
          <w:rPr>
            <w:lang w:val="en-US"/>
          </w:rPr>
          <w:t xml:space="preserve"> </w:t>
        </w:r>
        <w:r w:rsidR="00055F90" w:rsidRPr="001D22A8">
          <w:rPr>
            <w:lang w:val="en-US"/>
          </w:rPr>
          <w:t>deliberate</w:t>
        </w:r>
        <w:r w:rsidR="00F169CA">
          <w:rPr>
            <w:lang w:val="en-US"/>
          </w:rPr>
          <w:t xml:space="preserve"> </w:t>
        </w:r>
        <w:r w:rsidR="00055F90" w:rsidRPr="001D22A8">
          <w:rPr>
            <w:lang w:val="en-US"/>
          </w:rPr>
          <w:t>engineering,</w:t>
        </w:r>
        <w:r w:rsidR="00F169CA">
          <w:rPr>
            <w:lang w:val="en-US"/>
          </w:rPr>
          <w:t xml:space="preserve"> </w:t>
        </w:r>
        <w:r w:rsidR="00055F90" w:rsidRPr="001D22A8">
          <w:rPr>
            <w:lang w:val="en-US"/>
          </w:rPr>
          <w:t>introduction</w:t>
        </w:r>
        <w:r w:rsidR="00F169CA">
          <w:rPr>
            <w:lang w:val="en-US"/>
          </w:rPr>
          <w:t xml:space="preserve"> </w:t>
        </w:r>
        <w:r w:rsidR="00055F90" w:rsidRPr="001D22A8">
          <w:rPr>
            <w:lang w:val="en-US"/>
          </w:rPr>
          <w:t>from</w:t>
        </w:r>
        <w:r w:rsidR="00F169CA">
          <w:rPr>
            <w:lang w:val="en-US"/>
          </w:rPr>
          <w:t xml:space="preserve"> </w:t>
        </w:r>
        <w:r w:rsidR="00055F90" w:rsidRPr="001D22A8">
          <w:rPr>
            <w:lang w:val="en-US"/>
          </w:rPr>
          <w:t>exotic</w:t>
        </w:r>
        <w:r w:rsidR="00F169CA">
          <w:rPr>
            <w:lang w:val="en-US"/>
          </w:rPr>
          <w:t xml:space="preserve"> </w:t>
        </w:r>
        <w:r w:rsidR="00055F90" w:rsidRPr="001D22A8">
          <w:rPr>
            <w:lang w:val="en-US"/>
          </w:rPr>
          <w:t>regions,</w:t>
        </w:r>
        <w:r w:rsidR="00F169CA">
          <w:rPr>
            <w:lang w:val="en-US"/>
          </w:rPr>
          <w:t xml:space="preserve"> </w:t>
        </w:r>
        <w:r w:rsidR="00055F90" w:rsidRPr="001D22A8">
          <w:rPr>
            <w:lang w:val="en-US"/>
          </w:rPr>
          <w:t>or</w:t>
        </w:r>
        <w:r w:rsidR="00F169CA">
          <w:rPr>
            <w:lang w:val="en-US"/>
          </w:rPr>
          <w:t xml:space="preserve"> </w:t>
        </w:r>
        <w:r w:rsidR="00055F90" w:rsidRPr="001D22A8">
          <w:rPr>
            <w:lang w:val="en-US"/>
          </w:rPr>
          <w:t>inadvertent</w:t>
        </w:r>
        <w:r w:rsidR="00F169CA">
          <w:rPr>
            <w:lang w:val="en-US"/>
          </w:rPr>
          <w:t xml:space="preserve"> </w:t>
        </w:r>
        <w:r w:rsidR="00055F90" w:rsidRPr="001D22A8">
          <w:rPr>
            <w:lang w:val="en-US"/>
          </w:rPr>
          <w:t>perturbations</w:t>
        </w:r>
        <w:r w:rsidR="00F169CA">
          <w:rPr>
            <w:lang w:val="en-US"/>
          </w:rPr>
          <w:t xml:space="preserve"> </w:t>
        </w:r>
        <w:r w:rsidR="00055F90" w:rsidRPr="001D22A8">
          <w:rPr>
            <w:lang w:val="en-US"/>
          </w:rPr>
          <w:t>may</w:t>
        </w:r>
        <w:r w:rsidR="00F169CA">
          <w:rPr>
            <w:lang w:val="en-US"/>
          </w:rPr>
          <w:t xml:space="preserve"> </w:t>
        </w:r>
        <w:r w:rsidR="00055F90" w:rsidRPr="001D22A8">
          <w:rPr>
            <w:lang w:val="en-US"/>
          </w:rPr>
          <w:t>have</w:t>
        </w:r>
        <w:r w:rsidR="00F169CA">
          <w:rPr>
            <w:lang w:val="en-US"/>
          </w:rPr>
          <w:t xml:space="preserve"> </w:t>
        </w:r>
        <w:r w:rsidR="00055F90" w:rsidRPr="001D22A8">
          <w:rPr>
            <w:lang w:val="en-US"/>
          </w:rPr>
          <w:t>profound,</w:t>
        </w:r>
        <w:r w:rsidR="00F169CA">
          <w:rPr>
            <w:lang w:val="en-US"/>
          </w:rPr>
          <w:t xml:space="preserve"> </w:t>
        </w:r>
        <w:r w:rsidR="00055F90" w:rsidRPr="001D22A8">
          <w:rPr>
            <w:lang w:val="en-US"/>
          </w:rPr>
          <w:lastRenderedPageBreak/>
          <w:t>and</w:t>
        </w:r>
        <w:r w:rsidR="00F169CA">
          <w:rPr>
            <w:lang w:val="en-US"/>
          </w:rPr>
          <w:t xml:space="preserve"> </w:t>
        </w:r>
        <w:r w:rsidR="00055F90" w:rsidRPr="001D22A8">
          <w:rPr>
            <w:lang w:val="en-US"/>
          </w:rPr>
          <w:t>yet</w:t>
        </w:r>
        <w:r w:rsidR="00F169CA">
          <w:rPr>
            <w:lang w:val="en-US"/>
          </w:rPr>
          <w:t xml:space="preserve"> </w:t>
        </w:r>
        <w:r w:rsidR="00055F90" w:rsidRPr="001D22A8">
          <w:rPr>
            <w:lang w:val="en-US"/>
          </w:rPr>
          <w:t>entirely</w:t>
        </w:r>
        <w:r w:rsidR="00F169CA">
          <w:rPr>
            <w:lang w:val="en-US"/>
          </w:rPr>
          <w:t xml:space="preserve"> </w:t>
        </w:r>
        <w:r w:rsidR="00055F90" w:rsidRPr="001D22A8">
          <w:rPr>
            <w:lang w:val="en-US"/>
          </w:rPr>
          <w:t>unknown,</w:t>
        </w:r>
        <w:r w:rsidR="00F169CA">
          <w:rPr>
            <w:lang w:val="en-US"/>
          </w:rPr>
          <w:t xml:space="preserve"> </w:t>
        </w:r>
        <w:r w:rsidR="00055F90" w:rsidRPr="001D22A8">
          <w:rPr>
            <w:lang w:val="en-US"/>
          </w:rPr>
          <w:t>consequences</w:t>
        </w:r>
        <w:r w:rsidR="00F169CA">
          <w:rPr>
            <w:lang w:val="en-US"/>
          </w:rPr>
          <w:t xml:space="preserve"> </w:t>
        </w:r>
        <w:r w:rsidR="000D67BF" w:rsidRPr="001D22A8">
          <w:rPr>
            <w:lang w:val="en-US"/>
          </w:rPr>
          <w:t>for</w:t>
        </w:r>
        <w:r w:rsidR="00F169CA">
          <w:rPr>
            <w:lang w:val="en-US"/>
          </w:rPr>
          <w:t xml:space="preserve"> </w:t>
        </w:r>
        <w:r w:rsidR="00055F90" w:rsidRPr="001D22A8">
          <w:rPr>
            <w:lang w:val="en-US"/>
          </w:rPr>
          <w:t>marine</w:t>
        </w:r>
        <w:r w:rsidR="00F169CA">
          <w:rPr>
            <w:lang w:val="en-US"/>
          </w:rPr>
          <w:t xml:space="preserve"> </w:t>
        </w:r>
        <w:r w:rsidR="00055F90" w:rsidRPr="001D22A8">
          <w:rPr>
            <w:lang w:val="en-US"/>
          </w:rPr>
          <w:t>ecosystems</w:t>
        </w:r>
        <w:r w:rsidR="00800427" w:rsidRPr="001D22A8">
          <w:rPr>
            <w:lang w:val="en-US"/>
          </w:rPr>
          <w:t>.</w:t>
        </w:r>
        <w:r w:rsidR="00F169CA">
          <w:rPr>
            <w:lang w:val="en-US"/>
          </w:rPr>
          <w:t xml:space="preserve"> </w:t>
        </w:r>
        <w:r w:rsidR="00800427" w:rsidRPr="001D22A8">
          <w:rPr>
            <w:lang w:val="en-US"/>
          </w:rPr>
          <w:t>T</w:t>
        </w:r>
        <w:r w:rsidR="002F2219" w:rsidRPr="001D22A8">
          <w:rPr>
            <w:lang w:val="en-US"/>
          </w:rPr>
          <w:t>errestrial</w:t>
        </w:r>
        <w:r w:rsidR="00F169CA">
          <w:rPr>
            <w:lang w:val="en-US"/>
          </w:rPr>
          <w:t xml:space="preserve"> </w:t>
        </w:r>
        <w:r w:rsidR="002F2219" w:rsidRPr="001D22A8">
          <w:rPr>
            <w:lang w:val="en-US"/>
          </w:rPr>
          <w:t>environments</w:t>
        </w:r>
        <w:r w:rsidR="00F169CA">
          <w:rPr>
            <w:lang w:val="en-US"/>
          </w:rPr>
          <w:t xml:space="preserve"> </w:t>
        </w:r>
        <w:r w:rsidR="002F2219" w:rsidRPr="001D22A8">
          <w:rPr>
            <w:lang w:val="en-US"/>
          </w:rPr>
          <w:t>provide</w:t>
        </w:r>
        <w:r w:rsidR="00F169CA">
          <w:rPr>
            <w:lang w:val="en-US"/>
          </w:rPr>
          <w:t xml:space="preserve"> </w:t>
        </w:r>
        <w:r w:rsidR="002877A1" w:rsidRPr="001D22A8">
          <w:rPr>
            <w:lang w:val="en-US"/>
          </w:rPr>
          <w:t>numerous</w:t>
        </w:r>
        <w:r w:rsidR="00F169CA">
          <w:rPr>
            <w:lang w:val="en-US"/>
          </w:rPr>
          <w:t xml:space="preserve"> </w:t>
        </w:r>
        <w:r w:rsidR="002F2219" w:rsidRPr="001D22A8">
          <w:rPr>
            <w:lang w:val="en-US"/>
          </w:rPr>
          <w:t>examples</w:t>
        </w:r>
        <w:r w:rsidR="00F169CA">
          <w:rPr>
            <w:lang w:val="en-US"/>
          </w:rPr>
          <w:t xml:space="preserve"> </w:t>
        </w:r>
        <w:r w:rsidR="002F2219" w:rsidRPr="001D22A8">
          <w:rPr>
            <w:lang w:val="en-US"/>
          </w:rPr>
          <w:t>of</w:t>
        </w:r>
        <w:r w:rsidR="00F169CA">
          <w:rPr>
            <w:lang w:val="en-US"/>
          </w:rPr>
          <w:t xml:space="preserve"> </w:t>
        </w:r>
        <w:r w:rsidR="002F2219" w:rsidRPr="001D22A8">
          <w:rPr>
            <w:lang w:val="en-US"/>
          </w:rPr>
          <w:t>unwante</w:t>
        </w:r>
        <w:r w:rsidR="00455CC5" w:rsidRPr="001D22A8">
          <w:rPr>
            <w:lang w:val="en-US"/>
          </w:rPr>
          <w:t>d</w:t>
        </w:r>
        <w:r w:rsidR="00F169CA">
          <w:rPr>
            <w:lang w:val="en-US"/>
          </w:rPr>
          <w:t xml:space="preserve"> </w:t>
        </w:r>
        <w:r w:rsidR="00455CC5" w:rsidRPr="001D22A8">
          <w:rPr>
            <w:lang w:val="en-US"/>
          </w:rPr>
          <w:t>plant</w:t>
        </w:r>
        <w:r w:rsidR="00F169CA">
          <w:rPr>
            <w:lang w:val="en-US"/>
          </w:rPr>
          <w:t xml:space="preserve"> </w:t>
        </w:r>
        <w:r w:rsidR="00455CC5" w:rsidRPr="001D22A8">
          <w:rPr>
            <w:lang w:val="en-US"/>
          </w:rPr>
          <w:t>expansions</w:t>
        </w:r>
        <w:r w:rsidR="00F169CA">
          <w:rPr>
            <w:lang w:val="en-US"/>
          </w:rPr>
          <w:t xml:space="preserve"> </w:t>
        </w:r>
        <w:r w:rsidR="00455CC5" w:rsidRPr="001D22A8">
          <w:rPr>
            <w:lang w:val="en-US"/>
          </w:rPr>
          <w:t>or</w:t>
        </w:r>
        <w:r w:rsidR="00F169CA">
          <w:rPr>
            <w:lang w:val="en-US"/>
          </w:rPr>
          <w:t xml:space="preserve"> </w:t>
        </w:r>
        <w:r w:rsidR="00455CC5" w:rsidRPr="001D22A8">
          <w:rPr>
            <w:lang w:val="en-US"/>
          </w:rPr>
          <w:t>ecosystem</w:t>
        </w:r>
        <w:r w:rsidR="00F169CA">
          <w:rPr>
            <w:lang w:val="en-US"/>
          </w:rPr>
          <w:t xml:space="preserve"> </w:t>
        </w:r>
        <w:r w:rsidR="002F2219" w:rsidRPr="001D22A8">
          <w:rPr>
            <w:lang w:val="en-US"/>
          </w:rPr>
          <w:t>perturbations</w:t>
        </w:r>
        <w:r w:rsidR="00F169CA">
          <w:rPr>
            <w:lang w:val="en-US"/>
          </w:rPr>
          <w:t xml:space="preserve"> </w:t>
        </w:r>
        <w:r w:rsidR="002F2219" w:rsidRPr="001D22A8">
          <w:rPr>
            <w:lang w:val="en-US"/>
          </w:rPr>
          <w:t>linked</w:t>
        </w:r>
        <w:r w:rsidR="00F169CA">
          <w:rPr>
            <w:lang w:val="en-US"/>
          </w:rPr>
          <w:t xml:space="preserve"> </w:t>
        </w:r>
        <w:r w:rsidR="002F2219" w:rsidRPr="001D22A8">
          <w:rPr>
            <w:lang w:val="en-US"/>
          </w:rPr>
          <w:t>to</w:t>
        </w:r>
        <w:r w:rsidR="00F169CA">
          <w:rPr>
            <w:lang w:val="en-US"/>
          </w:rPr>
          <w:t xml:space="preserve"> </w:t>
        </w:r>
        <w:r w:rsidR="002F2219" w:rsidRPr="001D22A8">
          <w:rPr>
            <w:lang w:val="en-US"/>
          </w:rPr>
          <w:t>microbiota</w:t>
        </w:r>
        <w:r w:rsidR="00F169CA">
          <w:rPr>
            <w:lang w:val="en-US"/>
          </w:rPr>
          <w:t xml:space="preserve"> </w:t>
        </w:r>
        <w:r w:rsidR="002F2219" w:rsidRPr="001D22A8">
          <w:rPr>
            <w:lang w:val="en-US"/>
          </w:rPr>
          <w:fldChar w:fldCharType="begin" w:fldLock="1"/>
        </w:r>
        <w:r w:rsidR="004A6CB7">
          <w:rPr>
            <w:lang w:val="en-US"/>
          </w:rPr>
          <w:instrText>ADDIN CSL_CITATION {"citationItems":[{"id":"ITEM-1","itemData":{"DOI":"10.1111/nph.14657","ISSN":"0028646X","PMID":"28649741","abstract":"Contents 1314 I. 1315 II. 1316 III. 1322 IV. 1323 V. 1325 VI. 1326 VII. 1326 VIII. 1327 1328 References 1328 SUMMARY: Invasions of alien plants are typically studied as invasions of individual species, yet interactions between plants and symbiotic fungi (mutualists and potential pathogens) affect plant survival, physiological traits, and reproduction and hence invasion success. Studies show that plant-fungal associations are frequently key drivers of plant invasion success and impact, but clear conceptual frameworks and integration across studies are needed to move beyond a series of case studies towards a more predictive understanding. Here, we consider linked plant-fungal invasions from the perspective of plant and fungal origin, simplified to the least complex representations or 'motifs'. By characterizing these interaction motifs, parallels in invasion processes between pathogen and mutualist fungi become clear, although the outcomes are often opposite in effect. These interaction motifs provide hypotheses for fungal-driven dynamics behind observed plant invasion trajectories. In some situations, the effects of plant-fungal interactions are inconsistent or negligible. Variability in when and where different interaction motifs matter may be driven by specificity in the plant-fungal interaction, the size of the effect of the symbiosis (negative to positive) on plants and the dependence (obligate to facultative) of the plant-fungal interaction. Linked plant-fungal invasions can transform communities and ecosystem function, with potential for persistent legacies preventing ecosystem restoration.","author":[{"dropping-particle":"","family":"Dickie","given":"Ian A.","non-dropping-particle":"","parse-names":false,"suffix":""},{"dropping-particle":"","family":"Bufford","given":"Jennifer L.","non-dropping-particle":"","parse-names":false,"suffix":""},{"dropping-particle":"","family":"Cobb","given":"Richard C.","non-dropping-particle":"","parse-names":false,"suffix":""},{"dropping-particle":"","family":"Desprez-Loustau","given":"Marie-Laure","non-dropping-particle":"","parse-names":false,"suffix":""},{"dropping-particle":"","family":"Grelet","given":"Gwen","non-dropping-particle":"","parse-names":false,"suffix":""},{"dropping-particle":"","family":"Hulme","given":"Philip E.","non-dropping-particle":"","parse-names":false,"suffix":""},{"dropping-particle":"","family":"Klironomos","given":"John","non-dropping-particle":"","parse-names":false,"suffix":""},{"dropping-particle":"","family":"Makiola","given":"Andreas","non-dropping-particle":"","parse-names":false,"suffix":""},{"dropping-particle":"","family":"Nuñez","given":"Martin A.","non-dropping-particle":"","parse-names":false,"suffix":""},{"dropping-particle":"","family":"Pringle","given":"Anne","non-dropping-particle":"","parse-names":false,"suffix":""},{"dropping-particle":"","family":"Thrall","given":"Peter H.","non-dropping-particle":"","parse-names":false,"suffix":""},{"dropping-particle":"","family":"Tourtellot","given":"Samuel G.","non-dropping-particle":"","parse-names":false,"suffix":""},{"dropping-particle":"","family":"Waller","given":"Lauren","non-dropping-particle":"","parse-names":false,"suffix":""},{"dropping-particle":"","family":"Williams","given":"Nari M.","non-dropping-particle":"","parse-names":false,"suffix":""}],"container-title":"New Phytologist","id":"ITEM-1","issue":"4","issued":{"date-parts":[["2017","9"]]},"page":"1314-1332","title":"The emerging science of linked plant-fungal invasions","type":"article-journal","volume":"215"},"uris":["http://www.mendeley.com/documents/?uuid=f9d80789-b04f-3485-84dd-428aaca15beb"]}],"mendeley":{"formattedCitation":"(Dickie &lt;i&gt;et al.&lt;/i&gt; 2017)","manualFormatting":"(e.g. Dickie et al. 2017)","plainTextFormattedCitation":"(Dickie et al. 2017)","previouslyFormattedCitation":"(Dickie &lt;i&gt;et al.&lt;/i&gt; 2017)"},"properties":{"noteIndex":0},"schema":"https://github.com/citation-style-language/schema/raw/master/csl-citation.json"}</w:instrText>
        </w:r>
        <w:r w:rsidR="002F2219" w:rsidRPr="001D22A8">
          <w:rPr>
            <w:lang w:val="en-US"/>
          </w:rPr>
          <w:fldChar w:fldCharType="separate"/>
        </w:r>
        <w:r w:rsidR="002F2219" w:rsidRPr="001D22A8">
          <w:rPr>
            <w:noProof/>
            <w:lang w:val="en-US"/>
          </w:rPr>
          <w:t>(</w:t>
        </w:r>
        <w:r w:rsidR="002F2219" w:rsidRPr="001D22A8">
          <w:rPr>
            <w:i/>
            <w:noProof/>
            <w:lang w:val="en-US"/>
          </w:rPr>
          <w:t>e.g.</w:t>
        </w:r>
        <w:r w:rsidR="00F169CA">
          <w:rPr>
            <w:noProof/>
            <w:lang w:val="en-US"/>
          </w:rPr>
          <w:t xml:space="preserve"> </w:t>
        </w:r>
        <w:r w:rsidR="002F2219" w:rsidRPr="001D22A8">
          <w:rPr>
            <w:noProof/>
            <w:lang w:val="en-US"/>
          </w:rPr>
          <w:t>Dickie</w:t>
        </w:r>
        <w:r w:rsidR="00F169CA">
          <w:rPr>
            <w:noProof/>
            <w:lang w:val="en-US"/>
          </w:rPr>
          <w:t xml:space="preserve"> </w:t>
        </w:r>
        <w:r w:rsidR="002F2219" w:rsidRPr="001D22A8">
          <w:rPr>
            <w:i/>
            <w:noProof/>
            <w:lang w:val="en-US"/>
          </w:rPr>
          <w:t>et</w:t>
        </w:r>
        <w:r w:rsidR="00F169CA">
          <w:rPr>
            <w:i/>
            <w:noProof/>
            <w:lang w:val="en-US"/>
          </w:rPr>
          <w:t xml:space="preserve"> </w:t>
        </w:r>
        <w:r w:rsidR="002F2219" w:rsidRPr="001D22A8">
          <w:rPr>
            <w:i/>
            <w:noProof/>
            <w:lang w:val="en-US"/>
          </w:rPr>
          <w:t>al.</w:t>
        </w:r>
        <w:r w:rsidR="00F169CA">
          <w:rPr>
            <w:noProof/>
            <w:lang w:val="en-US"/>
          </w:rPr>
          <w:t xml:space="preserve"> </w:t>
        </w:r>
        <w:r w:rsidR="002F2219" w:rsidRPr="001D22A8">
          <w:rPr>
            <w:noProof/>
            <w:lang w:val="en-US"/>
          </w:rPr>
          <w:t>2017)</w:t>
        </w:r>
        <w:r w:rsidR="002F2219" w:rsidRPr="001D22A8">
          <w:rPr>
            <w:lang w:val="en-US"/>
          </w:rPr>
          <w:fldChar w:fldCharType="end"/>
        </w:r>
        <w:r w:rsidR="009B0364" w:rsidRPr="001D22A8">
          <w:rPr>
            <w:lang w:val="en-US"/>
          </w:rPr>
          <w:t>,</w:t>
        </w:r>
        <w:r w:rsidR="00F169CA">
          <w:rPr>
            <w:lang w:val="en-US"/>
          </w:rPr>
          <w:t xml:space="preserve"> </w:t>
        </w:r>
        <w:r w:rsidR="002F2219" w:rsidRPr="001D22A8">
          <w:rPr>
            <w:lang w:val="en-US"/>
          </w:rPr>
          <w:t>and</w:t>
        </w:r>
        <w:r w:rsidR="00F169CA">
          <w:rPr>
            <w:lang w:val="en-US"/>
          </w:rPr>
          <w:t xml:space="preserve"> </w:t>
        </w:r>
        <w:r w:rsidR="002877A1" w:rsidRPr="001D22A8">
          <w:rPr>
            <w:lang w:val="en-US"/>
          </w:rPr>
          <w:t>cases</w:t>
        </w:r>
        <w:r w:rsidR="00F169CA">
          <w:rPr>
            <w:lang w:val="en-US"/>
          </w:rPr>
          <w:t xml:space="preserve"> </w:t>
        </w:r>
        <w:r w:rsidR="002F2219" w:rsidRPr="001D22A8">
          <w:rPr>
            <w:lang w:val="en-US"/>
          </w:rPr>
          <w:t>where</w:t>
        </w:r>
        <w:r w:rsidR="00F169CA">
          <w:rPr>
            <w:lang w:val="en-US"/>
          </w:rPr>
          <w:t xml:space="preserve"> </w:t>
        </w:r>
        <w:r w:rsidR="002F2219" w:rsidRPr="001D22A8">
          <w:rPr>
            <w:lang w:val="en-US"/>
          </w:rPr>
          <w:t>holobio</w:t>
        </w:r>
        <w:r w:rsidR="00836F14" w:rsidRPr="001D22A8">
          <w:rPr>
            <w:lang w:val="en-US"/>
          </w:rPr>
          <w:t>nts</w:t>
        </w:r>
        <w:r w:rsidR="00F169CA">
          <w:rPr>
            <w:lang w:val="en-US"/>
          </w:rPr>
          <w:t xml:space="preserve"> </w:t>
        </w:r>
        <w:r w:rsidR="00836F14" w:rsidRPr="001D22A8">
          <w:rPr>
            <w:lang w:val="en-US"/>
          </w:rPr>
          <w:t>manipulated</w:t>
        </w:r>
        <w:r w:rsidR="00F169CA">
          <w:rPr>
            <w:lang w:val="en-US"/>
          </w:rPr>
          <w:t xml:space="preserve"> </w:t>
        </w:r>
        <w:r w:rsidR="00836F14" w:rsidRPr="001D22A8">
          <w:rPr>
            <w:lang w:val="en-US"/>
          </w:rPr>
          <w:t>by</w:t>
        </w:r>
        <w:r w:rsidR="00F169CA">
          <w:rPr>
            <w:lang w:val="en-US"/>
          </w:rPr>
          <w:t xml:space="preserve"> </w:t>
        </w:r>
        <w:r w:rsidR="00836F14" w:rsidRPr="001D22A8">
          <w:rPr>
            <w:lang w:val="en-US"/>
          </w:rPr>
          <w:t>human</w:t>
        </w:r>
        <w:r w:rsidR="00F169CA">
          <w:rPr>
            <w:lang w:val="en-US"/>
          </w:rPr>
          <w:t xml:space="preserve"> </w:t>
        </w:r>
        <w:r w:rsidR="00836F14" w:rsidRPr="001D22A8">
          <w:rPr>
            <w:lang w:val="en-US"/>
          </w:rPr>
          <w:t>result</w:t>
        </w:r>
        <w:r w:rsidR="002877A1" w:rsidRPr="001D22A8">
          <w:rPr>
            <w:lang w:val="en-US"/>
          </w:rPr>
          <w:t>ed</w:t>
        </w:r>
        <w:r w:rsidR="00F169CA">
          <w:rPr>
            <w:lang w:val="en-US"/>
          </w:rPr>
          <w:t xml:space="preserve"> </w:t>
        </w:r>
        <w:r w:rsidR="002F2219" w:rsidRPr="001D22A8">
          <w:rPr>
            <w:lang w:val="en-US"/>
          </w:rPr>
          <w:t>in</w:t>
        </w:r>
        <w:r w:rsidR="00F169CA">
          <w:rPr>
            <w:lang w:val="en-US"/>
          </w:rPr>
          <w:t xml:space="preserve"> </w:t>
        </w:r>
        <w:r w:rsidR="002F2219" w:rsidRPr="001D22A8">
          <w:rPr>
            <w:lang w:val="en-US"/>
          </w:rPr>
          <w:t>pests</w:t>
        </w:r>
        <w:r w:rsidR="00F169CA">
          <w:rPr>
            <w:lang w:val="en-US"/>
          </w:rPr>
          <w:t xml:space="preserve"> </w:t>
        </w:r>
        <w:r w:rsidR="002F2219" w:rsidRPr="001D22A8">
          <w:rPr>
            <w:lang w:val="en-US"/>
          </w:rPr>
          <w:fldChar w:fldCharType="begin" w:fldLock="1"/>
        </w:r>
        <w:r w:rsidR="004A6CB7">
          <w:rPr>
            <w:lang w:val="en-US"/>
          </w:rPr>
          <w:instrText>ADDIN CSL_CITATION {"citationItems":[{"id":"ITEM-1","itemData":{"DOI":"10.1126/science.285.5434.1742","ISSN":"00368075","author":[{"dropping-particle":"","family":"Clay","given":"K.","non-dropping-particle":"","parse-names":false,"suffix":""},{"dropping-particle":"","family":"Holah","given":"J.","non-dropping-particle":"","parse-names":false,"suffix":""}],"container-title":"Science","id":"ITEM-1","issue":"5434","issued":{"date-parts":[["1999","9","10"]]},"page":"1742-1744","title":"Fungal endophyte symbiosis and plant diversity in successional fields","type":"article-journal","volume":"285"},"uris":["http://www.mendeley.com/documents/?uuid=09f27387-e9d5-4cf7-8953-3880f0b07e68"]}],"mendeley":{"formattedCitation":"(Clay and Holah 1999)","manualFormatting":"(e.g. Clay and Holah 1999)","plainTextFormattedCitation":"(Clay and Holah 1999)","previouslyFormattedCitation":"(Clay and Holah 1999)"},"properties":{"noteIndex":0},"schema":"https://github.com/citation-style-language/schema/raw/master/csl-citation.json"}</w:instrText>
        </w:r>
        <w:r w:rsidR="002F2219" w:rsidRPr="001D22A8">
          <w:rPr>
            <w:lang w:val="en-US"/>
          </w:rPr>
          <w:fldChar w:fldCharType="separate"/>
        </w:r>
        <w:r w:rsidR="002F2219" w:rsidRPr="001D22A8">
          <w:rPr>
            <w:noProof/>
            <w:lang w:val="en-US"/>
          </w:rPr>
          <w:t>(</w:t>
        </w:r>
        <w:r w:rsidR="002F2219" w:rsidRPr="001D22A8">
          <w:rPr>
            <w:i/>
            <w:noProof/>
            <w:lang w:val="en-US"/>
          </w:rPr>
          <w:t>e.g.</w:t>
        </w:r>
        <w:r w:rsidR="00F169CA">
          <w:rPr>
            <w:noProof/>
            <w:lang w:val="en-US"/>
          </w:rPr>
          <w:t xml:space="preserve"> </w:t>
        </w:r>
        <w:r w:rsidR="002F2219" w:rsidRPr="001D22A8">
          <w:rPr>
            <w:noProof/>
            <w:lang w:val="en-US"/>
          </w:rPr>
          <w:t>Clay</w:t>
        </w:r>
        <w:r w:rsidR="00F169CA">
          <w:rPr>
            <w:noProof/>
            <w:lang w:val="en-US"/>
          </w:rPr>
          <w:t xml:space="preserve"> </w:t>
        </w:r>
        <w:r w:rsidR="002F2219" w:rsidRPr="001D22A8">
          <w:rPr>
            <w:noProof/>
            <w:lang w:val="en-US"/>
          </w:rPr>
          <w:t>and</w:t>
        </w:r>
        <w:r w:rsidR="00F169CA">
          <w:rPr>
            <w:noProof/>
            <w:lang w:val="en-US"/>
          </w:rPr>
          <w:t xml:space="preserve"> </w:t>
        </w:r>
        <w:r w:rsidR="002F2219" w:rsidRPr="001D22A8">
          <w:rPr>
            <w:noProof/>
            <w:lang w:val="en-US"/>
          </w:rPr>
          <w:t>Holah</w:t>
        </w:r>
        <w:r w:rsidR="00F169CA">
          <w:rPr>
            <w:noProof/>
            <w:lang w:val="en-US"/>
          </w:rPr>
          <w:t xml:space="preserve"> </w:t>
        </w:r>
        <w:r w:rsidR="002F2219" w:rsidRPr="001D22A8">
          <w:rPr>
            <w:noProof/>
            <w:lang w:val="en-US"/>
          </w:rPr>
          <w:t>1999)</w:t>
        </w:r>
        <w:r w:rsidR="002F2219" w:rsidRPr="001D22A8">
          <w:rPr>
            <w:lang w:val="en-US"/>
          </w:rPr>
          <w:fldChar w:fldCharType="end"/>
        </w:r>
        <w:r w:rsidR="00F169CA">
          <w:rPr>
            <w:lang w:val="en-US"/>
          </w:rPr>
          <w:t xml:space="preserve"> </w:t>
        </w:r>
        <w:r w:rsidR="002F2219" w:rsidRPr="001D22A8">
          <w:rPr>
            <w:lang w:val="en-US"/>
          </w:rPr>
          <w:t>call</w:t>
        </w:r>
        <w:r w:rsidR="00F169CA">
          <w:rPr>
            <w:lang w:val="en-US"/>
          </w:rPr>
          <w:t xml:space="preserve"> </w:t>
        </w:r>
        <w:r w:rsidR="002F2219" w:rsidRPr="001D22A8">
          <w:rPr>
            <w:lang w:val="en-US"/>
          </w:rPr>
          <w:t>for</w:t>
        </w:r>
        <w:r w:rsidR="00F169CA">
          <w:rPr>
            <w:lang w:val="en-US"/>
          </w:rPr>
          <w:t xml:space="preserve"> </w:t>
        </w:r>
        <w:r w:rsidR="00001BBE" w:rsidRPr="001D22A8">
          <w:rPr>
            <w:lang w:val="en-US"/>
          </w:rPr>
          <w:t>a</w:t>
        </w:r>
        <w:r w:rsidR="00F169CA">
          <w:rPr>
            <w:lang w:val="en-US"/>
          </w:rPr>
          <w:t xml:space="preserve"> </w:t>
        </w:r>
        <w:r w:rsidR="002F2219" w:rsidRPr="001D22A8">
          <w:rPr>
            <w:lang w:val="en-US"/>
          </w:rPr>
          <w:t>cautious</w:t>
        </w:r>
        <w:r w:rsidR="00F169CA">
          <w:rPr>
            <w:lang w:val="en-US"/>
          </w:rPr>
          <w:t xml:space="preserve"> </w:t>
        </w:r>
        <w:r w:rsidR="002F2219" w:rsidRPr="001D22A8">
          <w:rPr>
            <w:lang w:val="en-US"/>
          </w:rPr>
          <w:t>and</w:t>
        </w:r>
        <w:r w:rsidR="00F169CA">
          <w:rPr>
            <w:lang w:val="en-US"/>
          </w:rPr>
          <w:t xml:space="preserve"> </w:t>
        </w:r>
        <w:r w:rsidR="002F2219" w:rsidRPr="001D22A8">
          <w:rPr>
            <w:lang w:val="en-US"/>
          </w:rPr>
          <w:t>ecologically-informed</w:t>
        </w:r>
        <w:r w:rsidR="00F169CA">
          <w:rPr>
            <w:lang w:val="en-US"/>
          </w:rPr>
          <w:t xml:space="preserve"> </w:t>
        </w:r>
        <w:r w:rsidR="002F2219" w:rsidRPr="001D22A8">
          <w:rPr>
            <w:lang w:val="en-US"/>
          </w:rPr>
          <w:t>evaluation</w:t>
        </w:r>
        <w:r w:rsidR="00F169CA">
          <w:rPr>
            <w:lang w:val="en-US"/>
          </w:rPr>
          <w:t xml:space="preserve"> </w:t>
        </w:r>
        <w:r w:rsidR="002F2219" w:rsidRPr="001D22A8">
          <w:rPr>
            <w:lang w:val="en-US"/>
          </w:rPr>
          <w:t>of</w:t>
        </w:r>
        <w:r w:rsidR="00F169CA">
          <w:rPr>
            <w:lang w:val="en-US"/>
          </w:rPr>
          <w:t xml:space="preserve"> </w:t>
        </w:r>
        <w:r w:rsidR="002F2219" w:rsidRPr="001D22A8">
          <w:rPr>
            <w:lang w:val="en-US"/>
          </w:rPr>
          <w:t>holobiont-based</w:t>
        </w:r>
        <w:r w:rsidR="00F169CA">
          <w:rPr>
            <w:lang w:val="en-US"/>
          </w:rPr>
          <w:t xml:space="preserve"> </w:t>
        </w:r>
        <w:r w:rsidR="002F2219" w:rsidRPr="001D22A8">
          <w:rPr>
            <w:lang w:val="en-US"/>
          </w:rPr>
          <w:t>technologies</w:t>
        </w:r>
        <w:r w:rsidR="00F169CA">
          <w:rPr>
            <w:lang w:val="en-US"/>
          </w:rPr>
          <w:t xml:space="preserve"> </w:t>
        </w:r>
        <w:r w:rsidR="007F3CC3" w:rsidRPr="001D22A8">
          <w:rPr>
            <w:lang w:val="en-US"/>
          </w:rPr>
          <w:t>in</w:t>
        </w:r>
        <w:r w:rsidR="00F169CA">
          <w:rPr>
            <w:lang w:val="en-US"/>
          </w:rPr>
          <w:t xml:space="preserve"> </w:t>
        </w:r>
        <w:r w:rsidR="007F3CC3" w:rsidRPr="001D22A8">
          <w:rPr>
            <w:lang w:val="en-US"/>
          </w:rPr>
          <w:t>marine</w:t>
        </w:r>
        <w:r w:rsidR="00F169CA">
          <w:rPr>
            <w:lang w:val="en-US"/>
          </w:rPr>
          <w:t xml:space="preserve"> </w:t>
        </w:r>
        <w:r w:rsidR="007F3CC3" w:rsidRPr="001D22A8">
          <w:rPr>
            <w:lang w:val="en-US"/>
          </w:rPr>
          <w:t>systems</w:t>
        </w:r>
        <w:r w:rsidR="002F2219" w:rsidRPr="001D22A8">
          <w:rPr>
            <w:lang w:val="en-US"/>
          </w:rPr>
          <w:t>.</w:t>
        </w:r>
      </w:ins>
    </w:p>
    <w:p w14:paraId="1BF2AD17" w14:textId="5DAFF4B3" w:rsidR="005130FB" w:rsidRPr="001D22A8" w:rsidRDefault="008E3053" w:rsidP="00CC3775">
      <w:pPr>
        <w:pStyle w:val="Titre1"/>
        <w:rPr>
          <w:lang w:val="en-US"/>
          <w:rPrChange w:id="10545" w:author="Holomarine group" w:date="2019-08-23T11:39:00Z">
            <w:rPr/>
          </w:rPrChange>
        </w:rPr>
      </w:pPr>
      <w:r w:rsidRPr="001D22A8">
        <w:rPr>
          <w:lang w:val="en-US"/>
          <w:rPrChange w:id="10546" w:author="Holomarine group" w:date="2019-08-23T11:39:00Z">
            <w:rPr/>
          </w:rPrChange>
        </w:rPr>
        <w:t>Conclusion</w:t>
      </w:r>
      <w:r w:rsidR="00142033" w:rsidRPr="001D22A8">
        <w:rPr>
          <w:lang w:val="en-US"/>
          <w:rPrChange w:id="10547" w:author="Holomarine group" w:date="2019-08-23T11:39:00Z">
            <w:rPr/>
          </w:rPrChange>
        </w:rPr>
        <w:t>s</w:t>
      </w:r>
    </w:p>
    <w:p w14:paraId="7DE86887" w14:textId="798C95B6" w:rsidR="00F96853" w:rsidRPr="001D22A8" w:rsidRDefault="00E86D58" w:rsidP="007951C7">
      <w:pPr>
        <w:ind w:firstLine="720"/>
        <w:rPr>
          <w:ins w:id="10548" w:author="Holomarine group" w:date="2019-08-23T11:39:00Z"/>
          <w:rFonts w:eastAsia="Arial" w:cs="Arial"/>
          <w:color w:val="000000" w:themeColor="text1"/>
          <w:szCs w:val="22"/>
          <w:lang w:val="en-US"/>
        </w:rPr>
      </w:pPr>
      <w:r w:rsidRPr="001D22A8">
        <w:rPr>
          <w:lang w:val="en-US"/>
          <w:rPrChange w:id="10549" w:author="Holomarine group" w:date="2019-08-23T11:39:00Z">
            <w:rPr/>
          </w:rPrChange>
        </w:rPr>
        <w:t>Marine</w:t>
      </w:r>
      <w:r w:rsidR="00F169CA">
        <w:rPr>
          <w:lang w:val="en-US"/>
          <w:rPrChange w:id="10550" w:author="Holomarine group" w:date="2019-08-23T11:39:00Z">
            <w:rPr/>
          </w:rPrChange>
        </w:rPr>
        <w:t xml:space="preserve"> </w:t>
      </w:r>
      <w:r w:rsidR="000D1B77" w:rsidRPr="001D22A8">
        <w:rPr>
          <w:lang w:val="en-US"/>
          <w:rPrChange w:id="10551" w:author="Holomarine group" w:date="2019-08-23T11:39:00Z">
            <w:rPr/>
          </w:rPrChange>
        </w:rPr>
        <w:t>ecosystems</w:t>
      </w:r>
      <w:r w:rsidR="00F169CA">
        <w:rPr>
          <w:lang w:val="en-US"/>
          <w:rPrChange w:id="10552" w:author="Holomarine group" w:date="2019-08-23T11:39:00Z">
            <w:rPr/>
          </w:rPrChange>
        </w:rPr>
        <w:t xml:space="preserve"> </w:t>
      </w:r>
      <w:r w:rsidR="005E5EB8" w:rsidRPr="001D22A8">
        <w:rPr>
          <w:lang w:val="en-US"/>
          <w:rPrChange w:id="10553" w:author="Holomarine group" w:date="2019-08-23T11:39:00Z">
            <w:rPr/>
          </w:rPrChange>
        </w:rPr>
        <w:t>represent</w:t>
      </w:r>
      <w:r w:rsidR="00F169CA">
        <w:rPr>
          <w:lang w:val="en-US"/>
          <w:rPrChange w:id="10554" w:author="Holomarine group" w:date="2019-08-23T11:39:00Z">
            <w:rPr/>
          </w:rPrChange>
        </w:rPr>
        <w:t xml:space="preserve"> </w:t>
      </w:r>
      <w:r w:rsidR="00333005" w:rsidRPr="001D22A8">
        <w:rPr>
          <w:lang w:val="en-US"/>
          <w:rPrChange w:id="10555" w:author="Holomarine group" w:date="2019-08-23T11:39:00Z">
            <w:rPr/>
          </w:rPrChange>
        </w:rPr>
        <w:t>highly</w:t>
      </w:r>
      <w:r w:rsidR="00F169CA">
        <w:rPr>
          <w:lang w:val="en-US"/>
          <w:rPrChange w:id="10556" w:author="Holomarine group" w:date="2019-08-23T11:39:00Z">
            <w:rPr/>
          </w:rPrChange>
        </w:rPr>
        <w:t xml:space="preserve"> </w:t>
      </w:r>
      <w:r w:rsidR="00333005" w:rsidRPr="001D22A8">
        <w:rPr>
          <w:lang w:val="en-US"/>
          <w:rPrChange w:id="10557" w:author="Holomarine group" w:date="2019-08-23T11:39:00Z">
            <w:rPr/>
          </w:rPrChange>
        </w:rPr>
        <w:t>connected</w:t>
      </w:r>
      <w:r w:rsidR="00F169CA">
        <w:rPr>
          <w:lang w:val="en-US"/>
          <w:rPrChange w:id="10558" w:author="Holomarine group" w:date="2019-08-23T11:39:00Z">
            <w:rPr/>
          </w:rPrChange>
        </w:rPr>
        <w:t xml:space="preserve"> </w:t>
      </w:r>
      <w:r w:rsidR="00E855D3" w:rsidRPr="001D22A8">
        <w:rPr>
          <w:lang w:val="en-US"/>
          <w:rPrChange w:id="10559" w:author="Holomarine group" w:date="2019-08-23T11:39:00Z">
            <w:rPr/>
          </w:rPrChange>
        </w:rPr>
        <w:t>reservoirs</w:t>
      </w:r>
      <w:r w:rsidR="00F169CA">
        <w:rPr>
          <w:lang w:val="en-US"/>
          <w:rPrChange w:id="10560" w:author="Holomarine group" w:date="2019-08-23T11:39:00Z">
            <w:rPr/>
          </w:rPrChange>
        </w:rPr>
        <w:t xml:space="preserve"> </w:t>
      </w:r>
      <w:r w:rsidR="00E855D3" w:rsidRPr="001D22A8">
        <w:rPr>
          <w:lang w:val="en-US"/>
          <w:rPrChange w:id="10561" w:author="Holomarine group" w:date="2019-08-23T11:39:00Z">
            <w:rPr/>
          </w:rPrChange>
        </w:rPr>
        <w:t>of</w:t>
      </w:r>
      <w:r w:rsidR="00F169CA">
        <w:rPr>
          <w:lang w:val="en-US"/>
          <w:rPrChange w:id="10562" w:author="Holomarine group" w:date="2019-08-23T11:39:00Z">
            <w:rPr/>
          </w:rPrChange>
        </w:rPr>
        <w:t xml:space="preserve"> </w:t>
      </w:r>
      <w:r w:rsidR="00E855D3" w:rsidRPr="001D22A8">
        <w:rPr>
          <w:lang w:val="en-US"/>
          <w:rPrChange w:id="10563" w:author="Holomarine group" w:date="2019-08-23T11:39:00Z">
            <w:rPr/>
          </w:rPrChange>
        </w:rPr>
        <w:t>largely</w:t>
      </w:r>
      <w:r w:rsidR="00F169CA">
        <w:rPr>
          <w:lang w:val="en-US"/>
          <w:rPrChange w:id="10564" w:author="Holomarine group" w:date="2019-08-23T11:39:00Z">
            <w:rPr/>
          </w:rPrChange>
        </w:rPr>
        <w:t xml:space="preserve"> </w:t>
      </w:r>
      <w:r w:rsidR="00E855D3" w:rsidRPr="001D22A8">
        <w:rPr>
          <w:lang w:val="en-US"/>
          <w:rPrChange w:id="10565" w:author="Holomarine group" w:date="2019-08-23T11:39:00Z">
            <w:rPr/>
          </w:rPrChange>
        </w:rPr>
        <w:t>unexplored</w:t>
      </w:r>
      <w:r w:rsidR="00F169CA">
        <w:rPr>
          <w:lang w:val="en-US"/>
          <w:rPrChange w:id="10566" w:author="Holomarine group" w:date="2019-08-23T11:39:00Z">
            <w:rPr/>
          </w:rPrChange>
        </w:rPr>
        <w:t xml:space="preserve"> </w:t>
      </w:r>
      <w:r w:rsidRPr="001D22A8">
        <w:rPr>
          <w:lang w:val="en-US"/>
          <w:rPrChange w:id="10567" w:author="Holomarine group" w:date="2019-08-23T11:39:00Z">
            <w:rPr/>
          </w:rPrChange>
        </w:rPr>
        <w:t>biodiversity.</w:t>
      </w:r>
      <w:r w:rsidR="00F169CA">
        <w:rPr>
          <w:lang w:val="en-US"/>
          <w:rPrChange w:id="10568" w:author="Holomarine group" w:date="2019-08-23T11:39:00Z">
            <w:rPr/>
          </w:rPrChange>
        </w:rPr>
        <w:t xml:space="preserve"> </w:t>
      </w:r>
      <w:r w:rsidRPr="001D22A8">
        <w:rPr>
          <w:lang w:val="en-US"/>
          <w:rPrChange w:id="10569" w:author="Holomarine group" w:date="2019-08-23T11:39:00Z">
            <w:rPr/>
          </w:rPrChange>
        </w:rPr>
        <w:t>They</w:t>
      </w:r>
      <w:r w:rsidR="00F169CA">
        <w:rPr>
          <w:lang w:val="en-US"/>
          <w:rPrChange w:id="10570" w:author="Holomarine group" w:date="2019-08-23T11:39:00Z">
            <w:rPr/>
          </w:rPrChange>
        </w:rPr>
        <w:t xml:space="preserve"> </w:t>
      </w:r>
      <w:r w:rsidRPr="001D22A8">
        <w:rPr>
          <w:lang w:val="en-US"/>
          <w:rPrChange w:id="10571" w:author="Holomarine group" w:date="2019-08-23T11:39:00Z">
            <w:rPr/>
          </w:rPrChange>
        </w:rPr>
        <w:t>are</w:t>
      </w:r>
      <w:r w:rsidR="00F169CA">
        <w:rPr>
          <w:lang w:val="en-US"/>
          <w:rPrChange w:id="10572" w:author="Holomarine group" w:date="2019-08-23T11:39:00Z">
            <w:rPr/>
          </w:rPrChange>
        </w:rPr>
        <w:t xml:space="preserve"> </w:t>
      </w:r>
      <w:r w:rsidRPr="001D22A8">
        <w:rPr>
          <w:lang w:val="en-US"/>
          <w:rPrChange w:id="10573" w:author="Holomarine group" w:date="2019-08-23T11:39:00Z">
            <w:rPr/>
          </w:rPrChange>
        </w:rPr>
        <w:t>of</w:t>
      </w:r>
      <w:r w:rsidR="00F169CA">
        <w:rPr>
          <w:lang w:val="en-US"/>
          <w:rPrChange w:id="10574" w:author="Holomarine group" w:date="2019-08-23T11:39:00Z">
            <w:rPr/>
          </w:rPrChange>
        </w:rPr>
        <w:t xml:space="preserve"> </w:t>
      </w:r>
      <w:r w:rsidR="002A6FD7" w:rsidRPr="001D22A8">
        <w:rPr>
          <w:lang w:val="en-US"/>
          <w:rPrChange w:id="10575" w:author="Holomarine group" w:date="2019-08-23T11:39:00Z">
            <w:rPr/>
          </w:rPrChange>
        </w:rPr>
        <w:t>critical</w:t>
      </w:r>
      <w:r w:rsidR="00F169CA">
        <w:rPr>
          <w:lang w:val="en-US"/>
          <w:rPrChange w:id="10576" w:author="Holomarine group" w:date="2019-08-23T11:39:00Z">
            <w:rPr/>
          </w:rPrChange>
        </w:rPr>
        <w:t xml:space="preserve"> </w:t>
      </w:r>
      <w:r w:rsidRPr="001D22A8">
        <w:rPr>
          <w:lang w:val="en-US"/>
          <w:rPrChange w:id="10577" w:author="Holomarine group" w:date="2019-08-23T11:39:00Z">
            <w:rPr/>
          </w:rPrChange>
        </w:rPr>
        <w:t>importance</w:t>
      </w:r>
      <w:r w:rsidR="00F169CA">
        <w:rPr>
          <w:lang w:val="en-US"/>
          <w:rPrChange w:id="10578" w:author="Holomarine group" w:date="2019-08-23T11:39:00Z">
            <w:rPr/>
          </w:rPrChange>
        </w:rPr>
        <w:t xml:space="preserve"> </w:t>
      </w:r>
      <w:r w:rsidRPr="001D22A8">
        <w:rPr>
          <w:lang w:val="en-US"/>
          <w:rPrChange w:id="10579" w:author="Holomarine group" w:date="2019-08-23T11:39:00Z">
            <w:rPr/>
          </w:rPrChange>
        </w:rPr>
        <w:t>to</w:t>
      </w:r>
      <w:r w:rsidR="00F169CA">
        <w:rPr>
          <w:lang w:val="en-US"/>
          <w:rPrChange w:id="10580" w:author="Holomarine group" w:date="2019-08-23T11:39:00Z">
            <w:rPr/>
          </w:rPrChange>
        </w:rPr>
        <w:t xml:space="preserve"> </w:t>
      </w:r>
      <w:r w:rsidRPr="001D22A8">
        <w:rPr>
          <w:lang w:val="en-US"/>
          <w:rPrChange w:id="10581" w:author="Holomarine group" w:date="2019-08-23T11:39:00Z">
            <w:rPr/>
          </w:rPrChange>
        </w:rPr>
        <w:t>feed</w:t>
      </w:r>
      <w:r w:rsidR="00F169CA">
        <w:rPr>
          <w:lang w:val="en-US"/>
          <w:rPrChange w:id="10582" w:author="Holomarine group" w:date="2019-08-23T11:39:00Z">
            <w:rPr/>
          </w:rPrChange>
        </w:rPr>
        <w:t xml:space="preserve"> </w:t>
      </w:r>
      <w:r w:rsidRPr="001D22A8">
        <w:rPr>
          <w:lang w:val="en-US"/>
          <w:rPrChange w:id="10583" w:author="Holomarine group" w:date="2019-08-23T11:39:00Z">
            <w:rPr/>
          </w:rPrChange>
        </w:rPr>
        <w:t>the</w:t>
      </w:r>
      <w:r w:rsidR="00F169CA">
        <w:rPr>
          <w:lang w:val="en-US"/>
          <w:rPrChange w:id="10584" w:author="Holomarine group" w:date="2019-08-23T11:39:00Z">
            <w:rPr/>
          </w:rPrChange>
        </w:rPr>
        <w:t xml:space="preserve"> </w:t>
      </w:r>
      <w:r w:rsidRPr="001D22A8">
        <w:rPr>
          <w:lang w:val="en-US"/>
          <w:rPrChange w:id="10585" w:author="Holomarine group" w:date="2019-08-23T11:39:00Z">
            <w:rPr/>
          </w:rPrChange>
        </w:rPr>
        <w:t>ever-growing</w:t>
      </w:r>
      <w:r w:rsidR="00F169CA">
        <w:rPr>
          <w:lang w:val="en-US"/>
          <w:rPrChange w:id="10586" w:author="Holomarine group" w:date="2019-08-23T11:39:00Z">
            <w:rPr/>
          </w:rPrChange>
        </w:rPr>
        <w:t xml:space="preserve"> </w:t>
      </w:r>
      <w:r w:rsidRPr="001D22A8">
        <w:rPr>
          <w:lang w:val="en-US"/>
          <w:rPrChange w:id="10587" w:author="Holomarine group" w:date="2019-08-23T11:39:00Z">
            <w:rPr/>
          </w:rPrChange>
        </w:rPr>
        <w:t>world</w:t>
      </w:r>
      <w:r w:rsidR="00F169CA">
        <w:rPr>
          <w:lang w:val="en-US"/>
          <w:rPrChange w:id="10588" w:author="Holomarine group" w:date="2019-08-23T11:39:00Z">
            <w:rPr/>
          </w:rPrChange>
        </w:rPr>
        <w:t xml:space="preserve"> </w:t>
      </w:r>
      <w:r w:rsidRPr="001D22A8">
        <w:rPr>
          <w:lang w:val="en-US"/>
          <w:rPrChange w:id="10589" w:author="Holomarine group" w:date="2019-08-23T11:39:00Z">
            <w:rPr/>
          </w:rPrChange>
        </w:rPr>
        <w:t>population,</w:t>
      </w:r>
      <w:r w:rsidR="00F169CA">
        <w:rPr>
          <w:lang w:val="en-US"/>
          <w:rPrChange w:id="10590" w:author="Holomarine group" w:date="2019-08-23T11:39:00Z">
            <w:rPr/>
          </w:rPrChange>
        </w:rPr>
        <w:t xml:space="preserve"> </w:t>
      </w:r>
      <w:r w:rsidRPr="001D22A8">
        <w:rPr>
          <w:lang w:val="en-US"/>
          <w:rPrChange w:id="10591" w:author="Holomarine group" w:date="2019-08-23T11:39:00Z">
            <w:rPr/>
          </w:rPrChange>
        </w:rPr>
        <w:t>constitute</w:t>
      </w:r>
      <w:r w:rsidR="00F169CA">
        <w:rPr>
          <w:lang w:val="en-US"/>
          <w:rPrChange w:id="10592" w:author="Holomarine group" w:date="2019-08-23T11:39:00Z">
            <w:rPr/>
          </w:rPrChange>
        </w:rPr>
        <w:t xml:space="preserve"> </w:t>
      </w:r>
      <w:r w:rsidR="003B02F5" w:rsidRPr="001D22A8">
        <w:rPr>
          <w:lang w:val="en-US"/>
        </w:rPr>
        <w:t>significant</w:t>
      </w:r>
      <w:r w:rsidR="00F169CA">
        <w:rPr>
          <w:lang w:val="en-US"/>
        </w:rPr>
        <w:t xml:space="preserve"> </w:t>
      </w:r>
      <w:r w:rsidR="000D1B77" w:rsidRPr="001D22A8">
        <w:rPr>
          <w:lang w:val="en-US"/>
          <w:rPrChange w:id="10593" w:author="Holomarine group" w:date="2019-08-23T11:39:00Z">
            <w:rPr/>
          </w:rPrChange>
        </w:rPr>
        <w:t>player</w:t>
      </w:r>
      <w:r w:rsidR="00BA00C1" w:rsidRPr="001D22A8">
        <w:rPr>
          <w:lang w:val="en-US"/>
          <w:rPrChange w:id="10594" w:author="Holomarine group" w:date="2019-08-23T11:39:00Z">
            <w:rPr/>
          </w:rPrChange>
        </w:rPr>
        <w:t>s</w:t>
      </w:r>
      <w:r w:rsidR="00F169CA">
        <w:rPr>
          <w:lang w:val="en-US"/>
          <w:rPrChange w:id="10595" w:author="Holomarine group" w:date="2019-08-23T11:39:00Z">
            <w:rPr/>
          </w:rPrChange>
        </w:rPr>
        <w:t xml:space="preserve"> </w:t>
      </w:r>
      <w:r w:rsidR="00235CF4" w:rsidRPr="001D22A8">
        <w:rPr>
          <w:lang w:val="en-US"/>
          <w:rPrChange w:id="10596" w:author="Holomarine group" w:date="2019-08-23T11:39:00Z">
            <w:rPr/>
          </w:rPrChange>
        </w:rPr>
        <w:t>in</w:t>
      </w:r>
      <w:r w:rsidR="00F169CA">
        <w:rPr>
          <w:lang w:val="en-US"/>
          <w:rPrChange w:id="10597" w:author="Holomarine group" w:date="2019-08-23T11:39:00Z">
            <w:rPr/>
          </w:rPrChange>
        </w:rPr>
        <w:t xml:space="preserve"> </w:t>
      </w:r>
      <w:r w:rsidR="00235CF4" w:rsidRPr="001D22A8">
        <w:rPr>
          <w:lang w:val="en-US"/>
          <w:rPrChange w:id="10598" w:author="Holomarine group" w:date="2019-08-23T11:39:00Z">
            <w:rPr/>
          </w:rPrChange>
        </w:rPr>
        <w:t>global</w:t>
      </w:r>
      <w:r w:rsidR="00F169CA">
        <w:rPr>
          <w:lang w:val="en-US"/>
          <w:rPrChange w:id="10599" w:author="Holomarine group" w:date="2019-08-23T11:39:00Z">
            <w:rPr/>
          </w:rPrChange>
        </w:rPr>
        <w:t xml:space="preserve"> </w:t>
      </w:r>
      <w:r w:rsidR="0087414F" w:rsidRPr="001D22A8">
        <w:rPr>
          <w:lang w:val="en-US"/>
          <w:rPrChange w:id="10600" w:author="Holomarine group" w:date="2019-08-23T11:39:00Z">
            <w:rPr/>
          </w:rPrChange>
        </w:rPr>
        <w:t>biogeochemical</w:t>
      </w:r>
      <w:r w:rsidR="00F169CA">
        <w:rPr>
          <w:lang w:val="en-US"/>
          <w:rPrChange w:id="10601" w:author="Holomarine group" w:date="2019-08-23T11:39:00Z">
            <w:rPr/>
          </w:rPrChange>
        </w:rPr>
        <w:t xml:space="preserve"> </w:t>
      </w:r>
      <w:r w:rsidR="00235CF4" w:rsidRPr="001D22A8">
        <w:rPr>
          <w:lang w:val="en-US"/>
          <w:rPrChange w:id="10602" w:author="Holomarine group" w:date="2019-08-23T11:39:00Z">
            <w:rPr/>
          </w:rPrChange>
        </w:rPr>
        <w:t>cycles</w:t>
      </w:r>
      <w:r w:rsidR="00F169CA">
        <w:rPr>
          <w:lang w:val="en-US"/>
          <w:rPrChange w:id="10603" w:author="Holomarine group" w:date="2019-08-23T11:39:00Z">
            <w:rPr/>
          </w:rPrChange>
        </w:rPr>
        <w:t xml:space="preserve"> </w:t>
      </w:r>
      <w:r w:rsidRPr="001D22A8">
        <w:rPr>
          <w:lang w:val="en-US"/>
          <w:rPrChange w:id="10604" w:author="Holomarine group" w:date="2019-08-23T11:39:00Z">
            <w:rPr/>
          </w:rPrChange>
        </w:rPr>
        <w:t>but</w:t>
      </w:r>
      <w:r w:rsidR="00F169CA">
        <w:rPr>
          <w:lang w:val="en-US"/>
          <w:rPrChange w:id="10605" w:author="Holomarine group" w:date="2019-08-23T11:39:00Z">
            <w:rPr/>
          </w:rPrChange>
        </w:rPr>
        <w:t xml:space="preserve"> </w:t>
      </w:r>
      <w:r w:rsidRPr="001D22A8">
        <w:rPr>
          <w:lang w:val="en-US"/>
          <w:rPrChange w:id="10606" w:author="Holomarine group" w:date="2019-08-23T11:39:00Z">
            <w:rPr/>
          </w:rPrChange>
        </w:rPr>
        <w:t>are</w:t>
      </w:r>
      <w:r w:rsidR="00F169CA">
        <w:rPr>
          <w:lang w:val="en-US"/>
          <w:rPrChange w:id="10607" w:author="Holomarine group" w:date="2019-08-23T11:39:00Z">
            <w:rPr/>
          </w:rPrChange>
        </w:rPr>
        <w:t xml:space="preserve"> </w:t>
      </w:r>
      <w:r w:rsidRPr="001D22A8">
        <w:rPr>
          <w:lang w:val="en-US"/>
          <w:rPrChange w:id="10608" w:author="Holomarine group" w:date="2019-08-23T11:39:00Z">
            <w:rPr/>
          </w:rPrChange>
        </w:rPr>
        <w:t>also</w:t>
      </w:r>
      <w:r w:rsidR="00F169CA">
        <w:rPr>
          <w:lang w:val="en-US"/>
          <w:rPrChange w:id="10609" w:author="Holomarine group" w:date="2019-08-23T11:39:00Z">
            <w:rPr/>
          </w:rPrChange>
        </w:rPr>
        <w:t xml:space="preserve"> </w:t>
      </w:r>
      <w:r w:rsidRPr="001D22A8">
        <w:rPr>
          <w:lang w:val="en-US"/>
          <w:rPrChange w:id="10610" w:author="Holomarine group" w:date="2019-08-23T11:39:00Z">
            <w:rPr/>
          </w:rPrChange>
        </w:rPr>
        <w:t>threatened</w:t>
      </w:r>
      <w:r w:rsidR="00F169CA">
        <w:rPr>
          <w:lang w:val="en-US"/>
          <w:rPrChange w:id="10611" w:author="Holomarine group" w:date="2019-08-23T11:39:00Z">
            <w:rPr/>
          </w:rPrChange>
        </w:rPr>
        <w:t xml:space="preserve"> </w:t>
      </w:r>
      <w:r w:rsidRPr="001D22A8">
        <w:rPr>
          <w:lang w:val="en-US"/>
          <w:rPrChange w:id="10612" w:author="Holomarine group" w:date="2019-08-23T11:39:00Z">
            <w:rPr/>
          </w:rPrChange>
        </w:rPr>
        <w:t>by</w:t>
      </w:r>
      <w:r w:rsidR="00F169CA">
        <w:rPr>
          <w:lang w:val="en-US"/>
          <w:rPrChange w:id="10613" w:author="Holomarine group" w:date="2019-08-23T11:39:00Z">
            <w:rPr/>
          </w:rPrChange>
        </w:rPr>
        <w:t xml:space="preserve"> </w:t>
      </w:r>
      <w:r w:rsidRPr="001D22A8">
        <w:rPr>
          <w:lang w:val="en-US"/>
          <w:rPrChange w:id="10614" w:author="Holomarine group" w:date="2019-08-23T11:39:00Z">
            <w:rPr/>
          </w:rPrChange>
        </w:rPr>
        <w:t>human</w:t>
      </w:r>
      <w:r w:rsidR="00F169CA">
        <w:rPr>
          <w:lang w:val="en-US"/>
          <w:rPrChange w:id="10615" w:author="Holomarine group" w:date="2019-08-23T11:39:00Z">
            <w:rPr/>
          </w:rPrChange>
        </w:rPr>
        <w:t xml:space="preserve"> </w:t>
      </w:r>
      <w:r w:rsidR="00E855D3" w:rsidRPr="001D22A8">
        <w:rPr>
          <w:lang w:val="en-US"/>
          <w:rPrChange w:id="10616" w:author="Holomarine group" w:date="2019-08-23T11:39:00Z">
            <w:rPr/>
          </w:rPrChange>
        </w:rPr>
        <w:t>activities</w:t>
      </w:r>
      <w:r w:rsidR="00F169CA">
        <w:rPr>
          <w:lang w:val="en-US"/>
          <w:rPrChange w:id="10617" w:author="Holomarine group" w:date="2019-08-23T11:39:00Z">
            <w:rPr/>
          </w:rPrChange>
        </w:rPr>
        <w:t xml:space="preserve"> </w:t>
      </w:r>
      <w:r w:rsidRPr="001D22A8">
        <w:rPr>
          <w:lang w:val="en-US"/>
          <w:rPrChange w:id="10618" w:author="Holomarine group" w:date="2019-08-23T11:39:00Z">
            <w:rPr/>
          </w:rPrChange>
        </w:rPr>
        <w:t>and</w:t>
      </w:r>
      <w:r w:rsidR="00F169CA">
        <w:rPr>
          <w:lang w:val="en-US"/>
          <w:rPrChange w:id="10619" w:author="Holomarine group" w:date="2019-08-23T11:39:00Z">
            <w:rPr/>
          </w:rPrChange>
        </w:rPr>
        <w:t xml:space="preserve"> </w:t>
      </w:r>
      <w:r w:rsidRPr="001D22A8">
        <w:rPr>
          <w:lang w:val="en-US"/>
          <w:rPrChange w:id="10620" w:author="Holomarine group" w:date="2019-08-23T11:39:00Z">
            <w:rPr/>
          </w:rPrChange>
        </w:rPr>
        <w:t>global</w:t>
      </w:r>
      <w:r w:rsidR="00F169CA">
        <w:rPr>
          <w:lang w:val="en-US"/>
          <w:rPrChange w:id="10621" w:author="Holomarine group" w:date="2019-08-23T11:39:00Z">
            <w:rPr/>
          </w:rPrChange>
        </w:rPr>
        <w:t xml:space="preserve"> </w:t>
      </w:r>
      <w:r w:rsidRPr="001D22A8">
        <w:rPr>
          <w:lang w:val="en-US"/>
          <w:rPrChange w:id="10622" w:author="Holomarine group" w:date="2019-08-23T11:39:00Z">
            <w:rPr/>
          </w:rPrChange>
        </w:rPr>
        <w:t>change.</w:t>
      </w:r>
      <w:r w:rsidR="00F169CA">
        <w:rPr>
          <w:lang w:val="en-US"/>
          <w:rPrChange w:id="10623" w:author="Holomarine group" w:date="2019-08-23T11:39:00Z">
            <w:rPr/>
          </w:rPrChange>
        </w:rPr>
        <w:t xml:space="preserve"> </w:t>
      </w:r>
      <w:r w:rsidR="00750B87" w:rsidRPr="001D22A8">
        <w:rPr>
          <w:lang w:val="en-US"/>
          <w:rPrChange w:id="10624" w:author="Holomarine group" w:date="2019-08-23T11:39:00Z">
            <w:rPr/>
          </w:rPrChange>
        </w:rPr>
        <w:t>In</w:t>
      </w:r>
      <w:r w:rsidR="00F169CA">
        <w:rPr>
          <w:lang w:val="en-US"/>
          <w:rPrChange w:id="10625" w:author="Holomarine group" w:date="2019-08-23T11:39:00Z">
            <w:rPr/>
          </w:rPrChange>
        </w:rPr>
        <w:t xml:space="preserve"> </w:t>
      </w:r>
      <w:r w:rsidR="00750B87" w:rsidRPr="001D22A8">
        <w:rPr>
          <w:lang w:val="en-US"/>
          <w:rPrChange w:id="10626" w:author="Holomarine group" w:date="2019-08-23T11:39:00Z">
            <w:rPr/>
          </w:rPrChange>
        </w:rPr>
        <w:t>order</w:t>
      </w:r>
      <w:r w:rsidR="00F169CA">
        <w:rPr>
          <w:lang w:val="en-US"/>
          <w:rPrChange w:id="10627" w:author="Holomarine group" w:date="2019-08-23T11:39:00Z">
            <w:rPr/>
          </w:rPrChange>
        </w:rPr>
        <w:t xml:space="preserve"> </w:t>
      </w:r>
      <w:r w:rsidR="00750B87" w:rsidRPr="001D22A8">
        <w:rPr>
          <w:lang w:val="en-US"/>
          <w:rPrChange w:id="10628" w:author="Holomarine group" w:date="2019-08-23T11:39:00Z">
            <w:rPr/>
          </w:rPrChange>
        </w:rPr>
        <w:t>to</w:t>
      </w:r>
      <w:r w:rsidR="00F169CA">
        <w:rPr>
          <w:lang w:val="en-US"/>
          <w:rPrChange w:id="10629" w:author="Holomarine group" w:date="2019-08-23T11:39:00Z">
            <w:rPr/>
          </w:rPrChange>
        </w:rPr>
        <w:t xml:space="preserve"> </w:t>
      </w:r>
      <w:r w:rsidR="00BA00C1" w:rsidRPr="001D22A8">
        <w:rPr>
          <w:lang w:val="en-US"/>
          <w:rPrChange w:id="10630" w:author="Holomarine group" w:date="2019-08-23T11:39:00Z">
            <w:rPr/>
          </w:rPrChange>
        </w:rPr>
        <w:t>un</w:t>
      </w:r>
      <w:r w:rsidR="00BA00C1" w:rsidRPr="001D22A8">
        <w:rPr>
          <w:lang w:val="en-US"/>
          <w:rPrChange w:id="10631" w:author="Holomarine group" w:date="2019-08-23T11:39:00Z">
            <w:rPr/>
          </w:rPrChange>
        </w:rPr>
        <w:t>ravel</w:t>
      </w:r>
      <w:r w:rsidR="00F169CA">
        <w:rPr>
          <w:lang w:val="en-US"/>
          <w:rPrChange w:id="10632" w:author="Holomarine group" w:date="2019-08-23T11:39:00Z">
            <w:rPr/>
          </w:rPrChange>
        </w:rPr>
        <w:t xml:space="preserve"> </w:t>
      </w:r>
      <w:r w:rsidR="004C70A5" w:rsidRPr="001D22A8">
        <w:rPr>
          <w:lang w:val="en-US"/>
          <w:rPrChange w:id="10633" w:author="Holomarine group" w:date="2019-08-23T11:39:00Z">
            <w:rPr/>
          </w:rPrChange>
        </w:rPr>
        <w:t>some</w:t>
      </w:r>
      <w:r w:rsidR="00F169CA">
        <w:rPr>
          <w:lang w:val="en-US"/>
          <w:rPrChange w:id="10634" w:author="Holomarine group" w:date="2019-08-23T11:39:00Z">
            <w:rPr/>
          </w:rPrChange>
        </w:rPr>
        <w:t xml:space="preserve"> </w:t>
      </w:r>
      <w:r w:rsidR="004C70A5" w:rsidRPr="001D22A8">
        <w:rPr>
          <w:lang w:val="en-US"/>
          <w:rPrChange w:id="10635" w:author="Holomarine group" w:date="2019-08-23T11:39:00Z">
            <w:rPr/>
          </w:rPrChange>
        </w:rPr>
        <w:t>of</w:t>
      </w:r>
      <w:r w:rsidR="00F169CA">
        <w:rPr>
          <w:lang w:val="en-US"/>
          <w:rPrChange w:id="10636" w:author="Holomarine group" w:date="2019-08-23T11:39:00Z">
            <w:rPr/>
          </w:rPrChange>
        </w:rPr>
        <w:t xml:space="preserve"> </w:t>
      </w:r>
      <w:r w:rsidR="004C70A5" w:rsidRPr="001D22A8">
        <w:rPr>
          <w:lang w:val="en-US"/>
          <w:rPrChange w:id="10637" w:author="Holomarine group" w:date="2019-08-23T11:39:00Z">
            <w:rPr/>
          </w:rPrChange>
        </w:rPr>
        <w:t>the</w:t>
      </w:r>
      <w:r w:rsidR="00F169CA">
        <w:rPr>
          <w:lang w:val="en-US"/>
          <w:rPrChange w:id="10638" w:author="Holomarine group" w:date="2019-08-23T11:39:00Z">
            <w:rPr/>
          </w:rPrChange>
        </w:rPr>
        <w:t xml:space="preserve"> </w:t>
      </w:r>
      <w:r w:rsidR="004C70A5" w:rsidRPr="001D22A8">
        <w:rPr>
          <w:lang w:val="en-US"/>
          <w:rPrChange w:id="10639" w:author="Holomarine group" w:date="2019-08-23T11:39:00Z">
            <w:rPr/>
          </w:rPrChange>
        </w:rPr>
        <w:t>basic</w:t>
      </w:r>
      <w:r w:rsidR="00F169CA">
        <w:rPr>
          <w:lang w:val="en-US"/>
          <w:rPrChange w:id="10640" w:author="Holomarine group" w:date="2019-08-23T11:39:00Z">
            <w:rPr/>
          </w:rPrChange>
        </w:rPr>
        <w:t xml:space="preserve"> </w:t>
      </w:r>
      <w:r w:rsidR="004C70A5" w:rsidRPr="001D22A8">
        <w:rPr>
          <w:lang w:val="en-US"/>
          <w:rPrChange w:id="10641" w:author="Holomarine group" w:date="2019-08-23T11:39:00Z">
            <w:rPr/>
          </w:rPrChange>
        </w:rPr>
        <w:t>principles</w:t>
      </w:r>
      <w:r w:rsidR="00F169CA">
        <w:rPr>
          <w:lang w:val="en-US"/>
          <w:rPrChange w:id="10642" w:author="Holomarine group" w:date="2019-08-23T11:39:00Z">
            <w:rPr/>
          </w:rPrChange>
        </w:rPr>
        <w:t xml:space="preserve"> </w:t>
      </w:r>
      <w:r w:rsidR="008F796B" w:rsidRPr="001D22A8">
        <w:rPr>
          <w:lang w:val="en-US"/>
          <w:rPrChange w:id="10643" w:author="Holomarine group" w:date="2019-08-23T11:39:00Z">
            <w:rPr/>
          </w:rPrChange>
        </w:rPr>
        <w:t>of</w:t>
      </w:r>
      <w:r w:rsidR="00F169CA">
        <w:rPr>
          <w:lang w:val="en-US"/>
          <w:rPrChange w:id="10644" w:author="Holomarine group" w:date="2019-08-23T11:39:00Z">
            <w:rPr/>
          </w:rPrChange>
        </w:rPr>
        <w:t xml:space="preserve"> </w:t>
      </w:r>
      <w:r w:rsidR="002A6FD7" w:rsidRPr="001D22A8">
        <w:rPr>
          <w:lang w:val="en-US"/>
          <w:rPrChange w:id="10645" w:author="Holomarine group" w:date="2019-08-23T11:39:00Z">
            <w:rPr/>
          </w:rPrChange>
        </w:rPr>
        <w:t>life</w:t>
      </w:r>
      <w:r w:rsidR="00F169CA">
        <w:rPr>
          <w:lang w:val="en-US"/>
          <w:rPrChange w:id="10646" w:author="Holomarine group" w:date="2019-08-23T11:39:00Z">
            <w:rPr/>
          </w:rPrChange>
        </w:rPr>
        <w:t xml:space="preserve"> </w:t>
      </w:r>
      <w:r w:rsidR="002A6FD7" w:rsidRPr="001D22A8">
        <w:rPr>
          <w:lang w:val="en-US"/>
          <w:rPrChange w:id="10647" w:author="Holomarine group" w:date="2019-08-23T11:39:00Z">
            <w:rPr/>
          </w:rPrChange>
        </w:rPr>
        <w:t>and</w:t>
      </w:r>
      <w:r w:rsidR="00F169CA">
        <w:rPr>
          <w:lang w:val="en-US"/>
          <w:rPrChange w:id="10648" w:author="Holomarine group" w:date="2019-08-23T11:39:00Z">
            <w:rPr/>
          </w:rPrChange>
        </w:rPr>
        <w:t xml:space="preserve"> </w:t>
      </w:r>
      <w:r w:rsidR="002A6FD7" w:rsidRPr="001D22A8">
        <w:rPr>
          <w:lang w:val="en-US"/>
          <w:rPrChange w:id="10649" w:author="Holomarine group" w:date="2019-08-23T11:39:00Z">
            <w:rPr/>
          </w:rPrChange>
        </w:rPr>
        <w:t>its</w:t>
      </w:r>
      <w:r w:rsidR="00F169CA">
        <w:rPr>
          <w:lang w:val="en-US"/>
          <w:rPrChange w:id="10650" w:author="Holomarine group" w:date="2019-08-23T11:39:00Z">
            <w:rPr/>
          </w:rPrChange>
        </w:rPr>
        <w:t xml:space="preserve"> </w:t>
      </w:r>
      <w:r w:rsidR="002A6FD7" w:rsidRPr="001D22A8">
        <w:rPr>
          <w:lang w:val="en-US"/>
          <w:rPrChange w:id="10651" w:author="Holomarine group" w:date="2019-08-23T11:39:00Z">
            <w:rPr/>
          </w:rPrChange>
        </w:rPr>
        <w:t>evolution,</w:t>
      </w:r>
      <w:r w:rsidR="00F169CA">
        <w:rPr>
          <w:lang w:val="en-US"/>
          <w:rPrChange w:id="10652" w:author="Holomarine group" w:date="2019-08-23T11:39:00Z">
            <w:rPr/>
          </w:rPrChange>
        </w:rPr>
        <w:t xml:space="preserve"> </w:t>
      </w:r>
      <w:r w:rsidR="008F796B" w:rsidRPr="001D22A8">
        <w:rPr>
          <w:lang w:val="en-US"/>
          <w:rPrChange w:id="10653" w:author="Holomarine group" w:date="2019-08-23T11:39:00Z">
            <w:rPr/>
          </w:rPrChange>
        </w:rPr>
        <w:t>and</w:t>
      </w:r>
      <w:r w:rsidR="00F169CA">
        <w:rPr>
          <w:lang w:val="en-US"/>
          <w:rPrChange w:id="10654" w:author="Holomarine group" w:date="2019-08-23T11:39:00Z">
            <w:rPr/>
          </w:rPrChange>
        </w:rPr>
        <w:t xml:space="preserve"> </w:t>
      </w:r>
      <w:r w:rsidR="002A6FD7" w:rsidRPr="001D22A8">
        <w:rPr>
          <w:lang w:val="en-US"/>
          <w:rPrChange w:id="10655" w:author="Holomarine group" w:date="2019-08-23T11:39:00Z">
            <w:rPr/>
          </w:rPrChange>
        </w:rPr>
        <w:t>to</w:t>
      </w:r>
      <w:r w:rsidR="00F169CA">
        <w:rPr>
          <w:lang w:val="en-US"/>
          <w:rPrChange w:id="10656" w:author="Holomarine group" w:date="2019-08-23T11:39:00Z">
            <w:rPr/>
          </w:rPrChange>
        </w:rPr>
        <w:t xml:space="preserve"> </w:t>
      </w:r>
      <w:r w:rsidR="00750B87" w:rsidRPr="001D22A8">
        <w:rPr>
          <w:lang w:val="en-US"/>
          <w:rPrChange w:id="10657" w:author="Holomarine group" w:date="2019-08-23T11:39:00Z">
            <w:rPr/>
          </w:rPrChange>
        </w:rPr>
        <w:t>protect</w:t>
      </w:r>
      <w:r w:rsidR="00F169CA">
        <w:rPr>
          <w:lang w:val="en-US"/>
          <w:rPrChange w:id="10658" w:author="Holomarine group" w:date="2019-08-23T11:39:00Z">
            <w:rPr/>
          </w:rPrChange>
        </w:rPr>
        <w:t xml:space="preserve"> </w:t>
      </w:r>
      <w:r w:rsidR="00750B87" w:rsidRPr="001D22A8">
        <w:rPr>
          <w:lang w:val="en-US"/>
          <w:rPrChange w:id="10659" w:author="Holomarine group" w:date="2019-08-23T11:39:00Z">
            <w:rPr/>
          </w:rPrChange>
        </w:rPr>
        <w:t>and</w:t>
      </w:r>
      <w:r w:rsidR="00F169CA">
        <w:rPr>
          <w:lang w:val="en-US"/>
          <w:rPrChange w:id="10660" w:author="Holomarine group" w:date="2019-08-23T11:39:00Z">
            <w:rPr/>
          </w:rPrChange>
        </w:rPr>
        <w:t xml:space="preserve"> </w:t>
      </w:r>
      <w:r w:rsidR="00750B87" w:rsidRPr="001D22A8">
        <w:rPr>
          <w:lang w:val="en-US"/>
          <w:rPrChange w:id="10661" w:author="Holomarine group" w:date="2019-08-23T11:39:00Z">
            <w:rPr/>
          </w:rPrChange>
        </w:rPr>
        <w:t>sustainably</w:t>
      </w:r>
      <w:r w:rsidR="00F169CA">
        <w:rPr>
          <w:lang w:val="en-US"/>
          <w:rPrChange w:id="10662" w:author="Holomarine group" w:date="2019-08-23T11:39:00Z">
            <w:rPr/>
          </w:rPrChange>
        </w:rPr>
        <w:t xml:space="preserve"> </w:t>
      </w:r>
      <w:r w:rsidR="00750B87" w:rsidRPr="001D22A8">
        <w:rPr>
          <w:lang w:val="en-US"/>
          <w:rPrChange w:id="10663" w:author="Holomarine group" w:date="2019-08-23T11:39:00Z">
            <w:rPr/>
          </w:rPrChange>
        </w:rPr>
        <w:t>exploit</w:t>
      </w:r>
      <w:r w:rsidR="00F169CA">
        <w:rPr>
          <w:lang w:val="en-US"/>
          <w:rPrChange w:id="10664" w:author="Holomarine group" w:date="2019-08-23T11:39:00Z">
            <w:rPr/>
          </w:rPrChange>
        </w:rPr>
        <w:t xml:space="preserve"> </w:t>
      </w:r>
      <w:r w:rsidR="00D549A6" w:rsidRPr="001D22A8">
        <w:rPr>
          <w:lang w:val="en-US"/>
          <w:rPrChange w:id="10665" w:author="Holomarine group" w:date="2019-08-23T11:39:00Z">
            <w:rPr/>
          </w:rPrChange>
        </w:rPr>
        <w:t>marine</w:t>
      </w:r>
      <w:r w:rsidR="00F169CA">
        <w:rPr>
          <w:lang w:val="en-US"/>
          <w:rPrChange w:id="10666" w:author="Holomarine group" w:date="2019-08-23T11:39:00Z">
            <w:rPr/>
          </w:rPrChange>
        </w:rPr>
        <w:t xml:space="preserve"> </w:t>
      </w:r>
      <w:r w:rsidR="00D549A6" w:rsidRPr="001D22A8">
        <w:rPr>
          <w:lang w:val="en-US"/>
          <w:rPrChange w:id="10667" w:author="Holomarine group" w:date="2019-08-23T11:39:00Z">
            <w:rPr/>
          </w:rPrChange>
        </w:rPr>
        <w:t>natural</w:t>
      </w:r>
      <w:r w:rsidR="00F169CA">
        <w:rPr>
          <w:lang w:val="en-US"/>
          <w:rPrChange w:id="10668" w:author="Holomarine group" w:date="2019-08-23T11:39:00Z">
            <w:rPr/>
          </w:rPrChange>
        </w:rPr>
        <w:t xml:space="preserve"> </w:t>
      </w:r>
      <w:r w:rsidR="00750B87" w:rsidRPr="001D22A8">
        <w:rPr>
          <w:lang w:val="en-US"/>
          <w:rPrChange w:id="10669" w:author="Holomarine group" w:date="2019-08-23T11:39:00Z">
            <w:rPr/>
          </w:rPrChange>
        </w:rPr>
        <w:t>resource</w:t>
      </w:r>
      <w:r w:rsidR="00D549A6" w:rsidRPr="001D22A8">
        <w:rPr>
          <w:lang w:val="en-US"/>
          <w:rPrChange w:id="10670" w:author="Holomarine group" w:date="2019-08-23T11:39:00Z">
            <w:rPr/>
          </w:rPrChange>
        </w:rPr>
        <w:t>s,</w:t>
      </w:r>
      <w:r w:rsidR="00F169CA">
        <w:rPr>
          <w:lang w:val="en-US"/>
          <w:rPrChange w:id="10671" w:author="Holomarine group" w:date="2019-08-23T11:39:00Z">
            <w:rPr/>
          </w:rPrChange>
        </w:rPr>
        <w:t xml:space="preserve"> </w:t>
      </w:r>
      <w:r w:rsidR="0086003A" w:rsidRPr="001D22A8">
        <w:rPr>
          <w:lang w:val="en-US"/>
          <w:rPrChange w:id="10672" w:author="Holomarine group" w:date="2019-08-23T11:39:00Z">
            <w:rPr/>
          </w:rPrChange>
        </w:rPr>
        <w:t>it</w:t>
      </w:r>
      <w:r w:rsidR="00F169CA">
        <w:rPr>
          <w:lang w:val="en-US"/>
          <w:rPrChange w:id="10673" w:author="Holomarine group" w:date="2019-08-23T11:39:00Z">
            <w:rPr/>
          </w:rPrChange>
        </w:rPr>
        <w:t xml:space="preserve"> </w:t>
      </w:r>
      <w:r w:rsidR="0086003A" w:rsidRPr="001D22A8">
        <w:rPr>
          <w:lang w:val="en-US"/>
          <w:rPrChange w:id="10674" w:author="Holomarine group" w:date="2019-08-23T11:39:00Z">
            <w:rPr/>
          </w:rPrChange>
        </w:rPr>
        <w:t>is</w:t>
      </w:r>
      <w:r w:rsidR="00F169CA">
        <w:rPr>
          <w:lang w:val="en-US"/>
          <w:rPrChange w:id="10675" w:author="Holomarine group" w:date="2019-08-23T11:39:00Z">
            <w:rPr/>
          </w:rPrChange>
        </w:rPr>
        <w:t xml:space="preserve"> </w:t>
      </w:r>
      <w:r w:rsidR="0086003A" w:rsidRPr="001D22A8">
        <w:rPr>
          <w:lang w:val="en-US"/>
          <w:rPrChange w:id="10676" w:author="Holomarine group" w:date="2019-08-23T11:39:00Z">
            <w:rPr/>
          </w:rPrChange>
        </w:rPr>
        <w:t>paramount</w:t>
      </w:r>
      <w:r w:rsidR="00F169CA">
        <w:rPr>
          <w:lang w:val="en-US"/>
          <w:rPrChange w:id="10677" w:author="Holomarine group" w:date="2019-08-23T11:39:00Z">
            <w:rPr/>
          </w:rPrChange>
        </w:rPr>
        <w:t xml:space="preserve"> </w:t>
      </w:r>
      <w:r w:rsidR="00750B87" w:rsidRPr="001D22A8">
        <w:rPr>
          <w:lang w:val="en-US"/>
          <w:rPrChange w:id="10678" w:author="Holomarine group" w:date="2019-08-23T11:39:00Z">
            <w:rPr/>
          </w:rPrChange>
        </w:rPr>
        <w:t>to</w:t>
      </w:r>
      <w:r w:rsidR="00F169CA">
        <w:rPr>
          <w:lang w:val="en-US"/>
          <w:rPrChange w:id="10679" w:author="Holomarine group" w:date="2019-08-23T11:39:00Z">
            <w:rPr/>
          </w:rPrChange>
        </w:rPr>
        <w:t xml:space="preserve"> </w:t>
      </w:r>
      <w:r w:rsidR="00D549A6" w:rsidRPr="001D22A8">
        <w:rPr>
          <w:lang w:val="en-US"/>
          <w:rPrChange w:id="10680" w:author="Holomarine group" w:date="2019-08-23T11:39:00Z">
            <w:rPr/>
          </w:rPrChange>
        </w:rPr>
        <w:t>consider</w:t>
      </w:r>
      <w:r w:rsidR="00F169CA">
        <w:rPr>
          <w:lang w:val="en-US"/>
          <w:rPrChange w:id="10681" w:author="Holomarine group" w:date="2019-08-23T11:39:00Z">
            <w:rPr/>
          </w:rPrChange>
        </w:rPr>
        <w:t xml:space="preserve"> </w:t>
      </w:r>
      <w:r w:rsidR="00670680" w:rsidRPr="001D22A8">
        <w:rPr>
          <w:lang w:val="en-US"/>
          <w:rPrChange w:id="10682" w:author="Holomarine group" w:date="2019-08-23T11:39:00Z">
            <w:rPr/>
          </w:rPrChange>
        </w:rPr>
        <w:t>the</w:t>
      </w:r>
      <w:r w:rsidR="00F169CA">
        <w:rPr>
          <w:lang w:val="en-US"/>
          <w:rPrChange w:id="10683" w:author="Holomarine group" w:date="2019-08-23T11:39:00Z">
            <w:rPr/>
          </w:rPrChange>
        </w:rPr>
        <w:t xml:space="preserve"> </w:t>
      </w:r>
      <w:r w:rsidR="00750B87" w:rsidRPr="001D22A8">
        <w:rPr>
          <w:lang w:val="en-US"/>
          <w:rPrChange w:id="10684" w:author="Holomarine group" w:date="2019-08-23T11:39:00Z">
            <w:rPr/>
          </w:rPrChange>
        </w:rPr>
        <w:t>complex</w:t>
      </w:r>
      <w:r w:rsidR="00F169CA">
        <w:rPr>
          <w:lang w:val="en-US"/>
          <w:rPrChange w:id="10685" w:author="Holomarine group" w:date="2019-08-23T11:39:00Z">
            <w:rPr/>
          </w:rPrChange>
        </w:rPr>
        <w:t xml:space="preserve"> </w:t>
      </w:r>
      <w:r w:rsidR="004A25C6" w:rsidRPr="001D22A8">
        <w:rPr>
          <w:lang w:val="en-US"/>
          <w:rPrChange w:id="10686" w:author="Holomarine group" w:date="2019-08-23T11:39:00Z">
            <w:rPr/>
          </w:rPrChange>
        </w:rPr>
        <w:t>biotic</w:t>
      </w:r>
      <w:r w:rsidR="00F169CA">
        <w:rPr>
          <w:lang w:val="en-US"/>
          <w:rPrChange w:id="10687" w:author="Holomarine group" w:date="2019-08-23T11:39:00Z">
            <w:rPr/>
          </w:rPrChange>
        </w:rPr>
        <w:t xml:space="preserve"> </w:t>
      </w:r>
      <w:r w:rsidR="00750B87" w:rsidRPr="001D22A8">
        <w:rPr>
          <w:lang w:val="en-US"/>
          <w:rPrChange w:id="10688" w:author="Holomarine group" w:date="2019-08-23T11:39:00Z">
            <w:rPr/>
          </w:rPrChange>
        </w:rPr>
        <w:t>interactions</w:t>
      </w:r>
      <w:r w:rsidR="00F169CA">
        <w:rPr>
          <w:lang w:val="en-US"/>
          <w:rPrChange w:id="10689" w:author="Holomarine group" w:date="2019-08-23T11:39:00Z">
            <w:rPr/>
          </w:rPrChange>
        </w:rPr>
        <w:t xml:space="preserve"> </w:t>
      </w:r>
      <w:r w:rsidR="007A09A6" w:rsidRPr="001D22A8">
        <w:rPr>
          <w:lang w:val="en-US"/>
          <w:rPrChange w:id="10690" w:author="Holomarine group" w:date="2019-08-23T11:39:00Z">
            <w:rPr/>
          </w:rPrChange>
        </w:rPr>
        <w:t>that</w:t>
      </w:r>
      <w:r w:rsidR="00F169CA">
        <w:rPr>
          <w:lang w:val="en-US"/>
          <w:rPrChange w:id="10691" w:author="Holomarine group" w:date="2019-08-23T11:39:00Z">
            <w:rPr/>
          </w:rPrChange>
        </w:rPr>
        <w:t xml:space="preserve"> </w:t>
      </w:r>
      <w:r w:rsidR="00750B87" w:rsidRPr="001D22A8">
        <w:rPr>
          <w:lang w:val="en-US"/>
          <w:rPrChange w:id="10692" w:author="Holomarine group" w:date="2019-08-23T11:39:00Z">
            <w:rPr/>
          </w:rPrChange>
        </w:rPr>
        <w:t>shape</w:t>
      </w:r>
      <w:r w:rsidR="00F169CA">
        <w:rPr>
          <w:lang w:val="en-US"/>
          <w:rPrChange w:id="10693" w:author="Holomarine group" w:date="2019-08-23T11:39:00Z">
            <w:rPr/>
          </w:rPrChange>
        </w:rPr>
        <w:t xml:space="preserve"> </w:t>
      </w:r>
      <w:r w:rsidR="00750B87" w:rsidRPr="001D22A8">
        <w:rPr>
          <w:lang w:val="en-US"/>
          <w:rPrChange w:id="10694" w:author="Holomarine group" w:date="2019-08-23T11:39:00Z">
            <w:rPr/>
          </w:rPrChange>
        </w:rPr>
        <w:t>the</w:t>
      </w:r>
      <w:r w:rsidR="00F169CA">
        <w:rPr>
          <w:lang w:val="en-US"/>
          <w:rPrChange w:id="10695" w:author="Holomarine group" w:date="2019-08-23T11:39:00Z">
            <w:rPr/>
          </w:rPrChange>
        </w:rPr>
        <w:t xml:space="preserve"> </w:t>
      </w:r>
      <w:r w:rsidR="00750B87" w:rsidRPr="001D22A8">
        <w:rPr>
          <w:lang w:val="en-US"/>
          <w:rPrChange w:id="10696" w:author="Holomarine group" w:date="2019-08-23T11:39:00Z">
            <w:rPr/>
          </w:rPrChange>
        </w:rPr>
        <w:t>marine</w:t>
      </w:r>
      <w:r w:rsidR="00F169CA">
        <w:rPr>
          <w:lang w:val="en-US"/>
          <w:rPrChange w:id="10697" w:author="Holomarine group" w:date="2019-08-23T11:39:00Z">
            <w:rPr/>
          </w:rPrChange>
        </w:rPr>
        <w:t xml:space="preserve"> </w:t>
      </w:r>
      <w:r w:rsidR="00670680" w:rsidRPr="001D22A8">
        <w:rPr>
          <w:lang w:val="en-US"/>
          <w:rPrChange w:id="10698" w:author="Holomarine group" w:date="2019-08-23T11:39:00Z">
            <w:rPr/>
          </w:rPrChange>
        </w:rPr>
        <w:t>communities</w:t>
      </w:r>
      <w:r w:rsidR="00F169CA">
        <w:rPr>
          <w:lang w:val="en-US"/>
          <w:rPrChange w:id="10699" w:author="Holomarine group" w:date="2019-08-23T11:39:00Z">
            <w:rPr/>
          </w:rPrChange>
        </w:rPr>
        <w:t xml:space="preserve"> </w:t>
      </w:r>
      <w:r w:rsidR="00670680" w:rsidRPr="001D22A8">
        <w:rPr>
          <w:lang w:val="en-US"/>
          <w:rPrChange w:id="10700" w:author="Holomarine group" w:date="2019-08-23T11:39:00Z">
            <w:rPr/>
          </w:rPrChange>
        </w:rPr>
        <w:t>and</w:t>
      </w:r>
      <w:r w:rsidR="00F169CA">
        <w:rPr>
          <w:lang w:val="en-US"/>
          <w:rPrChange w:id="10701" w:author="Holomarine group" w:date="2019-08-23T11:39:00Z">
            <w:rPr/>
          </w:rPrChange>
        </w:rPr>
        <w:t xml:space="preserve"> </w:t>
      </w:r>
      <w:r w:rsidR="00670680" w:rsidRPr="001D22A8">
        <w:rPr>
          <w:lang w:val="en-US"/>
          <w:rPrChange w:id="10702" w:author="Holomarine group" w:date="2019-08-23T11:39:00Z">
            <w:rPr/>
          </w:rPrChange>
        </w:rPr>
        <w:t>the</w:t>
      </w:r>
      <w:r w:rsidR="000411E2" w:rsidRPr="001D22A8">
        <w:rPr>
          <w:lang w:val="en-US"/>
          <w:rPrChange w:id="10703" w:author="Holomarine group" w:date="2019-08-23T11:39:00Z">
            <w:rPr/>
          </w:rPrChange>
        </w:rPr>
        <w:t>ir</w:t>
      </w:r>
      <w:r w:rsidR="00F169CA">
        <w:rPr>
          <w:lang w:val="en-US"/>
          <w:rPrChange w:id="10704" w:author="Holomarine group" w:date="2019-08-23T11:39:00Z">
            <w:rPr/>
          </w:rPrChange>
        </w:rPr>
        <w:t xml:space="preserve"> </w:t>
      </w:r>
      <w:r w:rsidR="00670680" w:rsidRPr="001D22A8">
        <w:rPr>
          <w:lang w:val="en-US"/>
          <w:rPrChange w:id="10705" w:author="Holomarine group" w:date="2019-08-23T11:39:00Z">
            <w:rPr/>
          </w:rPrChange>
        </w:rPr>
        <w:t>environment.</w:t>
      </w:r>
      <w:r w:rsidR="00F169CA">
        <w:rPr>
          <w:lang w:val="en-US"/>
          <w:rPrChange w:id="10706" w:author="Holomarine group" w:date="2019-08-23T11:39:00Z">
            <w:rPr/>
          </w:rPrChange>
        </w:rPr>
        <w:t xml:space="preserve"> </w:t>
      </w:r>
      <w:r w:rsidR="00670680" w:rsidRPr="001D22A8">
        <w:rPr>
          <w:lang w:val="en-US"/>
          <w:rPrChange w:id="10707" w:author="Holomarine group" w:date="2019-08-23T11:39:00Z">
            <w:rPr/>
          </w:rPrChange>
        </w:rPr>
        <w:t>The</w:t>
      </w:r>
      <w:r w:rsidR="00F169CA">
        <w:rPr>
          <w:lang w:val="en-US"/>
          <w:rPrChange w:id="10708" w:author="Holomarine group" w:date="2019-08-23T11:39:00Z">
            <w:rPr/>
          </w:rPrChange>
        </w:rPr>
        <w:t xml:space="preserve"> </w:t>
      </w:r>
      <w:r w:rsidR="00670680" w:rsidRPr="001D22A8">
        <w:rPr>
          <w:lang w:val="en-US"/>
          <w:rPrChange w:id="10709" w:author="Holomarine group" w:date="2019-08-23T11:39:00Z">
            <w:rPr/>
          </w:rPrChange>
        </w:rPr>
        <w:t>scope</w:t>
      </w:r>
      <w:r w:rsidR="00F169CA">
        <w:rPr>
          <w:lang w:val="en-US"/>
          <w:rPrChange w:id="10710" w:author="Holomarine group" w:date="2019-08-23T11:39:00Z">
            <w:rPr/>
          </w:rPrChange>
        </w:rPr>
        <w:t xml:space="preserve"> </w:t>
      </w:r>
      <w:r w:rsidR="00670680" w:rsidRPr="001D22A8">
        <w:rPr>
          <w:lang w:val="en-US"/>
          <w:rPrChange w:id="10711" w:author="Holomarine group" w:date="2019-08-23T11:39:00Z">
            <w:rPr/>
          </w:rPrChange>
        </w:rPr>
        <w:t>of</w:t>
      </w:r>
      <w:r w:rsidR="00F169CA">
        <w:rPr>
          <w:lang w:val="en-US"/>
          <w:rPrChange w:id="10712" w:author="Holomarine group" w:date="2019-08-23T11:39:00Z">
            <w:rPr/>
          </w:rPrChange>
        </w:rPr>
        <w:t xml:space="preserve"> </w:t>
      </w:r>
      <w:r w:rsidR="00670680" w:rsidRPr="001D22A8">
        <w:rPr>
          <w:lang w:val="en-US"/>
          <w:rPrChange w:id="10713" w:author="Holomarine group" w:date="2019-08-23T11:39:00Z">
            <w:rPr/>
          </w:rPrChange>
        </w:rPr>
        <w:t>these</w:t>
      </w:r>
      <w:r w:rsidR="00F169CA">
        <w:rPr>
          <w:lang w:val="en-US"/>
          <w:rPrChange w:id="10714" w:author="Holomarine group" w:date="2019-08-23T11:39:00Z">
            <w:rPr/>
          </w:rPrChange>
        </w:rPr>
        <w:t xml:space="preserve"> </w:t>
      </w:r>
      <w:r w:rsidR="00670680" w:rsidRPr="001D22A8">
        <w:rPr>
          <w:lang w:val="en-US"/>
          <w:rPrChange w:id="10715" w:author="Holomarine group" w:date="2019-08-23T11:39:00Z">
            <w:rPr/>
          </w:rPrChange>
        </w:rPr>
        <w:t>interaction</w:t>
      </w:r>
      <w:r w:rsidR="00061465" w:rsidRPr="001D22A8">
        <w:rPr>
          <w:lang w:val="en-US"/>
          <w:rPrChange w:id="10716" w:author="Holomarine group" w:date="2019-08-23T11:39:00Z">
            <w:rPr/>
          </w:rPrChange>
        </w:rPr>
        <w:t>s</w:t>
      </w:r>
      <w:r w:rsidR="00F169CA">
        <w:rPr>
          <w:lang w:val="en-US"/>
          <w:rPrChange w:id="10717" w:author="Holomarine group" w:date="2019-08-23T11:39:00Z">
            <w:rPr/>
          </w:rPrChange>
        </w:rPr>
        <w:t xml:space="preserve"> </w:t>
      </w:r>
      <w:r w:rsidR="00670680" w:rsidRPr="001D22A8">
        <w:rPr>
          <w:lang w:val="en-US"/>
          <w:rPrChange w:id="10718" w:author="Holomarine group" w:date="2019-08-23T11:39:00Z">
            <w:rPr/>
          </w:rPrChange>
        </w:rPr>
        <w:t>range</w:t>
      </w:r>
      <w:r w:rsidR="007A09A6" w:rsidRPr="001D22A8">
        <w:rPr>
          <w:lang w:val="en-US"/>
          <w:rPrChange w:id="10719" w:author="Holomarine group" w:date="2019-08-23T11:39:00Z">
            <w:rPr/>
          </w:rPrChange>
        </w:rPr>
        <w:t>s</w:t>
      </w:r>
      <w:r w:rsidR="00F169CA">
        <w:rPr>
          <w:lang w:val="en-US"/>
          <w:rPrChange w:id="10720" w:author="Holomarine group" w:date="2019-08-23T11:39:00Z">
            <w:rPr/>
          </w:rPrChange>
        </w:rPr>
        <w:t xml:space="preserve"> </w:t>
      </w:r>
      <w:r w:rsidR="00670680" w:rsidRPr="001D22A8">
        <w:rPr>
          <w:lang w:val="en-US"/>
          <w:rPrChange w:id="10721" w:author="Holomarine group" w:date="2019-08-23T11:39:00Z">
            <w:rPr/>
          </w:rPrChange>
        </w:rPr>
        <w:t>from</w:t>
      </w:r>
      <w:r w:rsidR="00F169CA">
        <w:rPr>
          <w:lang w:val="en-US"/>
          <w:rPrChange w:id="10722" w:author="Holomarine group" w:date="2019-08-23T11:39:00Z">
            <w:rPr/>
          </w:rPrChange>
        </w:rPr>
        <w:t xml:space="preserve"> </w:t>
      </w:r>
      <w:r w:rsidR="00670680" w:rsidRPr="001D22A8">
        <w:rPr>
          <w:lang w:val="en-US"/>
          <w:rPrChange w:id="10723" w:author="Holomarine group" w:date="2019-08-23T11:39:00Z">
            <w:rPr/>
          </w:rPrChange>
        </w:rPr>
        <w:t>simple</w:t>
      </w:r>
      <w:r w:rsidR="00F169CA">
        <w:rPr>
          <w:lang w:val="en-US"/>
          <w:rPrChange w:id="10724" w:author="Holomarine group" w:date="2019-08-23T11:39:00Z">
            <w:rPr/>
          </w:rPrChange>
        </w:rPr>
        <w:t xml:space="preserve"> </w:t>
      </w:r>
      <w:r w:rsidR="00670680" w:rsidRPr="001D22A8">
        <w:rPr>
          <w:lang w:val="en-US"/>
          <w:rPrChange w:id="10725" w:author="Holomarine group" w:date="2019-08-23T11:39:00Z">
            <w:rPr/>
          </w:rPrChange>
        </w:rPr>
        <w:t>molecular</w:t>
      </w:r>
      <w:r w:rsidR="00F169CA">
        <w:rPr>
          <w:lang w:val="en-US"/>
          <w:rPrChange w:id="10726" w:author="Holomarine group" w:date="2019-08-23T11:39:00Z">
            <w:rPr/>
          </w:rPrChange>
        </w:rPr>
        <w:t xml:space="preserve"> </w:t>
      </w:r>
      <w:r w:rsidR="00670680" w:rsidRPr="001D22A8">
        <w:rPr>
          <w:lang w:val="en-US"/>
          <w:rPrChange w:id="10727" w:author="Holomarine group" w:date="2019-08-23T11:39:00Z">
            <w:rPr/>
          </w:rPrChange>
        </w:rPr>
        <w:t>signals</w:t>
      </w:r>
      <w:r w:rsidR="00F169CA">
        <w:rPr>
          <w:lang w:val="en-US"/>
          <w:rPrChange w:id="10728" w:author="Holomarine group" w:date="2019-08-23T11:39:00Z">
            <w:rPr/>
          </w:rPrChange>
        </w:rPr>
        <w:t xml:space="preserve"> </w:t>
      </w:r>
      <w:r w:rsidR="00670680" w:rsidRPr="001D22A8">
        <w:rPr>
          <w:lang w:val="en-US"/>
          <w:rPrChange w:id="10729" w:author="Holomarine group" w:date="2019-08-23T11:39:00Z">
            <w:rPr/>
          </w:rPrChange>
        </w:rPr>
        <w:t>between</w:t>
      </w:r>
      <w:r w:rsidR="00F169CA">
        <w:rPr>
          <w:lang w:val="en-US"/>
          <w:rPrChange w:id="10730" w:author="Holomarine group" w:date="2019-08-23T11:39:00Z">
            <w:rPr/>
          </w:rPrChange>
        </w:rPr>
        <w:t xml:space="preserve"> </w:t>
      </w:r>
      <w:r w:rsidR="00670680" w:rsidRPr="001D22A8">
        <w:rPr>
          <w:lang w:val="en-US"/>
          <w:rPrChange w:id="10731" w:author="Holomarine group" w:date="2019-08-23T11:39:00Z">
            <w:rPr/>
          </w:rPrChange>
        </w:rPr>
        <w:t>two</w:t>
      </w:r>
      <w:r w:rsidR="00F169CA">
        <w:rPr>
          <w:lang w:val="en-US"/>
          <w:rPrChange w:id="10732" w:author="Holomarine group" w:date="2019-08-23T11:39:00Z">
            <w:rPr/>
          </w:rPrChange>
        </w:rPr>
        <w:t xml:space="preserve"> </w:t>
      </w:r>
      <w:r w:rsidR="00670680" w:rsidRPr="001D22A8">
        <w:rPr>
          <w:lang w:val="en-US"/>
          <w:rPrChange w:id="10733" w:author="Holomarine group" w:date="2019-08-23T11:39:00Z">
            <w:rPr/>
          </w:rPrChange>
        </w:rPr>
        <w:t>partners</w:t>
      </w:r>
      <w:del w:id="10734" w:author="Holomarine group" w:date="2019-08-23T11:39:00Z">
        <w:r w:rsidR="00670680" w:rsidRPr="00CC3775">
          <w:rPr>
            <w:rFonts w:cs="Times New Roman"/>
          </w:rPr>
          <w:delText xml:space="preserve"> </w:delText>
        </w:r>
        <w:r w:rsidR="00BA00C1" w:rsidRPr="00516FC7">
          <w:rPr>
            <w:rFonts w:cs="Times New Roman"/>
          </w:rPr>
          <w:delText>to</w:delText>
        </w:r>
      </w:del>
      <w:ins w:id="10735" w:author="Holomarine group" w:date="2019-08-23T11:39:00Z">
        <w:r w:rsidR="00D97F51" w:rsidRPr="001D22A8">
          <w:rPr>
            <w:lang w:val="en-US"/>
          </w:rPr>
          <w:t>,</w:t>
        </w:r>
        <w:r w:rsidR="00F169CA">
          <w:rPr>
            <w:lang w:val="en-US"/>
          </w:rPr>
          <w:t xml:space="preserve"> </w:t>
        </w:r>
        <w:r w:rsidR="00D97F51" w:rsidRPr="001D22A8">
          <w:rPr>
            <w:lang w:val="en-US"/>
          </w:rPr>
          <w:t>via</w:t>
        </w:r>
      </w:ins>
      <w:r w:rsidR="00F169CA">
        <w:rPr>
          <w:lang w:val="en-US"/>
          <w:rPrChange w:id="10736" w:author="Holomarine group" w:date="2019-08-23T11:39:00Z">
            <w:rPr/>
          </w:rPrChange>
        </w:rPr>
        <w:t xml:space="preserve"> </w:t>
      </w:r>
      <w:r w:rsidR="002A6FD7" w:rsidRPr="001D22A8">
        <w:rPr>
          <w:lang w:val="en-US"/>
          <w:rPrChange w:id="10737" w:author="Holomarine group" w:date="2019-08-23T11:39:00Z">
            <w:rPr/>
          </w:rPrChange>
        </w:rPr>
        <w:t>complex</w:t>
      </w:r>
      <w:r w:rsidR="00F169CA">
        <w:rPr>
          <w:lang w:val="en-US"/>
          <w:rPrChange w:id="10738" w:author="Holomarine group" w:date="2019-08-23T11:39:00Z">
            <w:rPr/>
          </w:rPrChange>
        </w:rPr>
        <w:t xml:space="preserve"> </w:t>
      </w:r>
      <w:r w:rsidR="00333005" w:rsidRPr="001D22A8">
        <w:rPr>
          <w:lang w:val="en-US"/>
          <w:rPrChange w:id="10739" w:author="Holomarine group" w:date="2019-08-23T11:39:00Z">
            <w:rPr/>
          </w:rPrChange>
        </w:rPr>
        <w:t>assembli</w:t>
      </w:r>
      <w:r w:rsidR="00720D79" w:rsidRPr="001D22A8">
        <w:rPr>
          <w:lang w:val="en-US"/>
          <w:rPrChange w:id="10740" w:author="Holomarine group" w:date="2019-08-23T11:39:00Z">
            <w:rPr/>
          </w:rPrChange>
        </w:rPr>
        <w:t>es</w:t>
      </w:r>
      <w:r w:rsidR="00F169CA">
        <w:rPr>
          <w:lang w:val="en-US"/>
          <w:rPrChange w:id="10741" w:author="Holomarine group" w:date="2019-08-23T11:39:00Z">
            <w:rPr/>
          </w:rPrChange>
        </w:rPr>
        <w:t xml:space="preserve"> </w:t>
      </w:r>
      <w:r w:rsidR="00720D79" w:rsidRPr="001D22A8">
        <w:rPr>
          <w:lang w:val="en-US"/>
          <w:rPrChange w:id="10742" w:author="Holomarine group" w:date="2019-08-23T11:39:00Z">
            <w:rPr/>
          </w:rPrChange>
        </w:rPr>
        <w:t>of</w:t>
      </w:r>
      <w:r w:rsidR="00F169CA">
        <w:rPr>
          <w:lang w:val="en-US"/>
          <w:rPrChange w:id="10743" w:author="Holomarine group" w:date="2019-08-23T11:39:00Z">
            <w:rPr/>
          </w:rPrChange>
        </w:rPr>
        <w:t xml:space="preserve"> </w:t>
      </w:r>
      <w:r w:rsidR="00720D79" w:rsidRPr="001D22A8">
        <w:rPr>
          <w:lang w:val="en-US"/>
          <w:rPrChange w:id="10744" w:author="Holomarine group" w:date="2019-08-23T11:39:00Z">
            <w:rPr/>
          </w:rPrChange>
        </w:rPr>
        <w:t>eukaryotes,</w:t>
      </w:r>
      <w:r w:rsidR="00F169CA">
        <w:rPr>
          <w:lang w:val="en-US"/>
          <w:rPrChange w:id="10745" w:author="Holomarine group" w:date="2019-08-23T11:39:00Z">
            <w:rPr/>
          </w:rPrChange>
        </w:rPr>
        <w:t xml:space="preserve"> </w:t>
      </w:r>
      <w:r w:rsidR="00333005" w:rsidRPr="001D22A8">
        <w:rPr>
          <w:lang w:val="en-US"/>
          <w:rPrChange w:id="10746" w:author="Holomarine group" w:date="2019-08-23T11:39:00Z">
            <w:rPr/>
          </w:rPrChange>
        </w:rPr>
        <w:t>prokaryotes</w:t>
      </w:r>
      <w:r w:rsidR="00720D79" w:rsidRPr="001D22A8">
        <w:rPr>
          <w:lang w:val="en-US"/>
          <w:rPrChange w:id="10747" w:author="Holomarine group" w:date="2019-08-23T11:39:00Z">
            <w:rPr/>
          </w:rPrChange>
        </w:rPr>
        <w:t>,</w:t>
      </w:r>
      <w:r w:rsidR="00F169CA">
        <w:rPr>
          <w:lang w:val="en-US"/>
          <w:rPrChange w:id="10748" w:author="Holomarine group" w:date="2019-08-23T11:39:00Z">
            <w:rPr/>
          </w:rPrChange>
        </w:rPr>
        <w:t xml:space="preserve"> </w:t>
      </w:r>
      <w:r w:rsidR="00720D79" w:rsidRPr="001D22A8">
        <w:rPr>
          <w:lang w:val="en-US"/>
          <w:rPrChange w:id="10749" w:author="Holomarine group" w:date="2019-08-23T11:39:00Z">
            <w:rPr/>
          </w:rPrChange>
        </w:rPr>
        <w:t>and</w:t>
      </w:r>
      <w:r w:rsidR="00F169CA">
        <w:rPr>
          <w:lang w:val="en-US"/>
          <w:rPrChange w:id="10750" w:author="Holomarine group" w:date="2019-08-23T11:39:00Z">
            <w:rPr/>
          </w:rPrChange>
        </w:rPr>
        <w:t xml:space="preserve"> </w:t>
      </w:r>
      <w:r w:rsidR="00720D79" w:rsidRPr="001D22A8">
        <w:rPr>
          <w:lang w:val="en-US"/>
          <w:rPrChange w:id="10751" w:author="Holomarine group" w:date="2019-08-23T11:39:00Z">
            <w:rPr/>
          </w:rPrChange>
        </w:rPr>
        <w:t>viruses</w:t>
      </w:r>
      <w:r w:rsidR="00F169CA">
        <w:rPr>
          <w:lang w:val="en-US"/>
          <w:rPrChange w:id="10752" w:author="Holomarine group" w:date="2019-08-23T11:39:00Z">
            <w:rPr/>
          </w:rPrChange>
        </w:rPr>
        <w:t xml:space="preserve"> </w:t>
      </w:r>
      <w:r w:rsidR="00333005" w:rsidRPr="001D22A8">
        <w:rPr>
          <w:lang w:val="en-US"/>
          <w:rPrChange w:id="10753" w:author="Holomarine group" w:date="2019-08-23T11:39:00Z">
            <w:rPr/>
          </w:rPrChange>
        </w:rPr>
        <w:t>with</w:t>
      </w:r>
      <w:r w:rsidR="00F169CA">
        <w:rPr>
          <w:lang w:val="en-US"/>
          <w:rPrChange w:id="10754" w:author="Holomarine group" w:date="2019-08-23T11:39:00Z">
            <w:rPr/>
          </w:rPrChange>
        </w:rPr>
        <w:t xml:space="preserve"> </w:t>
      </w:r>
      <w:r w:rsidR="00333005" w:rsidRPr="001D22A8">
        <w:rPr>
          <w:lang w:val="en-US"/>
          <w:rPrChange w:id="10755" w:author="Holomarine group" w:date="2019-08-23T11:39:00Z">
            <w:rPr/>
          </w:rPrChange>
        </w:rPr>
        <w:t>one</w:t>
      </w:r>
      <w:r w:rsidR="00F169CA">
        <w:rPr>
          <w:lang w:val="en-US"/>
          <w:rPrChange w:id="10756" w:author="Holomarine group" w:date="2019-08-23T11:39:00Z">
            <w:rPr/>
          </w:rPrChange>
        </w:rPr>
        <w:t xml:space="preserve"> </w:t>
      </w:r>
      <w:r w:rsidR="00333005" w:rsidRPr="001D22A8">
        <w:rPr>
          <w:lang w:val="en-US"/>
          <w:rPrChange w:id="10757" w:author="Holomarine group" w:date="2019-08-23T11:39:00Z">
            <w:rPr/>
          </w:rPrChange>
        </w:rPr>
        <w:t>or</w:t>
      </w:r>
      <w:r w:rsidR="00F169CA">
        <w:rPr>
          <w:lang w:val="en-US"/>
          <w:rPrChange w:id="10758" w:author="Holomarine group" w:date="2019-08-23T11:39:00Z">
            <w:rPr/>
          </w:rPrChange>
        </w:rPr>
        <w:t xml:space="preserve"> </w:t>
      </w:r>
      <w:r w:rsidR="00333005" w:rsidRPr="001D22A8">
        <w:rPr>
          <w:lang w:val="en-US"/>
          <w:rPrChange w:id="10759" w:author="Holomarine group" w:date="2019-08-23T11:39:00Z">
            <w:rPr/>
          </w:rPrChange>
        </w:rPr>
        <w:t>several</w:t>
      </w:r>
      <w:r w:rsidR="00F169CA">
        <w:rPr>
          <w:lang w:val="en-US"/>
          <w:rPrChange w:id="10760" w:author="Holomarine group" w:date="2019-08-23T11:39:00Z">
            <w:rPr/>
          </w:rPrChange>
        </w:rPr>
        <w:t xml:space="preserve"> </w:t>
      </w:r>
      <w:r w:rsidR="00333005" w:rsidRPr="001D22A8">
        <w:rPr>
          <w:lang w:val="en-US"/>
          <w:rPrChange w:id="10761" w:author="Holomarine group" w:date="2019-08-23T11:39:00Z">
            <w:rPr/>
          </w:rPrChange>
        </w:rPr>
        <w:t>host</w:t>
      </w:r>
      <w:r w:rsidR="00997E6C" w:rsidRPr="001D22A8">
        <w:rPr>
          <w:lang w:val="en-US"/>
          <w:rPrChange w:id="10762" w:author="Holomarine group" w:date="2019-08-23T11:39:00Z">
            <w:rPr/>
          </w:rPrChange>
        </w:rPr>
        <w:t>s</w:t>
      </w:r>
      <w:r w:rsidR="00333005" w:rsidRPr="001D22A8">
        <w:rPr>
          <w:lang w:val="en-US"/>
          <w:rPrChange w:id="10763" w:author="Holomarine group" w:date="2019-08-23T11:39:00Z">
            <w:rPr/>
          </w:rPrChange>
        </w:rPr>
        <w:t>,</w:t>
      </w:r>
      <w:r w:rsidR="00F169CA">
        <w:rPr>
          <w:lang w:val="en-US"/>
          <w:rPrChange w:id="10764" w:author="Holomarine group" w:date="2019-08-23T11:39:00Z">
            <w:rPr/>
          </w:rPrChange>
        </w:rPr>
        <w:t xml:space="preserve"> </w:t>
      </w:r>
      <w:r w:rsidR="00333005" w:rsidRPr="001D22A8">
        <w:rPr>
          <w:lang w:val="en-US"/>
          <w:rPrChange w:id="10765" w:author="Holomarine group" w:date="2019-08-23T11:39:00Z">
            <w:rPr/>
          </w:rPrChange>
        </w:rPr>
        <w:t>to</w:t>
      </w:r>
      <w:r w:rsidR="00F169CA">
        <w:rPr>
          <w:lang w:val="en-US"/>
          <w:rPrChange w:id="10766" w:author="Holomarine group" w:date="2019-08-23T11:39:00Z">
            <w:rPr/>
          </w:rPrChange>
        </w:rPr>
        <w:t xml:space="preserve"> </w:t>
      </w:r>
      <w:r w:rsidR="00333005" w:rsidRPr="001D22A8">
        <w:rPr>
          <w:lang w:val="en-US"/>
          <w:rPrChange w:id="10767" w:author="Holomarine group" w:date="2019-08-23T11:39:00Z">
            <w:rPr/>
          </w:rPrChange>
        </w:rPr>
        <w:t>entire</w:t>
      </w:r>
      <w:r w:rsidR="00F169CA">
        <w:rPr>
          <w:lang w:val="en-US"/>
          <w:rPrChange w:id="10768" w:author="Holomarine group" w:date="2019-08-23T11:39:00Z">
            <w:rPr/>
          </w:rPrChange>
        </w:rPr>
        <w:t xml:space="preserve"> </w:t>
      </w:r>
      <w:r w:rsidR="00333005" w:rsidRPr="001D22A8">
        <w:rPr>
          <w:lang w:val="en-US"/>
          <w:rPrChange w:id="10769" w:author="Holomarine group" w:date="2019-08-23T11:39:00Z">
            <w:rPr/>
          </w:rPrChange>
        </w:rPr>
        <w:t>ecosystems</w:t>
      </w:r>
      <w:r w:rsidR="00670680" w:rsidRPr="001D22A8">
        <w:rPr>
          <w:lang w:val="en-US"/>
          <w:rPrChange w:id="10770" w:author="Holomarine group" w:date="2019-08-23T11:39:00Z">
            <w:rPr/>
          </w:rPrChange>
        </w:rPr>
        <w:t>.</w:t>
      </w:r>
      <w:r w:rsidR="00F169CA">
        <w:rPr>
          <w:lang w:val="en-US"/>
          <w:rPrChange w:id="10771" w:author="Holomarine group" w:date="2019-08-23T11:39:00Z">
            <w:rPr/>
          </w:rPrChange>
        </w:rPr>
        <w:t xml:space="preserve"> </w:t>
      </w:r>
      <w:ins w:id="10772" w:author="Holomarine group" w:date="2019-08-23T11:39:00Z">
        <w:r w:rsidR="005031C9" w:rsidRPr="001D22A8">
          <w:rPr>
            <w:lang w:val="en-US"/>
          </w:rPr>
          <w:t>Accordingly,</w:t>
        </w:r>
        <w:r w:rsidR="00F169CA">
          <w:rPr>
            <w:lang w:val="en-US"/>
          </w:rPr>
          <w:t xml:space="preserve"> </w:t>
        </w:r>
        <w:r w:rsidR="00170108" w:rsidRPr="001D22A8">
          <w:rPr>
            <w:lang w:val="en-US"/>
          </w:rPr>
          <w:t>current</w:t>
        </w:r>
        <w:r w:rsidR="00F169CA">
          <w:rPr>
            <w:lang w:val="en-US"/>
          </w:rPr>
          <w:t xml:space="preserve"> </w:t>
        </w:r>
        <w:r w:rsidR="00BE0BE4" w:rsidRPr="001D22A8">
          <w:rPr>
            <w:lang w:val="en-US"/>
          </w:rPr>
          <w:t>key</w:t>
        </w:r>
        <w:r w:rsidR="00F169CA">
          <w:rPr>
            <w:lang w:val="en-US"/>
          </w:rPr>
          <w:t xml:space="preserve"> </w:t>
        </w:r>
        <w:r w:rsidR="00BE0BE4" w:rsidRPr="001D22A8">
          <w:rPr>
            <w:lang w:val="en-US"/>
          </w:rPr>
          <w:t>questions</w:t>
        </w:r>
        <w:r w:rsidR="00F169CA">
          <w:rPr>
            <w:lang w:val="en-US"/>
          </w:rPr>
          <w:t xml:space="preserve"> </w:t>
        </w:r>
        <w:r w:rsidR="00BE0BE4" w:rsidRPr="001D22A8">
          <w:rPr>
            <w:lang w:val="en-US"/>
          </w:rPr>
          <w:t>in</w:t>
        </w:r>
        <w:r w:rsidR="00F169CA">
          <w:rPr>
            <w:lang w:val="en-US"/>
          </w:rPr>
          <w:t xml:space="preserve"> </w:t>
        </w:r>
        <w:r w:rsidR="00BE0BE4" w:rsidRPr="001D22A8">
          <w:rPr>
            <w:lang w:val="en-US"/>
          </w:rPr>
          <w:t>marine</w:t>
        </w:r>
        <w:r w:rsidR="00F169CA">
          <w:rPr>
            <w:lang w:val="en-US"/>
          </w:rPr>
          <w:t xml:space="preserve"> </w:t>
        </w:r>
        <w:r w:rsidR="00BE0BE4" w:rsidRPr="001D22A8">
          <w:rPr>
            <w:lang w:val="en-US"/>
          </w:rPr>
          <w:t>holobiont</w:t>
        </w:r>
        <w:r w:rsidR="00F169CA">
          <w:rPr>
            <w:lang w:val="en-US"/>
          </w:rPr>
          <w:t xml:space="preserve"> </w:t>
        </w:r>
        <w:r w:rsidR="00BE0BE4" w:rsidRPr="001D22A8">
          <w:rPr>
            <w:lang w:val="en-US"/>
          </w:rPr>
          <w:t>research</w:t>
        </w:r>
        <w:r w:rsidR="00F169CA">
          <w:rPr>
            <w:lang w:val="en-US"/>
          </w:rPr>
          <w:t xml:space="preserve"> </w:t>
        </w:r>
        <w:r w:rsidR="00170108" w:rsidRPr="001D22A8">
          <w:rPr>
            <w:lang w:val="en-US"/>
          </w:rPr>
          <w:t>cover</w:t>
        </w:r>
        <w:r w:rsidR="00F169CA">
          <w:rPr>
            <w:lang w:val="en-US"/>
          </w:rPr>
          <w:t xml:space="preserve"> </w:t>
        </w:r>
        <w:r w:rsidR="00170108" w:rsidRPr="001D22A8">
          <w:rPr>
            <w:lang w:val="en-US"/>
          </w:rPr>
          <w:t>a</w:t>
        </w:r>
        <w:r w:rsidR="00F169CA">
          <w:rPr>
            <w:lang w:val="en-US"/>
          </w:rPr>
          <w:t xml:space="preserve"> </w:t>
        </w:r>
        <w:r w:rsidR="00170108" w:rsidRPr="001D22A8">
          <w:rPr>
            <w:lang w:val="en-US"/>
          </w:rPr>
          <w:t>wide</w:t>
        </w:r>
        <w:r w:rsidR="00F169CA">
          <w:rPr>
            <w:lang w:val="en-US"/>
          </w:rPr>
          <w:t xml:space="preserve"> </w:t>
        </w:r>
        <w:r w:rsidR="00170108" w:rsidRPr="001D22A8">
          <w:rPr>
            <w:lang w:val="en-US"/>
          </w:rPr>
          <w:t>range</w:t>
        </w:r>
        <w:r w:rsidR="00F169CA">
          <w:rPr>
            <w:lang w:val="en-US"/>
          </w:rPr>
          <w:t xml:space="preserve"> </w:t>
        </w:r>
        <w:r w:rsidR="00170108" w:rsidRPr="001D22A8">
          <w:rPr>
            <w:lang w:val="en-US"/>
          </w:rPr>
          <w:t>of</w:t>
        </w:r>
        <w:r w:rsidR="00F169CA">
          <w:rPr>
            <w:lang w:val="en-US"/>
          </w:rPr>
          <w:t xml:space="preserve"> </w:t>
        </w:r>
        <w:r w:rsidR="00170108" w:rsidRPr="001D22A8">
          <w:rPr>
            <w:lang w:val="en-US"/>
          </w:rPr>
          <w:t>topics</w:t>
        </w:r>
        <w:r w:rsidR="005031C9" w:rsidRPr="001D22A8">
          <w:rPr>
            <w:lang w:val="en-US"/>
          </w:rPr>
          <w:t>:</w:t>
        </w:r>
        <w:r w:rsidR="00F169CA">
          <w:rPr>
            <w:lang w:val="en-US"/>
          </w:rPr>
          <w:t xml:space="preserve"> </w:t>
        </w:r>
        <w:r w:rsidR="004E52AE" w:rsidRPr="001D22A8">
          <w:rPr>
            <w:lang w:val="en-US"/>
          </w:rPr>
          <w:t>What</w:t>
        </w:r>
        <w:r w:rsidR="00F169CA">
          <w:rPr>
            <w:lang w:val="en-US"/>
          </w:rPr>
          <w:t xml:space="preserve"> </w:t>
        </w:r>
        <w:r w:rsidR="004E52AE" w:rsidRPr="001D22A8">
          <w:rPr>
            <w:lang w:val="en-US"/>
          </w:rPr>
          <w:t>are</w:t>
        </w:r>
        <w:r w:rsidR="00F169CA">
          <w:rPr>
            <w:lang w:val="en-US"/>
          </w:rPr>
          <w:t xml:space="preserve"> </w:t>
        </w:r>
        <w:r w:rsidR="004E52AE" w:rsidRPr="001D22A8">
          <w:rPr>
            <w:lang w:val="en-US"/>
          </w:rPr>
          <w:t>the</w:t>
        </w:r>
        <w:r w:rsidR="00F169CA">
          <w:rPr>
            <w:lang w:val="en-US"/>
          </w:rPr>
          <w:t xml:space="preserve"> </w:t>
        </w:r>
        <w:r w:rsidR="004E52AE" w:rsidRPr="001D22A8">
          <w:rPr>
            <w:lang w:val="en-US"/>
          </w:rPr>
          <w:t>exchanges</w:t>
        </w:r>
        <w:r w:rsidR="00F169CA">
          <w:rPr>
            <w:lang w:val="en-US"/>
          </w:rPr>
          <w:t xml:space="preserve"> </w:t>
        </w:r>
        <w:r w:rsidR="004E52AE" w:rsidRPr="001D22A8">
          <w:rPr>
            <w:lang w:val="en-US"/>
          </w:rPr>
          <w:t>that</w:t>
        </w:r>
        <w:r w:rsidR="00F169CA">
          <w:rPr>
            <w:lang w:val="en-US"/>
          </w:rPr>
          <w:t xml:space="preserve"> </w:t>
        </w:r>
        <w:r w:rsidR="004E52AE" w:rsidRPr="001D22A8">
          <w:rPr>
            <w:lang w:val="en-US"/>
          </w:rPr>
          <w:t>occur</w:t>
        </w:r>
        <w:r w:rsidR="00F169CA">
          <w:rPr>
            <w:lang w:val="en-US"/>
          </w:rPr>
          <w:t xml:space="preserve"> </w:t>
        </w:r>
        <w:r w:rsidR="004E52AE" w:rsidRPr="001D22A8">
          <w:rPr>
            <w:lang w:val="en-US"/>
          </w:rPr>
          <w:t>between</w:t>
        </w:r>
        <w:r w:rsidR="00F169CA">
          <w:rPr>
            <w:lang w:val="en-US"/>
          </w:rPr>
          <w:t xml:space="preserve"> </w:t>
        </w:r>
        <w:r w:rsidR="004E52AE" w:rsidRPr="001D22A8">
          <w:rPr>
            <w:lang w:val="en-US"/>
          </w:rPr>
          <w:t>different</w:t>
        </w:r>
        <w:r w:rsidR="00F169CA">
          <w:rPr>
            <w:lang w:val="en-US"/>
          </w:rPr>
          <w:t xml:space="preserve"> </w:t>
        </w:r>
        <w:r w:rsidR="004E52AE" w:rsidRPr="001D22A8">
          <w:rPr>
            <w:lang w:val="en-US"/>
          </w:rPr>
          <w:t>partners</w:t>
        </w:r>
        <w:r w:rsidR="00F169CA">
          <w:rPr>
            <w:lang w:val="en-US"/>
          </w:rPr>
          <w:t xml:space="preserve"> </w:t>
        </w:r>
        <w:r w:rsidR="004E52AE" w:rsidRPr="001D22A8">
          <w:rPr>
            <w:lang w:val="en-US"/>
          </w:rPr>
          <w:t>of</w:t>
        </w:r>
        <w:r w:rsidR="00F169CA">
          <w:rPr>
            <w:lang w:val="en-US"/>
          </w:rPr>
          <w:t xml:space="preserve"> </w:t>
        </w:r>
        <w:r w:rsidR="004E52AE" w:rsidRPr="001D22A8">
          <w:rPr>
            <w:lang w:val="en-US"/>
          </w:rPr>
          <w:t>the</w:t>
        </w:r>
        <w:r w:rsidR="00F169CA">
          <w:rPr>
            <w:lang w:val="en-US"/>
          </w:rPr>
          <w:t xml:space="preserve"> </w:t>
        </w:r>
        <w:r w:rsidR="004E52AE" w:rsidRPr="001D22A8">
          <w:rPr>
            <w:lang w:val="en-US"/>
          </w:rPr>
          <w:t>holobiont,</w:t>
        </w:r>
        <w:r w:rsidR="00F169CA">
          <w:rPr>
            <w:lang w:val="en-US"/>
          </w:rPr>
          <w:t xml:space="preserve"> </w:t>
        </w:r>
        <w:r w:rsidR="004E52AE" w:rsidRPr="001D22A8">
          <w:rPr>
            <w:lang w:val="en-US"/>
          </w:rPr>
          <w:t>and</w:t>
        </w:r>
        <w:r w:rsidR="00F169CA">
          <w:rPr>
            <w:lang w:val="en-US"/>
          </w:rPr>
          <w:t xml:space="preserve"> </w:t>
        </w:r>
        <w:r w:rsidR="004E52AE" w:rsidRPr="001D22A8">
          <w:rPr>
            <w:lang w:val="en-US"/>
          </w:rPr>
          <w:t>what</w:t>
        </w:r>
        <w:r w:rsidR="00F169CA">
          <w:rPr>
            <w:lang w:val="en-US"/>
          </w:rPr>
          <w:t xml:space="preserve"> </w:t>
        </w:r>
        <w:r w:rsidR="004E52AE" w:rsidRPr="001D22A8">
          <w:rPr>
            <w:lang w:val="en-US"/>
          </w:rPr>
          <w:t>are</w:t>
        </w:r>
        <w:r w:rsidR="00F169CA">
          <w:rPr>
            <w:lang w:val="en-US"/>
          </w:rPr>
          <w:t xml:space="preserve"> </w:t>
        </w:r>
        <w:r w:rsidR="004E52AE" w:rsidRPr="001D22A8">
          <w:rPr>
            <w:lang w:val="en-US"/>
          </w:rPr>
          <w:t>the</w:t>
        </w:r>
        <w:r w:rsidR="00F169CA">
          <w:rPr>
            <w:lang w:val="en-US"/>
          </w:rPr>
          <w:t xml:space="preserve"> </w:t>
        </w:r>
        <w:r w:rsidR="005C7280" w:rsidRPr="001D22A8">
          <w:rPr>
            <w:lang w:val="en-US"/>
          </w:rPr>
          <w:t>cues</w:t>
        </w:r>
        <w:r w:rsidR="00F169CA">
          <w:rPr>
            <w:lang w:val="en-US"/>
          </w:rPr>
          <w:t xml:space="preserve"> </w:t>
        </w:r>
        <w:r w:rsidR="005C7280" w:rsidRPr="001D22A8">
          <w:rPr>
            <w:lang w:val="en-US"/>
          </w:rPr>
          <w:t>and</w:t>
        </w:r>
        <w:r w:rsidR="00F169CA">
          <w:rPr>
            <w:lang w:val="en-US"/>
          </w:rPr>
          <w:t xml:space="preserve"> </w:t>
        </w:r>
        <w:r w:rsidR="004E52AE" w:rsidRPr="001D22A8">
          <w:rPr>
            <w:lang w:val="en-US"/>
          </w:rPr>
          <w:t>signals</w:t>
        </w:r>
        <w:r w:rsidR="00F169CA">
          <w:rPr>
            <w:lang w:val="en-US"/>
          </w:rPr>
          <w:t xml:space="preserve"> </w:t>
        </w:r>
        <w:r w:rsidR="004E52AE" w:rsidRPr="001D22A8">
          <w:rPr>
            <w:lang w:val="en-US"/>
          </w:rPr>
          <w:t>driving</w:t>
        </w:r>
        <w:r w:rsidR="00F169CA">
          <w:rPr>
            <w:lang w:val="en-US"/>
          </w:rPr>
          <w:t xml:space="preserve"> </w:t>
        </w:r>
        <w:r w:rsidR="004E52AE" w:rsidRPr="001D22A8">
          <w:rPr>
            <w:lang w:val="en-US"/>
          </w:rPr>
          <w:t>these</w:t>
        </w:r>
        <w:r w:rsidR="00F169CA">
          <w:rPr>
            <w:lang w:val="en-US"/>
          </w:rPr>
          <w:t xml:space="preserve"> </w:t>
        </w:r>
        <w:r w:rsidR="004E52AE" w:rsidRPr="001D22A8">
          <w:rPr>
            <w:lang w:val="en-US"/>
          </w:rPr>
          <w:t>exchanges?</w:t>
        </w:r>
        <w:r w:rsidR="00F169CA">
          <w:rPr>
            <w:lang w:val="en-US"/>
          </w:rPr>
          <w:t xml:space="preserve"> </w:t>
        </w:r>
        <w:r w:rsidR="00F96853" w:rsidRPr="001D22A8">
          <w:rPr>
            <w:color w:val="000000" w:themeColor="text1"/>
            <w:lang w:val="en-US"/>
          </w:rPr>
          <w:t>What</w:t>
        </w:r>
        <w:r w:rsidR="00F169CA">
          <w:rPr>
            <w:color w:val="000000" w:themeColor="text1"/>
            <w:lang w:val="en-US"/>
          </w:rPr>
          <w:t xml:space="preserve"> </w:t>
        </w:r>
        <w:r w:rsidR="00F96853" w:rsidRPr="001D22A8">
          <w:rPr>
            <w:color w:val="000000" w:themeColor="text1"/>
            <w:lang w:val="en-US"/>
          </w:rPr>
          <w:t>are</w:t>
        </w:r>
        <w:r w:rsidR="00F169CA">
          <w:rPr>
            <w:color w:val="000000" w:themeColor="text1"/>
            <w:lang w:val="en-US"/>
          </w:rPr>
          <w:t xml:space="preserve"> </w:t>
        </w:r>
        <w:r w:rsidR="00F96853" w:rsidRPr="001D22A8">
          <w:rPr>
            <w:color w:val="000000" w:themeColor="text1"/>
            <w:lang w:val="en-US"/>
          </w:rPr>
          <w:t>the</w:t>
        </w:r>
        <w:r w:rsidR="00F169CA">
          <w:rPr>
            <w:color w:val="000000" w:themeColor="text1"/>
            <w:lang w:val="en-US"/>
          </w:rPr>
          <w:t xml:space="preserve"> </w:t>
        </w:r>
        <w:r w:rsidR="00F96853" w:rsidRPr="001D22A8">
          <w:rPr>
            <w:color w:val="000000" w:themeColor="text1"/>
            <w:lang w:val="en-US"/>
          </w:rPr>
          <w:t>relevant</w:t>
        </w:r>
        <w:r w:rsidR="00F169CA">
          <w:rPr>
            <w:color w:val="000000" w:themeColor="text1"/>
            <w:lang w:val="en-US"/>
          </w:rPr>
          <w:t xml:space="preserve"> </w:t>
        </w:r>
        <w:r w:rsidR="00F96853" w:rsidRPr="001D22A8">
          <w:rPr>
            <w:color w:val="000000" w:themeColor="text1"/>
            <w:lang w:val="en-US"/>
          </w:rPr>
          <w:t>units</w:t>
        </w:r>
        <w:r w:rsidR="00F169CA">
          <w:rPr>
            <w:color w:val="000000" w:themeColor="text1"/>
            <w:lang w:val="en-US"/>
          </w:rPr>
          <w:t xml:space="preserve"> </w:t>
        </w:r>
        <w:r w:rsidR="00F96853" w:rsidRPr="001D22A8">
          <w:rPr>
            <w:color w:val="000000" w:themeColor="text1"/>
            <w:lang w:val="en-US"/>
          </w:rPr>
          <w:t>of</w:t>
        </w:r>
        <w:r w:rsidR="00F169CA">
          <w:rPr>
            <w:color w:val="000000" w:themeColor="text1"/>
            <w:lang w:val="en-US"/>
          </w:rPr>
          <w:t xml:space="preserve"> </w:t>
        </w:r>
        <w:r w:rsidR="00F96853" w:rsidRPr="001D22A8">
          <w:rPr>
            <w:color w:val="000000" w:themeColor="text1"/>
            <w:lang w:val="en-US"/>
          </w:rPr>
          <w:t>selection</w:t>
        </w:r>
        <w:r w:rsidR="00F169CA">
          <w:rPr>
            <w:color w:val="000000" w:themeColor="text1"/>
            <w:lang w:val="en-US"/>
          </w:rPr>
          <w:t xml:space="preserve"> </w:t>
        </w:r>
        <w:r w:rsidR="00F96853" w:rsidRPr="001D22A8">
          <w:rPr>
            <w:color w:val="000000" w:themeColor="text1"/>
            <w:lang w:val="en-US"/>
          </w:rPr>
          <w:t>in</w:t>
        </w:r>
        <w:r w:rsidR="00F169CA">
          <w:rPr>
            <w:color w:val="000000" w:themeColor="text1"/>
            <w:lang w:val="en-US"/>
          </w:rPr>
          <w:t xml:space="preserve"> </w:t>
        </w:r>
        <w:r w:rsidR="00F96853" w:rsidRPr="001D22A8">
          <w:rPr>
            <w:color w:val="000000" w:themeColor="text1"/>
            <w:lang w:val="en-US"/>
          </w:rPr>
          <w:t>marine</w:t>
        </w:r>
        <w:r w:rsidR="00F169CA">
          <w:rPr>
            <w:color w:val="000000" w:themeColor="text1"/>
            <w:lang w:val="en-US"/>
          </w:rPr>
          <w:t xml:space="preserve"> </w:t>
        </w:r>
        <w:r w:rsidR="00F96853" w:rsidRPr="001D22A8">
          <w:rPr>
            <w:color w:val="000000" w:themeColor="text1"/>
            <w:lang w:val="en-US"/>
          </w:rPr>
          <w:t>holobiont</w:t>
        </w:r>
        <w:r w:rsidR="005D7688" w:rsidRPr="001D22A8">
          <w:rPr>
            <w:color w:val="000000" w:themeColor="text1"/>
            <w:lang w:val="en-US"/>
          </w:rPr>
          <w:t>s</w:t>
        </w:r>
        <w:r w:rsidR="00F96853" w:rsidRPr="001D22A8">
          <w:rPr>
            <w:color w:val="000000" w:themeColor="text1"/>
            <w:lang w:val="en-US"/>
          </w:rPr>
          <w:t>?</w:t>
        </w:r>
        <w:r w:rsidR="00F169CA">
          <w:rPr>
            <w:color w:val="000000" w:themeColor="text1"/>
            <w:lang w:val="en-US"/>
          </w:rPr>
          <w:t xml:space="preserve"> </w:t>
        </w:r>
        <w:r w:rsidR="00F96853" w:rsidRPr="001D22A8">
          <w:rPr>
            <w:color w:val="000000" w:themeColor="text1"/>
            <w:lang w:val="en-US"/>
          </w:rPr>
          <w:t>How</w:t>
        </w:r>
        <w:r w:rsidR="00F169CA">
          <w:rPr>
            <w:color w:val="000000" w:themeColor="text1"/>
            <w:lang w:val="en-US"/>
          </w:rPr>
          <w:t xml:space="preserve"> </w:t>
        </w:r>
        <w:r w:rsidR="00F96853" w:rsidRPr="001D22A8">
          <w:rPr>
            <w:color w:val="000000" w:themeColor="text1"/>
            <w:lang w:val="en-US"/>
          </w:rPr>
          <w:t>do</w:t>
        </w:r>
        <w:r w:rsidR="00F169CA">
          <w:rPr>
            <w:color w:val="000000" w:themeColor="text1"/>
            <w:lang w:val="en-US"/>
          </w:rPr>
          <w:t xml:space="preserve"> </w:t>
        </w:r>
        <w:r w:rsidR="00F96853" w:rsidRPr="001D22A8">
          <w:rPr>
            <w:color w:val="000000" w:themeColor="text1"/>
            <w:lang w:val="en-US"/>
          </w:rPr>
          <w:t>holobiont</w:t>
        </w:r>
        <w:r w:rsidR="00F169CA">
          <w:rPr>
            <w:color w:val="000000" w:themeColor="text1"/>
            <w:lang w:val="en-US"/>
          </w:rPr>
          <w:t xml:space="preserve"> </w:t>
        </w:r>
        <w:r w:rsidR="00F96853" w:rsidRPr="001D22A8">
          <w:rPr>
            <w:color w:val="000000" w:themeColor="text1"/>
            <w:lang w:val="en-US"/>
          </w:rPr>
          <w:t>systems</w:t>
        </w:r>
        <w:r w:rsidR="00F169CA">
          <w:rPr>
            <w:color w:val="000000" w:themeColor="text1"/>
            <w:lang w:val="en-US"/>
          </w:rPr>
          <w:t xml:space="preserve"> </w:t>
        </w:r>
        <w:r w:rsidR="00F96853" w:rsidRPr="001D22A8">
          <w:rPr>
            <w:color w:val="000000" w:themeColor="text1"/>
            <w:lang w:val="en-US"/>
          </w:rPr>
          <w:t>and</w:t>
        </w:r>
        <w:r w:rsidR="00F169CA">
          <w:rPr>
            <w:color w:val="000000" w:themeColor="text1"/>
            <w:lang w:val="en-US"/>
          </w:rPr>
          <w:t xml:space="preserve"> </w:t>
        </w:r>
        <w:r w:rsidR="00F96853" w:rsidRPr="001D22A8">
          <w:rPr>
            <w:color w:val="000000" w:themeColor="text1"/>
            <w:lang w:val="en-US"/>
          </w:rPr>
          <w:t>the</w:t>
        </w:r>
        <w:r w:rsidR="00F169CA">
          <w:rPr>
            <w:color w:val="000000" w:themeColor="text1"/>
            <w:lang w:val="en-US"/>
          </w:rPr>
          <w:t xml:space="preserve"> </w:t>
        </w:r>
        <w:r w:rsidR="00F96853" w:rsidRPr="001D22A8">
          <w:rPr>
            <w:color w:val="000000" w:themeColor="text1"/>
            <w:lang w:val="en-US"/>
          </w:rPr>
          <w:t>interactions</w:t>
        </w:r>
        <w:r w:rsidR="00F169CA">
          <w:rPr>
            <w:color w:val="000000" w:themeColor="text1"/>
            <w:lang w:val="en-US"/>
          </w:rPr>
          <w:t xml:space="preserve"> </w:t>
        </w:r>
        <w:r w:rsidR="00F96853" w:rsidRPr="001D22A8">
          <w:rPr>
            <w:color w:val="000000" w:themeColor="text1"/>
            <w:lang w:val="en-US"/>
          </w:rPr>
          <w:t>within</w:t>
        </w:r>
        <w:r w:rsidR="00F169CA">
          <w:rPr>
            <w:color w:val="000000" w:themeColor="text1"/>
            <w:lang w:val="en-US"/>
          </w:rPr>
          <w:t xml:space="preserve"> </w:t>
        </w:r>
        <w:r w:rsidR="007951C7" w:rsidRPr="001D22A8">
          <w:rPr>
            <w:color w:val="000000" w:themeColor="text1"/>
            <w:lang w:val="en-US"/>
          </w:rPr>
          <w:t>them</w:t>
        </w:r>
        <w:r w:rsidR="00F169CA">
          <w:rPr>
            <w:color w:val="000000" w:themeColor="text1"/>
            <w:lang w:val="en-US"/>
          </w:rPr>
          <w:t xml:space="preserve"> </w:t>
        </w:r>
        <w:r w:rsidR="00F96853" w:rsidRPr="001D22A8">
          <w:rPr>
            <w:color w:val="000000" w:themeColor="text1"/>
            <w:lang w:val="en-US"/>
          </w:rPr>
          <w:t>change</w:t>
        </w:r>
        <w:r w:rsidR="00F169CA">
          <w:rPr>
            <w:color w:val="000000" w:themeColor="text1"/>
            <w:lang w:val="en-US"/>
          </w:rPr>
          <w:t xml:space="preserve"> </w:t>
        </w:r>
        <w:r w:rsidR="00F96853" w:rsidRPr="001D22A8">
          <w:rPr>
            <w:color w:val="000000" w:themeColor="text1"/>
            <w:lang w:val="en-US"/>
          </w:rPr>
          <w:t>over</w:t>
        </w:r>
        <w:r w:rsidR="00F169CA">
          <w:rPr>
            <w:color w:val="000000" w:themeColor="text1"/>
            <w:lang w:val="en-US"/>
          </w:rPr>
          <w:t xml:space="preserve"> </w:t>
        </w:r>
        <w:r w:rsidR="00F96853" w:rsidRPr="001D22A8">
          <w:rPr>
            <w:color w:val="000000" w:themeColor="text1"/>
            <w:lang w:val="en-US"/>
          </w:rPr>
          <w:t>time</w:t>
        </w:r>
        <w:r w:rsidR="00F169CA">
          <w:rPr>
            <w:color w:val="000000" w:themeColor="text1"/>
            <w:lang w:val="en-US"/>
          </w:rPr>
          <w:t xml:space="preserve"> </w:t>
        </w:r>
        <w:r w:rsidR="004E52AE" w:rsidRPr="001D22A8">
          <w:rPr>
            <w:color w:val="000000" w:themeColor="text1"/>
            <w:lang w:val="en-US"/>
          </w:rPr>
          <w:t>and</w:t>
        </w:r>
        <w:r w:rsidR="00F169CA">
          <w:rPr>
            <w:color w:val="000000" w:themeColor="text1"/>
            <w:lang w:val="en-US"/>
          </w:rPr>
          <w:t xml:space="preserve"> </w:t>
        </w:r>
        <w:r w:rsidR="004E52AE" w:rsidRPr="001D22A8">
          <w:rPr>
            <w:color w:val="000000" w:themeColor="text1"/>
            <w:lang w:val="en-US"/>
          </w:rPr>
          <w:t>in</w:t>
        </w:r>
        <w:r w:rsidR="00F169CA">
          <w:rPr>
            <w:color w:val="000000" w:themeColor="text1"/>
            <w:lang w:val="en-US"/>
          </w:rPr>
          <w:t xml:space="preserve"> </w:t>
        </w:r>
        <w:r w:rsidR="001929CE" w:rsidRPr="001D22A8">
          <w:rPr>
            <w:color w:val="000000" w:themeColor="text1"/>
            <w:lang w:val="en-US"/>
          </w:rPr>
          <w:t>different</w:t>
        </w:r>
        <w:r w:rsidR="00F169CA">
          <w:rPr>
            <w:color w:val="000000" w:themeColor="text1"/>
            <w:lang w:val="en-US"/>
          </w:rPr>
          <w:t xml:space="preserve"> </w:t>
        </w:r>
        <w:r w:rsidR="004E52AE" w:rsidRPr="001D22A8">
          <w:rPr>
            <w:color w:val="000000" w:themeColor="text1"/>
            <w:lang w:val="en-US"/>
          </w:rPr>
          <w:t>conditions</w:t>
        </w:r>
        <w:r w:rsidR="007951C7" w:rsidRPr="001D22A8">
          <w:rPr>
            <w:color w:val="000000" w:themeColor="text1"/>
            <w:lang w:val="en-US"/>
          </w:rPr>
          <w:t>?</w:t>
        </w:r>
        <w:r w:rsidR="00F169CA">
          <w:rPr>
            <w:color w:val="000000" w:themeColor="text1"/>
            <w:lang w:val="en-US"/>
          </w:rPr>
          <w:t xml:space="preserve"> </w:t>
        </w:r>
        <w:r w:rsidR="007951C7" w:rsidRPr="001D22A8">
          <w:rPr>
            <w:color w:val="000000" w:themeColor="text1"/>
            <w:lang w:val="en-US"/>
          </w:rPr>
          <w:t>H</w:t>
        </w:r>
        <w:r w:rsidR="005D7688" w:rsidRPr="001D22A8">
          <w:rPr>
            <w:color w:val="000000" w:themeColor="text1"/>
            <w:lang w:val="en-US"/>
          </w:rPr>
          <w:t>ow</w:t>
        </w:r>
        <w:r w:rsidR="00F169CA">
          <w:rPr>
            <w:color w:val="000000" w:themeColor="text1"/>
            <w:lang w:val="en-US"/>
          </w:rPr>
          <w:t xml:space="preserve"> </w:t>
        </w:r>
        <w:r w:rsidR="005D7688" w:rsidRPr="001D22A8">
          <w:rPr>
            <w:color w:val="000000" w:themeColor="text1"/>
            <w:lang w:val="en-US"/>
          </w:rPr>
          <w:t>do</w:t>
        </w:r>
        <w:r w:rsidR="00F169CA">
          <w:rPr>
            <w:color w:val="000000" w:themeColor="text1"/>
            <w:lang w:val="en-US"/>
          </w:rPr>
          <w:t xml:space="preserve"> </w:t>
        </w:r>
        <w:r w:rsidR="007951C7" w:rsidRPr="001D22A8">
          <w:rPr>
            <w:color w:val="000000" w:themeColor="text1"/>
            <w:lang w:val="en-US"/>
          </w:rPr>
          <w:t>such</w:t>
        </w:r>
        <w:r w:rsidR="00F169CA">
          <w:rPr>
            <w:color w:val="000000" w:themeColor="text1"/>
            <w:lang w:val="en-US"/>
          </w:rPr>
          <w:t xml:space="preserve"> </w:t>
        </w:r>
        <w:r w:rsidR="007951C7" w:rsidRPr="001D22A8">
          <w:rPr>
            <w:color w:val="000000" w:themeColor="text1"/>
            <w:lang w:val="en-US"/>
          </w:rPr>
          <w:t>changes</w:t>
        </w:r>
        <w:r w:rsidR="00F169CA">
          <w:rPr>
            <w:color w:val="000000" w:themeColor="text1"/>
            <w:lang w:val="en-US"/>
          </w:rPr>
          <w:t xml:space="preserve"> </w:t>
        </w:r>
        <w:r w:rsidR="005D7688" w:rsidRPr="001D22A8">
          <w:rPr>
            <w:color w:val="000000" w:themeColor="text1"/>
            <w:lang w:val="en-US"/>
          </w:rPr>
          <w:t>impact</w:t>
        </w:r>
        <w:r w:rsidR="00F169CA">
          <w:rPr>
            <w:color w:val="000000" w:themeColor="text1"/>
            <w:lang w:val="en-US"/>
          </w:rPr>
          <w:t xml:space="preserve"> </w:t>
        </w:r>
        <w:r w:rsidR="001929CE" w:rsidRPr="001D22A8">
          <w:rPr>
            <w:color w:val="000000" w:themeColor="text1"/>
            <w:lang w:val="en-US"/>
          </w:rPr>
          <w:t>ecological</w:t>
        </w:r>
        <w:r w:rsidR="00F169CA">
          <w:rPr>
            <w:color w:val="000000" w:themeColor="text1"/>
            <w:lang w:val="en-US"/>
          </w:rPr>
          <w:t xml:space="preserve"> </w:t>
        </w:r>
        <w:r w:rsidR="005D7688" w:rsidRPr="001D22A8">
          <w:rPr>
            <w:color w:val="000000" w:themeColor="text1"/>
            <w:lang w:val="en-US"/>
          </w:rPr>
          <w:t>processes</w:t>
        </w:r>
        <w:r w:rsidR="00F96853" w:rsidRPr="001D22A8">
          <w:rPr>
            <w:color w:val="000000" w:themeColor="text1"/>
            <w:lang w:val="en-US"/>
          </w:rPr>
          <w:t>?</w:t>
        </w:r>
        <w:r w:rsidR="00F169CA">
          <w:rPr>
            <w:color w:val="000000" w:themeColor="text1"/>
            <w:lang w:val="en-US"/>
          </w:rPr>
          <w:t xml:space="preserve"> </w:t>
        </w:r>
        <w:r w:rsidR="00F96853" w:rsidRPr="001D22A8">
          <w:rPr>
            <w:color w:val="000000" w:themeColor="text1"/>
            <w:lang w:val="en-US"/>
          </w:rPr>
          <w:t>How</w:t>
        </w:r>
        <w:r w:rsidR="00F169CA">
          <w:rPr>
            <w:color w:val="000000" w:themeColor="text1"/>
            <w:lang w:val="en-US"/>
          </w:rPr>
          <w:t xml:space="preserve"> </w:t>
        </w:r>
        <w:r w:rsidR="00F96853" w:rsidRPr="001D22A8">
          <w:rPr>
            <w:color w:val="000000" w:themeColor="text1"/>
            <w:lang w:val="en-US"/>
          </w:rPr>
          <w:t>can</w:t>
        </w:r>
        <w:r w:rsidR="00F169CA">
          <w:rPr>
            <w:color w:val="000000" w:themeColor="text1"/>
            <w:lang w:val="en-US"/>
          </w:rPr>
          <w:t xml:space="preserve"> </w:t>
        </w:r>
        <w:r w:rsidR="00F96853" w:rsidRPr="001D22A8">
          <w:rPr>
            <w:color w:val="000000" w:themeColor="text1"/>
            <w:lang w:val="en-US"/>
          </w:rPr>
          <w:t>this</w:t>
        </w:r>
        <w:r w:rsidR="00F169CA">
          <w:rPr>
            <w:color w:val="000000" w:themeColor="text1"/>
            <w:lang w:val="en-US"/>
          </w:rPr>
          <w:t xml:space="preserve"> </w:t>
        </w:r>
        <w:r w:rsidR="001929CE" w:rsidRPr="001D22A8">
          <w:rPr>
            <w:color w:val="000000" w:themeColor="text1"/>
            <w:lang w:val="en-US"/>
          </w:rPr>
          <w:t>knowledge</w:t>
        </w:r>
        <w:r w:rsidR="00F169CA">
          <w:rPr>
            <w:color w:val="000000" w:themeColor="text1"/>
            <w:lang w:val="en-US"/>
          </w:rPr>
          <w:t xml:space="preserve"> </w:t>
        </w:r>
        <w:r w:rsidR="00F96853" w:rsidRPr="001D22A8">
          <w:rPr>
            <w:color w:val="000000" w:themeColor="text1"/>
            <w:lang w:val="en-US"/>
          </w:rPr>
          <w:t>be</w:t>
        </w:r>
        <w:r w:rsidR="00F169CA">
          <w:rPr>
            <w:color w:val="000000" w:themeColor="text1"/>
            <w:lang w:val="en-US"/>
          </w:rPr>
          <w:t xml:space="preserve"> </w:t>
        </w:r>
        <w:r w:rsidR="00F96853" w:rsidRPr="001D22A8">
          <w:rPr>
            <w:color w:val="000000" w:themeColor="text1"/>
            <w:lang w:val="en-US"/>
          </w:rPr>
          <w:t>applied</w:t>
        </w:r>
        <w:r w:rsidR="00F169CA">
          <w:rPr>
            <w:color w:val="000000" w:themeColor="text1"/>
            <w:lang w:val="en-US"/>
          </w:rPr>
          <w:t xml:space="preserve"> </w:t>
        </w:r>
        <w:r w:rsidR="005031C9" w:rsidRPr="001D22A8">
          <w:rPr>
            <w:color w:val="000000" w:themeColor="text1"/>
            <w:lang w:val="en-US"/>
          </w:rPr>
          <w:t>to</w:t>
        </w:r>
        <w:r w:rsidR="00F169CA">
          <w:rPr>
            <w:color w:val="000000" w:themeColor="text1"/>
            <w:lang w:val="en-US"/>
          </w:rPr>
          <w:t xml:space="preserve"> </w:t>
        </w:r>
        <w:r w:rsidR="005031C9" w:rsidRPr="001D22A8">
          <w:rPr>
            <w:color w:val="000000" w:themeColor="text1"/>
            <w:lang w:val="en-US"/>
          </w:rPr>
          <w:t>our</w:t>
        </w:r>
        <w:r w:rsidR="00F169CA">
          <w:rPr>
            <w:color w:val="000000" w:themeColor="text1"/>
            <w:lang w:val="en-US"/>
          </w:rPr>
          <w:t xml:space="preserve"> </w:t>
        </w:r>
        <w:r w:rsidR="005031C9" w:rsidRPr="001D22A8">
          <w:rPr>
            <w:color w:val="000000" w:themeColor="text1"/>
            <w:lang w:val="en-US"/>
          </w:rPr>
          <w:t>benefit</w:t>
        </w:r>
        <w:r w:rsidR="00F169CA">
          <w:rPr>
            <w:color w:val="000000" w:themeColor="text1"/>
            <w:lang w:val="en-US"/>
          </w:rPr>
          <w:t xml:space="preserve"> </w:t>
        </w:r>
        <w:r w:rsidR="005D7688" w:rsidRPr="001D22A8">
          <w:rPr>
            <w:color w:val="000000" w:themeColor="text1"/>
            <w:lang w:val="en-US"/>
          </w:rPr>
          <w:t>and</w:t>
        </w:r>
        <w:r w:rsidR="00F169CA">
          <w:rPr>
            <w:color w:val="000000" w:themeColor="text1"/>
            <w:lang w:val="en-US"/>
          </w:rPr>
          <w:t xml:space="preserve"> </w:t>
        </w:r>
        <w:r w:rsidR="005D7688" w:rsidRPr="001D22A8">
          <w:rPr>
            <w:color w:val="000000" w:themeColor="text1"/>
            <w:lang w:val="en-US"/>
          </w:rPr>
          <w:t>where</w:t>
        </w:r>
        <w:r w:rsidR="00F169CA">
          <w:rPr>
            <w:color w:val="000000" w:themeColor="text1"/>
            <w:lang w:val="en-US"/>
          </w:rPr>
          <w:t xml:space="preserve"> </w:t>
        </w:r>
        <w:r w:rsidR="005D7688" w:rsidRPr="001D22A8">
          <w:rPr>
            <w:color w:val="000000" w:themeColor="text1"/>
            <w:lang w:val="en-US"/>
          </w:rPr>
          <w:t>do</w:t>
        </w:r>
        <w:r w:rsidR="00F169CA">
          <w:rPr>
            <w:color w:val="000000" w:themeColor="text1"/>
            <w:lang w:val="en-US"/>
          </w:rPr>
          <w:t xml:space="preserve"> </w:t>
        </w:r>
        <w:r w:rsidR="00D11F05" w:rsidRPr="001D22A8">
          <w:rPr>
            <w:color w:val="000000" w:themeColor="text1"/>
            <w:lang w:val="en-US"/>
          </w:rPr>
          <w:t>we</w:t>
        </w:r>
        <w:r w:rsidR="00F169CA">
          <w:rPr>
            <w:color w:val="000000" w:themeColor="text1"/>
            <w:lang w:val="en-US"/>
          </w:rPr>
          <w:t xml:space="preserve"> </w:t>
        </w:r>
        <w:r w:rsidR="00D11F05" w:rsidRPr="001D22A8">
          <w:rPr>
            <w:color w:val="000000" w:themeColor="text1"/>
            <w:lang w:val="en-US"/>
          </w:rPr>
          <w:t>need</w:t>
        </w:r>
        <w:r w:rsidR="00F169CA">
          <w:rPr>
            <w:color w:val="000000" w:themeColor="text1"/>
            <w:lang w:val="en-US"/>
          </w:rPr>
          <w:t xml:space="preserve"> </w:t>
        </w:r>
        <w:r w:rsidR="00D11F05" w:rsidRPr="001D22A8">
          <w:rPr>
            <w:color w:val="000000" w:themeColor="text1"/>
            <w:lang w:val="en-US"/>
          </w:rPr>
          <w:t>to</w:t>
        </w:r>
        <w:r w:rsidR="00F169CA">
          <w:rPr>
            <w:color w:val="000000" w:themeColor="text1"/>
            <w:lang w:val="en-US"/>
          </w:rPr>
          <w:t xml:space="preserve"> </w:t>
        </w:r>
        <w:r w:rsidR="00D11F05" w:rsidRPr="001D22A8">
          <w:rPr>
            <w:color w:val="000000" w:themeColor="text1"/>
            <w:lang w:val="en-US"/>
          </w:rPr>
          <w:t>draw</w:t>
        </w:r>
        <w:r w:rsidR="00F169CA">
          <w:rPr>
            <w:color w:val="000000" w:themeColor="text1"/>
            <w:lang w:val="en-US"/>
          </w:rPr>
          <w:t xml:space="preserve"> </w:t>
        </w:r>
        <w:r w:rsidR="00D11F05" w:rsidRPr="001D22A8">
          <w:rPr>
            <w:color w:val="000000" w:themeColor="text1"/>
            <w:lang w:val="en-US"/>
          </w:rPr>
          <w:t>limits?</w:t>
        </w:r>
        <w:r w:rsidR="00F169CA">
          <w:rPr>
            <w:color w:val="000000" w:themeColor="text1"/>
            <w:lang w:val="en-US"/>
          </w:rPr>
          <w:t xml:space="preserve"> </w:t>
        </w:r>
        <w:r w:rsidR="00845874" w:rsidRPr="001D22A8">
          <w:rPr>
            <w:color w:val="000000" w:themeColor="text1"/>
            <w:lang w:val="en-US"/>
          </w:rPr>
          <w:t>Identifying</w:t>
        </w:r>
        <w:r w:rsidR="00F169CA">
          <w:rPr>
            <w:color w:val="000000" w:themeColor="text1"/>
            <w:lang w:val="en-US"/>
          </w:rPr>
          <w:t xml:space="preserve"> </w:t>
        </w:r>
        <w:r w:rsidR="005031C9" w:rsidRPr="001D22A8">
          <w:rPr>
            <w:color w:val="000000" w:themeColor="text1"/>
            <w:lang w:val="en-US"/>
          </w:rPr>
          <w:t>and</w:t>
        </w:r>
        <w:r w:rsidR="00F169CA">
          <w:rPr>
            <w:color w:val="000000" w:themeColor="text1"/>
            <w:lang w:val="en-US"/>
          </w:rPr>
          <w:t xml:space="preserve"> </w:t>
        </w:r>
        <w:r w:rsidR="005031C9" w:rsidRPr="001D22A8">
          <w:rPr>
            <w:color w:val="000000" w:themeColor="text1"/>
            <w:lang w:val="en-US"/>
          </w:rPr>
          <w:t>consolidating</w:t>
        </w:r>
        <w:r w:rsidR="00F169CA">
          <w:rPr>
            <w:color w:val="000000" w:themeColor="text1"/>
            <w:lang w:val="en-US"/>
          </w:rPr>
          <w:t xml:space="preserve"> </w:t>
        </w:r>
        <w:r w:rsidR="005031C9" w:rsidRPr="001D22A8">
          <w:rPr>
            <w:color w:val="000000" w:themeColor="text1"/>
            <w:lang w:val="en-US"/>
          </w:rPr>
          <w:t>key</w:t>
        </w:r>
        <w:r w:rsidR="00F169CA">
          <w:rPr>
            <w:color w:val="000000" w:themeColor="text1"/>
            <w:lang w:val="en-US"/>
          </w:rPr>
          <w:t xml:space="preserve"> </w:t>
        </w:r>
        <w:r w:rsidR="005031C9" w:rsidRPr="001D22A8">
          <w:rPr>
            <w:color w:val="000000" w:themeColor="text1"/>
            <w:lang w:val="en-US"/>
          </w:rPr>
          <w:t>model</w:t>
        </w:r>
        <w:r w:rsidR="00F169CA">
          <w:rPr>
            <w:color w:val="000000" w:themeColor="text1"/>
            <w:lang w:val="en-US"/>
          </w:rPr>
          <w:t xml:space="preserve"> </w:t>
        </w:r>
        <w:r w:rsidR="005031C9" w:rsidRPr="001D22A8">
          <w:rPr>
            <w:color w:val="000000" w:themeColor="text1"/>
            <w:lang w:val="en-US"/>
          </w:rPr>
          <w:t>systems</w:t>
        </w:r>
        <w:r w:rsidR="00F169CA">
          <w:rPr>
            <w:color w:val="000000" w:themeColor="text1"/>
            <w:lang w:val="en-US"/>
          </w:rPr>
          <w:t xml:space="preserve"> </w:t>
        </w:r>
        <w:r w:rsidR="007951C7" w:rsidRPr="001D22A8">
          <w:rPr>
            <w:color w:val="000000" w:themeColor="text1"/>
            <w:lang w:val="en-US"/>
          </w:rPr>
          <w:t>while</w:t>
        </w:r>
        <w:r w:rsidR="00F169CA">
          <w:rPr>
            <w:color w:val="000000" w:themeColor="text1"/>
            <w:lang w:val="en-US"/>
          </w:rPr>
          <w:t xml:space="preserve"> </w:t>
        </w:r>
        <w:r w:rsidR="0042365C" w:rsidRPr="001D22A8">
          <w:rPr>
            <w:color w:val="000000" w:themeColor="text1"/>
            <w:lang w:val="en-US"/>
          </w:rPr>
          <w:t>adapting</w:t>
        </w:r>
        <w:r w:rsidR="00F169CA">
          <w:rPr>
            <w:color w:val="000000" w:themeColor="text1"/>
            <w:lang w:val="en-US"/>
          </w:rPr>
          <w:t xml:space="preserve"> </w:t>
        </w:r>
        <w:r w:rsidR="00D13A4D" w:rsidRPr="001D22A8">
          <w:rPr>
            <w:color w:val="000000" w:themeColor="text1"/>
            <w:lang w:val="en-US"/>
          </w:rPr>
          <w:t>emerging</w:t>
        </w:r>
        <w:r w:rsidR="00F169CA">
          <w:rPr>
            <w:color w:val="000000" w:themeColor="text1"/>
            <w:lang w:val="en-US"/>
          </w:rPr>
          <w:t xml:space="preserve"> </w:t>
        </w:r>
        <w:r w:rsidR="00D13A4D" w:rsidRPr="001D22A8">
          <w:rPr>
            <w:color w:val="000000" w:themeColor="text1"/>
            <w:lang w:val="en-US"/>
          </w:rPr>
          <w:t>“-omics”,</w:t>
        </w:r>
        <w:r w:rsidR="00F169CA">
          <w:rPr>
            <w:color w:val="000000" w:themeColor="text1"/>
            <w:lang w:val="en-US"/>
          </w:rPr>
          <w:t xml:space="preserve"> </w:t>
        </w:r>
        <w:r w:rsidR="00D13A4D" w:rsidRPr="001D22A8">
          <w:rPr>
            <w:color w:val="000000" w:themeColor="text1"/>
            <w:lang w:val="en-US"/>
          </w:rPr>
          <w:t>imaging,</w:t>
        </w:r>
        <w:r w:rsidR="00F169CA">
          <w:rPr>
            <w:color w:val="000000" w:themeColor="text1"/>
            <w:lang w:val="en-US"/>
          </w:rPr>
          <w:t xml:space="preserve"> </w:t>
        </w:r>
        <w:r w:rsidR="00D13A4D" w:rsidRPr="001D22A8">
          <w:rPr>
            <w:color w:val="000000" w:themeColor="text1"/>
            <w:lang w:val="en-US"/>
          </w:rPr>
          <w:t>and</w:t>
        </w:r>
        <w:r w:rsidR="00F169CA">
          <w:rPr>
            <w:color w:val="000000" w:themeColor="text1"/>
            <w:lang w:val="en-US"/>
          </w:rPr>
          <w:t xml:space="preserve"> </w:t>
        </w:r>
        <w:r w:rsidR="00D13A4D" w:rsidRPr="001D22A8">
          <w:rPr>
            <w:color w:val="000000" w:themeColor="text1"/>
            <w:lang w:val="en-US"/>
          </w:rPr>
          <w:t>culturing</w:t>
        </w:r>
        <w:r w:rsidR="00F169CA">
          <w:rPr>
            <w:color w:val="000000" w:themeColor="text1"/>
            <w:lang w:val="en-US"/>
          </w:rPr>
          <w:t xml:space="preserve"> </w:t>
        </w:r>
        <w:r w:rsidR="00D13A4D" w:rsidRPr="001D22A8">
          <w:rPr>
            <w:color w:val="000000" w:themeColor="text1"/>
            <w:lang w:val="en-US"/>
          </w:rPr>
          <w:t>technologies</w:t>
        </w:r>
        <w:r w:rsidR="00F169CA">
          <w:rPr>
            <w:color w:val="000000" w:themeColor="text1"/>
            <w:lang w:val="en-US"/>
          </w:rPr>
          <w:t xml:space="preserve"> </w:t>
        </w:r>
        <w:r w:rsidR="00662BAC" w:rsidRPr="001D22A8">
          <w:rPr>
            <w:color w:val="000000" w:themeColor="text1"/>
            <w:lang w:val="en-US"/>
          </w:rPr>
          <w:t>to</w:t>
        </w:r>
        <w:r w:rsidR="00F169CA">
          <w:rPr>
            <w:color w:val="000000" w:themeColor="text1"/>
            <w:lang w:val="en-US"/>
          </w:rPr>
          <w:t xml:space="preserve"> </w:t>
        </w:r>
        <w:r w:rsidR="007951C7" w:rsidRPr="001D22A8">
          <w:rPr>
            <w:color w:val="000000" w:themeColor="text1"/>
            <w:lang w:val="en-US"/>
          </w:rPr>
          <w:t>them</w:t>
        </w:r>
        <w:r w:rsidR="00F169CA">
          <w:rPr>
            <w:color w:val="000000" w:themeColor="text1"/>
            <w:lang w:val="en-US"/>
          </w:rPr>
          <w:t xml:space="preserve"> </w:t>
        </w:r>
        <w:r w:rsidR="00845874" w:rsidRPr="001D22A8">
          <w:rPr>
            <w:color w:val="000000" w:themeColor="text1"/>
            <w:lang w:val="en-US"/>
          </w:rPr>
          <w:t>will</w:t>
        </w:r>
        <w:r w:rsidR="00F169CA">
          <w:rPr>
            <w:color w:val="000000" w:themeColor="text1"/>
            <w:lang w:val="en-US"/>
          </w:rPr>
          <w:t xml:space="preserve"> </w:t>
        </w:r>
        <w:r w:rsidR="00845874" w:rsidRPr="001D22A8">
          <w:rPr>
            <w:color w:val="000000" w:themeColor="text1"/>
            <w:lang w:val="en-US"/>
          </w:rPr>
          <w:t>be</w:t>
        </w:r>
        <w:r w:rsidR="00F169CA">
          <w:rPr>
            <w:color w:val="000000" w:themeColor="text1"/>
            <w:lang w:val="en-US"/>
          </w:rPr>
          <w:t xml:space="preserve"> </w:t>
        </w:r>
        <w:r w:rsidR="007951C7" w:rsidRPr="001D22A8">
          <w:rPr>
            <w:color w:val="000000" w:themeColor="text1"/>
            <w:lang w:val="en-US"/>
          </w:rPr>
          <w:t>critical</w:t>
        </w:r>
        <w:r w:rsidR="00F169CA">
          <w:rPr>
            <w:color w:val="000000" w:themeColor="text1"/>
            <w:lang w:val="en-US"/>
          </w:rPr>
          <w:t xml:space="preserve"> </w:t>
        </w:r>
        <w:r w:rsidR="007951C7" w:rsidRPr="001D22A8">
          <w:rPr>
            <w:color w:val="000000" w:themeColor="text1"/>
            <w:lang w:val="en-US"/>
          </w:rPr>
          <w:t>to</w:t>
        </w:r>
        <w:r w:rsidR="00F169CA">
          <w:rPr>
            <w:color w:val="000000" w:themeColor="text1"/>
            <w:lang w:val="en-US"/>
          </w:rPr>
          <w:t xml:space="preserve"> </w:t>
        </w:r>
        <w:r w:rsidR="00845874" w:rsidRPr="001D22A8">
          <w:rPr>
            <w:color w:val="000000" w:themeColor="text1"/>
            <w:lang w:val="en-US"/>
          </w:rPr>
          <w:t>the</w:t>
        </w:r>
        <w:r w:rsidR="00F169CA">
          <w:rPr>
            <w:color w:val="000000" w:themeColor="text1"/>
            <w:lang w:val="en-US"/>
          </w:rPr>
          <w:t xml:space="preserve"> </w:t>
        </w:r>
        <w:r w:rsidR="00845874" w:rsidRPr="001D22A8">
          <w:rPr>
            <w:color w:val="000000" w:themeColor="text1"/>
            <w:lang w:val="en-US"/>
          </w:rPr>
          <w:t>development</w:t>
        </w:r>
        <w:r w:rsidR="00F169CA">
          <w:rPr>
            <w:color w:val="000000" w:themeColor="text1"/>
            <w:lang w:val="en-US"/>
          </w:rPr>
          <w:t xml:space="preserve"> </w:t>
        </w:r>
        <w:r w:rsidR="00845874" w:rsidRPr="001D22A8">
          <w:rPr>
            <w:color w:val="000000" w:themeColor="text1"/>
            <w:lang w:val="en-US"/>
          </w:rPr>
          <w:t>of</w:t>
        </w:r>
        <w:r w:rsidR="00F169CA">
          <w:rPr>
            <w:color w:val="000000" w:themeColor="text1"/>
            <w:lang w:val="en-US"/>
          </w:rPr>
          <w:t xml:space="preserve"> </w:t>
        </w:r>
        <w:r w:rsidR="00845874" w:rsidRPr="001D22A8">
          <w:rPr>
            <w:color w:val="000000" w:themeColor="text1"/>
            <w:lang w:val="en-US"/>
          </w:rPr>
          <w:t>“holobiont-aware”</w:t>
        </w:r>
        <w:r w:rsidR="00F169CA">
          <w:rPr>
            <w:color w:val="000000" w:themeColor="text1"/>
            <w:lang w:val="en-US"/>
          </w:rPr>
          <w:t xml:space="preserve"> </w:t>
        </w:r>
        <w:r w:rsidR="002E3A74" w:rsidRPr="001D22A8">
          <w:rPr>
            <w:color w:val="000000" w:themeColor="text1"/>
            <w:lang w:val="en-US"/>
          </w:rPr>
          <w:t>ecosystem</w:t>
        </w:r>
        <w:r w:rsidR="00F169CA">
          <w:rPr>
            <w:color w:val="000000" w:themeColor="text1"/>
            <w:lang w:val="en-US"/>
          </w:rPr>
          <w:t xml:space="preserve"> </w:t>
        </w:r>
        <w:r w:rsidR="00845874" w:rsidRPr="001D22A8">
          <w:rPr>
            <w:color w:val="000000" w:themeColor="text1"/>
            <w:lang w:val="en-US"/>
          </w:rPr>
          <w:t>models.</w:t>
        </w:r>
        <w:r w:rsidR="00F169CA">
          <w:rPr>
            <w:color w:val="000000" w:themeColor="text1"/>
            <w:lang w:val="en-US"/>
          </w:rPr>
          <w:t xml:space="preserve"> </w:t>
        </w:r>
      </w:ins>
    </w:p>
    <w:p w14:paraId="5FBE5088" w14:textId="21586A9E" w:rsidR="0086003A" w:rsidRPr="001D22A8" w:rsidRDefault="00997E6C" w:rsidP="00E300D7">
      <w:pPr>
        <w:ind w:firstLine="720"/>
        <w:rPr>
          <w:rFonts w:eastAsia="Arial" w:cs="Arial"/>
          <w:szCs w:val="22"/>
          <w:lang w:val="en-US"/>
          <w:rPrChange w:id="10773" w:author="Holomarine group" w:date="2019-08-23T11:39:00Z">
            <w:rPr/>
          </w:rPrChange>
        </w:rPr>
      </w:pPr>
      <w:r w:rsidRPr="001D22A8">
        <w:rPr>
          <w:lang w:val="en-US"/>
          <w:rPrChange w:id="10774" w:author="Holomarine group" w:date="2019-08-23T11:39:00Z">
            <w:rPr/>
          </w:rPrChange>
        </w:rPr>
        <w:t>We</w:t>
      </w:r>
      <w:r w:rsidR="00F169CA">
        <w:rPr>
          <w:lang w:val="en-US"/>
          <w:rPrChange w:id="10775" w:author="Holomarine group" w:date="2019-08-23T11:39:00Z">
            <w:rPr/>
          </w:rPrChange>
        </w:rPr>
        <w:t xml:space="preserve"> </w:t>
      </w:r>
      <w:r w:rsidRPr="001D22A8">
        <w:rPr>
          <w:lang w:val="en-US"/>
          <w:rPrChange w:id="10776" w:author="Holomarine group" w:date="2019-08-23T11:39:00Z">
            <w:rPr/>
          </w:rPrChange>
        </w:rPr>
        <w:t>believe</w:t>
      </w:r>
      <w:r w:rsidR="00F169CA">
        <w:rPr>
          <w:lang w:val="en-US"/>
          <w:rPrChange w:id="10777" w:author="Holomarine group" w:date="2019-08-23T11:39:00Z">
            <w:rPr/>
          </w:rPrChange>
        </w:rPr>
        <w:t xml:space="preserve"> </w:t>
      </w:r>
      <w:r w:rsidRPr="001D22A8">
        <w:rPr>
          <w:lang w:val="en-US"/>
          <w:rPrChange w:id="10778" w:author="Holomarine group" w:date="2019-08-23T11:39:00Z">
            <w:rPr/>
          </w:rPrChange>
        </w:rPr>
        <w:t>that</w:t>
      </w:r>
      <w:r w:rsidR="00F169CA">
        <w:rPr>
          <w:lang w:val="en-US"/>
          <w:rPrChange w:id="10779" w:author="Holomarine group" w:date="2019-08-23T11:39:00Z">
            <w:rPr/>
          </w:rPrChange>
        </w:rPr>
        <w:t xml:space="preserve"> </w:t>
      </w:r>
      <w:r w:rsidRPr="001D22A8">
        <w:rPr>
          <w:lang w:val="en-US"/>
          <w:rPrChange w:id="10780" w:author="Holomarine group" w:date="2019-08-23T11:39:00Z">
            <w:rPr/>
          </w:rPrChange>
        </w:rPr>
        <w:t>t</w:t>
      </w:r>
      <w:r w:rsidR="00830743" w:rsidRPr="001D22A8">
        <w:rPr>
          <w:lang w:val="en-US"/>
          <w:rPrChange w:id="10781" w:author="Holomarine group" w:date="2019-08-23T11:39:00Z">
            <w:rPr/>
          </w:rPrChange>
        </w:rPr>
        <w:t>he</w:t>
      </w:r>
      <w:r w:rsidR="00F169CA">
        <w:rPr>
          <w:lang w:val="en-US"/>
          <w:rPrChange w:id="10782" w:author="Holomarine group" w:date="2019-08-23T11:39:00Z">
            <w:rPr/>
          </w:rPrChange>
        </w:rPr>
        <w:t xml:space="preserve"> </w:t>
      </w:r>
      <w:r w:rsidR="00830743" w:rsidRPr="001D22A8">
        <w:rPr>
          <w:lang w:val="en-US"/>
          <w:rPrChange w:id="10783" w:author="Holomarine group" w:date="2019-08-23T11:39:00Z">
            <w:rPr/>
          </w:rPrChange>
        </w:rPr>
        <w:t>concept</w:t>
      </w:r>
      <w:r w:rsidR="00F169CA">
        <w:rPr>
          <w:lang w:val="en-US"/>
          <w:rPrChange w:id="10784" w:author="Holomarine group" w:date="2019-08-23T11:39:00Z">
            <w:rPr/>
          </w:rPrChange>
        </w:rPr>
        <w:t xml:space="preserve"> </w:t>
      </w:r>
      <w:r w:rsidR="00830743" w:rsidRPr="001D22A8">
        <w:rPr>
          <w:lang w:val="en-US"/>
          <w:rPrChange w:id="10785" w:author="Holomarine group" w:date="2019-08-23T11:39:00Z">
            <w:rPr/>
          </w:rPrChange>
        </w:rPr>
        <w:t>of</w:t>
      </w:r>
      <w:r w:rsidR="00F169CA">
        <w:rPr>
          <w:lang w:val="en-US"/>
          <w:rPrChange w:id="10786" w:author="Holomarine group" w:date="2019-08-23T11:39:00Z">
            <w:rPr/>
          </w:rPrChange>
        </w:rPr>
        <w:t xml:space="preserve"> </w:t>
      </w:r>
      <w:r w:rsidR="00830743" w:rsidRPr="001D22A8">
        <w:rPr>
          <w:lang w:val="en-US"/>
          <w:rPrChange w:id="10787" w:author="Holomarine group" w:date="2019-08-23T11:39:00Z">
            <w:rPr/>
          </w:rPrChange>
        </w:rPr>
        <w:t>ho</w:t>
      </w:r>
      <w:r w:rsidR="00200259" w:rsidRPr="001D22A8">
        <w:rPr>
          <w:lang w:val="en-US"/>
          <w:rPrChange w:id="10788" w:author="Holomarine group" w:date="2019-08-23T11:39:00Z">
            <w:rPr/>
          </w:rPrChange>
        </w:rPr>
        <w:t>lo</w:t>
      </w:r>
      <w:r w:rsidR="00830743" w:rsidRPr="001D22A8">
        <w:rPr>
          <w:lang w:val="en-US"/>
          <w:rPrChange w:id="10789" w:author="Holomarine group" w:date="2019-08-23T11:39:00Z">
            <w:rPr/>
          </w:rPrChange>
        </w:rPr>
        <w:t>biont</w:t>
      </w:r>
      <w:r w:rsidRPr="001D22A8">
        <w:rPr>
          <w:lang w:val="en-US"/>
          <w:rPrChange w:id="10790" w:author="Holomarine group" w:date="2019-08-23T11:39:00Z">
            <w:rPr/>
          </w:rPrChange>
        </w:rPr>
        <w:t>s</w:t>
      </w:r>
      <w:r w:rsidR="00F169CA">
        <w:rPr>
          <w:lang w:val="en-US"/>
          <w:rPrChange w:id="10791" w:author="Holomarine group" w:date="2019-08-23T11:39:00Z">
            <w:rPr/>
          </w:rPrChange>
        </w:rPr>
        <w:t xml:space="preserve"> </w:t>
      </w:r>
      <w:r w:rsidR="00830743" w:rsidRPr="001D22A8">
        <w:rPr>
          <w:lang w:val="en-US"/>
          <w:rPrChange w:id="10792" w:author="Holomarine group" w:date="2019-08-23T11:39:00Z">
            <w:rPr/>
          </w:rPrChange>
        </w:rPr>
        <w:t>will</w:t>
      </w:r>
      <w:r w:rsidR="00F169CA">
        <w:rPr>
          <w:lang w:val="en-US"/>
          <w:rPrChange w:id="10793" w:author="Holomarine group" w:date="2019-08-23T11:39:00Z">
            <w:rPr/>
          </w:rPrChange>
        </w:rPr>
        <w:t xml:space="preserve"> </w:t>
      </w:r>
      <w:r w:rsidR="00830743" w:rsidRPr="001D22A8">
        <w:rPr>
          <w:lang w:val="en-US"/>
          <w:rPrChange w:id="10794" w:author="Holomarine group" w:date="2019-08-23T11:39:00Z">
            <w:rPr/>
          </w:rPrChange>
        </w:rPr>
        <w:t>be</w:t>
      </w:r>
      <w:r w:rsidR="00F169CA">
        <w:rPr>
          <w:lang w:val="en-US"/>
          <w:rPrChange w:id="10795" w:author="Holomarine group" w:date="2019-08-23T11:39:00Z">
            <w:rPr/>
          </w:rPrChange>
        </w:rPr>
        <w:t xml:space="preserve"> </w:t>
      </w:r>
      <w:r w:rsidR="00830743" w:rsidRPr="001D22A8">
        <w:rPr>
          <w:lang w:val="en-US"/>
          <w:rPrChange w:id="10796" w:author="Holomarine group" w:date="2019-08-23T11:39:00Z">
            <w:rPr/>
          </w:rPrChange>
        </w:rPr>
        <w:t>most</w:t>
      </w:r>
      <w:r w:rsidR="00F169CA">
        <w:rPr>
          <w:lang w:val="en-US"/>
          <w:rPrChange w:id="10797" w:author="Holomarine group" w:date="2019-08-23T11:39:00Z">
            <w:rPr/>
          </w:rPrChange>
        </w:rPr>
        <w:t xml:space="preserve"> </w:t>
      </w:r>
      <w:r w:rsidR="00830743" w:rsidRPr="001D22A8">
        <w:rPr>
          <w:lang w:val="en-US"/>
          <w:rPrChange w:id="10798" w:author="Holomarine group" w:date="2019-08-23T11:39:00Z">
            <w:rPr/>
          </w:rPrChange>
        </w:rPr>
        <w:t>useful</w:t>
      </w:r>
      <w:r w:rsidR="00F169CA">
        <w:rPr>
          <w:lang w:val="en-US"/>
          <w:rPrChange w:id="10799" w:author="Holomarine group" w:date="2019-08-23T11:39:00Z">
            <w:rPr/>
          </w:rPrChange>
        </w:rPr>
        <w:t xml:space="preserve"> </w:t>
      </w:r>
      <w:r w:rsidR="00534972" w:rsidRPr="001D22A8">
        <w:rPr>
          <w:lang w:val="en-US"/>
          <w:rPrChange w:id="10800" w:author="Holomarine group" w:date="2019-08-23T11:39:00Z">
            <w:rPr/>
          </w:rPrChange>
        </w:rPr>
        <w:t>and</w:t>
      </w:r>
      <w:r w:rsidR="00F169CA">
        <w:rPr>
          <w:lang w:val="en-US"/>
          <w:rPrChange w:id="10801" w:author="Holomarine group" w:date="2019-08-23T11:39:00Z">
            <w:rPr/>
          </w:rPrChange>
        </w:rPr>
        <w:t xml:space="preserve"> </w:t>
      </w:r>
      <w:r w:rsidR="00534972" w:rsidRPr="001D22A8">
        <w:rPr>
          <w:lang w:val="en-US"/>
          <w:rPrChange w:id="10802" w:author="Holomarine group" w:date="2019-08-23T11:39:00Z">
            <w:rPr/>
          </w:rPrChange>
        </w:rPr>
        <w:t>heuristic</w:t>
      </w:r>
      <w:r w:rsidR="00F169CA">
        <w:rPr>
          <w:lang w:val="en-US"/>
          <w:rPrChange w:id="10803" w:author="Holomarine group" w:date="2019-08-23T11:39:00Z">
            <w:rPr/>
          </w:rPrChange>
        </w:rPr>
        <w:t xml:space="preserve"> </w:t>
      </w:r>
      <w:r w:rsidR="007A7514" w:rsidRPr="001D22A8">
        <w:rPr>
          <w:lang w:val="en-US"/>
          <w:rPrChange w:id="10804" w:author="Holomarine group" w:date="2019-08-23T11:39:00Z">
            <w:rPr/>
          </w:rPrChange>
        </w:rPr>
        <w:t>if</w:t>
      </w:r>
      <w:r w:rsidR="00F169CA">
        <w:rPr>
          <w:lang w:val="en-US"/>
          <w:rPrChange w:id="10805" w:author="Holomarine group" w:date="2019-08-23T11:39:00Z">
            <w:rPr/>
          </w:rPrChange>
        </w:rPr>
        <w:t xml:space="preserve"> </w:t>
      </w:r>
      <w:r w:rsidR="007A7514" w:rsidRPr="001D22A8">
        <w:rPr>
          <w:lang w:val="en-US"/>
          <w:rPrChange w:id="10806" w:author="Holomarine group" w:date="2019-08-23T11:39:00Z">
            <w:rPr/>
          </w:rPrChange>
        </w:rPr>
        <w:t>used</w:t>
      </w:r>
      <w:r w:rsidR="00F169CA">
        <w:rPr>
          <w:lang w:val="en-US"/>
          <w:rPrChange w:id="10807" w:author="Holomarine group" w:date="2019-08-23T11:39:00Z">
            <w:rPr/>
          </w:rPrChange>
        </w:rPr>
        <w:t xml:space="preserve"> </w:t>
      </w:r>
      <w:r w:rsidR="00337E0E" w:rsidRPr="001D22A8">
        <w:rPr>
          <w:lang w:val="en-US"/>
          <w:rPrChange w:id="10808" w:author="Holomarine group" w:date="2019-08-23T11:39:00Z">
            <w:rPr/>
          </w:rPrChange>
        </w:rPr>
        <w:t>with</w:t>
      </w:r>
      <w:r w:rsidR="00F169CA">
        <w:rPr>
          <w:lang w:val="en-US"/>
          <w:rPrChange w:id="10809" w:author="Holomarine group" w:date="2019-08-23T11:39:00Z">
            <w:rPr/>
          </w:rPrChange>
        </w:rPr>
        <w:t xml:space="preserve"> </w:t>
      </w:r>
      <w:r w:rsidR="00337E0E" w:rsidRPr="001D22A8">
        <w:rPr>
          <w:lang w:val="en-US"/>
          <w:rPrChange w:id="10810" w:author="Holomarine group" w:date="2019-08-23T11:39:00Z">
            <w:rPr/>
          </w:rPrChange>
        </w:rPr>
        <w:t>a</w:t>
      </w:r>
      <w:r w:rsidR="00F169CA">
        <w:rPr>
          <w:lang w:val="en-US"/>
          <w:rPrChange w:id="10811" w:author="Holomarine group" w:date="2019-08-23T11:39:00Z">
            <w:rPr/>
          </w:rPrChange>
        </w:rPr>
        <w:t xml:space="preserve"> </w:t>
      </w:r>
      <w:r w:rsidR="00337E0E" w:rsidRPr="001D22A8">
        <w:rPr>
          <w:lang w:val="en-US"/>
          <w:rPrChange w:id="10812" w:author="Holomarine group" w:date="2019-08-23T11:39:00Z">
            <w:rPr/>
          </w:rPrChange>
        </w:rPr>
        <w:t>degree</w:t>
      </w:r>
      <w:r w:rsidR="00F169CA">
        <w:rPr>
          <w:lang w:val="en-US"/>
          <w:rPrChange w:id="10813" w:author="Holomarine group" w:date="2019-08-23T11:39:00Z">
            <w:rPr/>
          </w:rPrChange>
        </w:rPr>
        <w:t xml:space="preserve"> </w:t>
      </w:r>
      <w:r w:rsidR="00337E0E" w:rsidRPr="001D22A8">
        <w:rPr>
          <w:lang w:val="en-US"/>
          <w:rPrChange w:id="10814" w:author="Holomarine group" w:date="2019-08-23T11:39:00Z">
            <w:rPr/>
          </w:rPrChange>
        </w:rPr>
        <w:t>of</w:t>
      </w:r>
      <w:r w:rsidR="00F169CA">
        <w:rPr>
          <w:lang w:val="en-US"/>
          <w:rPrChange w:id="10815" w:author="Holomarine group" w:date="2019-08-23T11:39:00Z">
            <w:rPr/>
          </w:rPrChange>
        </w:rPr>
        <w:t xml:space="preserve"> </w:t>
      </w:r>
      <w:r w:rsidR="00337E0E" w:rsidRPr="001D22A8">
        <w:rPr>
          <w:lang w:val="en-US"/>
          <w:rPrChange w:id="10816" w:author="Holomarine group" w:date="2019-08-23T11:39:00Z">
            <w:rPr/>
          </w:rPrChange>
        </w:rPr>
        <w:t>malleability</w:t>
      </w:r>
      <w:r w:rsidR="006D2870" w:rsidRPr="001D22A8">
        <w:rPr>
          <w:lang w:val="en-US"/>
          <w:rPrChange w:id="10817" w:author="Holomarine group" w:date="2019-08-23T11:39:00Z">
            <w:rPr/>
          </w:rPrChange>
        </w:rPr>
        <w:t>.</w:t>
      </w:r>
      <w:r w:rsidR="00F169CA">
        <w:rPr>
          <w:lang w:val="en-US"/>
          <w:rPrChange w:id="10818" w:author="Holomarine group" w:date="2019-08-23T11:39:00Z">
            <w:rPr/>
          </w:rPrChange>
        </w:rPr>
        <w:t xml:space="preserve"> </w:t>
      </w:r>
      <w:r w:rsidR="006D2870" w:rsidRPr="001D22A8">
        <w:rPr>
          <w:lang w:val="en-US"/>
          <w:rPrChange w:id="10819" w:author="Holomarine group" w:date="2019-08-23T11:39:00Z">
            <w:rPr/>
          </w:rPrChange>
        </w:rPr>
        <w:t>I</w:t>
      </w:r>
      <w:r w:rsidR="001675D6" w:rsidRPr="001D22A8">
        <w:rPr>
          <w:lang w:val="en-US"/>
          <w:rPrChange w:id="10820" w:author="Holomarine group" w:date="2019-08-23T11:39:00Z">
            <w:rPr/>
          </w:rPrChange>
        </w:rPr>
        <w:t>t</w:t>
      </w:r>
      <w:r w:rsidR="00F169CA">
        <w:rPr>
          <w:lang w:val="en-US"/>
          <w:rPrChange w:id="10821" w:author="Holomarine group" w:date="2019-08-23T11:39:00Z">
            <w:rPr/>
          </w:rPrChange>
        </w:rPr>
        <w:t xml:space="preserve"> </w:t>
      </w:r>
      <w:r w:rsidR="001675D6" w:rsidRPr="001D22A8">
        <w:rPr>
          <w:lang w:val="en-US"/>
          <w:rPrChange w:id="10822" w:author="Holomarine group" w:date="2019-08-23T11:39:00Z">
            <w:rPr/>
          </w:rPrChange>
        </w:rPr>
        <w:t>n</w:t>
      </w:r>
      <w:r w:rsidRPr="001D22A8">
        <w:rPr>
          <w:lang w:val="en-US"/>
          <w:rPrChange w:id="10823" w:author="Holomarine group" w:date="2019-08-23T11:39:00Z">
            <w:rPr/>
          </w:rPrChange>
        </w:rPr>
        <w:t>ot</w:t>
      </w:r>
      <w:r w:rsidR="00F169CA">
        <w:rPr>
          <w:lang w:val="en-US"/>
          <w:rPrChange w:id="10824" w:author="Holomarine group" w:date="2019-08-23T11:39:00Z">
            <w:rPr/>
          </w:rPrChange>
        </w:rPr>
        <w:t xml:space="preserve"> </w:t>
      </w:r>
      <w:r w:rsidRPr="001D22A8">
        <w:rPr>
          <w:lang w:val="en-US"/>
          <w:rPrChange w:id="10825" w:author="Holomarine group" w:date="2019-08-23T11:39:00Z">
            <w:rPr/>
          </w:rPrChange>
        </w:rPr>
        <w:t>only</w:t>
      </w:r>
      <w:r w:rsidR="00F169CA">
        <w:rPr>
          <w:lang w:val="en-US"/>
          <w:rPrChange w:id="10826" w:author="Holomarine group" w:date="2019-08-23T11:39:00Z">
            <w:rPr/>
          </w:rPrChange>
        </w:rPr>
        <w:t xml:space="preserve"> </w:t>
      </w:r>
      <w:r w:rsidRPr="001D22A8">
        <w:rPr>
          <w:lang w:val="en-US"/>
          <w:rPrChange w:id="10827" w:author="Holomarine group" w:date="2019-08-23T11:39:00Z">
            <w:rPr/>
          </w:rPrChange>
        </w:rPr>
        <w:t>represent</w:t>
      </w:r>
      <w:r w:rsidR="00750ED1" w:rsidRPr="001D22A8">
        <w:rPr>
          <w:lang w:val="en-US"/>
          <w:rPrChange w:id="10828" w:author="Holomarine group" w:date="2019-08-23T11:39:00Z">
            <w:rPr/>
          </w:rPrChange>
        </w:rPr>
        <w:t>s</w:t>
      </w:r>
      <w:r w:rsidR="00F169CA">
        <w:rPr>
          <w:lang w:val="en-US"/>
          <w:rPrChange w:id="10829" w:author="Holomarine group" w:date="2019-08-23T11:39:00Z">
            <w:rPr/>
          </w:rPrChange>
        </w:rPr>
        <w:t xml:space="preserve"> </w:t>
      </w:r>
      <w:r w:rsidRPr="001D22A8">
        <w:rPr>
          <w:lang w:val="en-US"/>
          <w:rPrChange w:id="10830" w:author="Holomarine group" w:date="2019-08-23T11:39:00Z">
            <w:rPr/>
          </w:rPrChange>
        </w:rPr>
        <w:t>the</w:t>
      </w:r>
      <w:r w:rsidR="00F169CA">
        <w:rPr>
          <w:lang w:val="en-US"/>
          <w:rPrChange w:id="10831" w:author="Holomarine group" w:date="2019-08-23T11:39:00Z">
            <w:rPr/>
          </w:rPrChange>
        </w:rPr>
        <w:t xml:space="preserve"> </w:t>
      </w:r>
      <w:r w:rsidRPr="001D22A8">
        <w:rPr>
          <w:lang w:val="en-US"/>
          <w:rPrChange w:id="10832" w:author="Holomarine group" w:date="2019-08-23T11:39:00Z">
            <w:rPr/>
          </w:rPrChange>
        </w:rPr>
        <w:t>fundamental</w:t>
      </w:r>
      <w:r w:rsidR="00F169CA">
        <w:rPr>
          <w:lang w:val="en-US"/>
          <w:rPrChange w:id="10833" w:author="Holomarine group" w:date="2019-08-23T11:39:00Z">
            <w:rPr/>
          </w:rPrChange>
        </w:rPr>
        <w:t xml:space="preserve"> </w:t>
      </w:r>
      <w:r w:rsidRPr="001D22A8">
        <w:rPr>
          <w:lang w:val="en-US"/>
          <w:rPrChange w:id="10834" w:author="Holomarine group" w:date="2019-08-23T11:39:00Z">
            <w:rPr/>
          </w:rPrChange>
        </w:rPr>
        <w:t>understanding</w:t>
      </w:r>
      <w:r w:rsidR="00F169CA">
        <w:rPr>
          <w:lang w:val="en-US"/>
          <w:rPrChange w:id="10835" w:author="Holomarine group" w:date="2019-08-23T11:39:00Z">
            <w:rPr/>
          </w:rPrChange>
        </w:rPr>
        <w:t xml:space="preserve"> </w:t>
      </w:r>
      <w:r w:rsidRPr="001D22A8">
        <w:rPr>
          <w:lang w:val="en-US"/>
          <w:rPrChange w:id="10836" w:author="Holomarine group" w:date="2019-08-23T11:39:00Z">
            <w:rPr/>
          </w:rPrChange>
        </w:rPr>
        <w:t>that</w:t>
      </w:r>
      <w:r w:rsidR="00F169CA">
        <w:rPr>
          <w:lang w:val="en-US"/>
          <w:rPrChange w:id="10837" w:author="Holomarine group" w:date="2019-08-23T11:39:00Z">
            <w:rPr/>
          </w:rPrChange>
        </w:rPr>
        <w:t xml:space="preserve"> </w:t>
      </w:r>
      <w:r w:rsidR="000A1F62" w:rsidRPr="001D22A8">
        <w:rPr>
          <w:lang w:val="en-US"/>
          <w:rPrChange w:id="10838" w:author="Holomarine group" w:date="2019-08-23T11:39:00Z">
            <w:rPr/>
          </w:rPrChange>
        </w:rPr>
        <w:t>all</w:t>
      </w:r>
      <w:r w:rsidR="00F169CA">
        <w:rPr>
          <w:lang w:val="en-US"/>
          <w:rPrChange w:id="10839" w:author="Holomarine group" w:date="2019-08-23T11:39:00Z">
            <w:rPr/>
          </w:rPrChange>
        </w:rPr>
        <w:t xml:space="preserve"> </w:t>
      </w:r>
      <w:r w:rsidR="000A1F62" w:rsidRPr="001D22A8">
        <w:rPr>
          <w:lang w:val="en-US"/>
          <w:rPrChange w:id="10840" w:author="Holomarine group" w:date="2019-08-23T11:39:00Z">
            <w:rPr/>
          </w:rPrChange>
        </w:rPr>
        <w:t>living</w:t>
      </w:r>
      <w:r w:rsidR="00F169CA">
        <w:rPr>
          <w:lang w:val="en-US"/>
          <w:rPrChange w:id="10841" w:author="Holomarine group" w:date="2019-08-23T11:39:00Z">
            <w:rPr/>
          </w:rPrChange>
        </w:rPr>
        <w:t xml:space="preserve"> </w:t>
      </w:r>
      <w:r w:rsidR="000A1F62" w:rsidRPr="001D22A8">
        <w:rPr>
          <w:lang w:val="en-US"/>
          <w:rPrChange w:id="10842" w:author="Holomarine group" w:date="2019-08-23T11:39:00Z">
            <w:rPr/>
          </w:rPrChange>
        </w:rPr>
        <w:t>organism</w:t>
      </w:r>
      <w:r w:rsidR="00991DCE" w:rsidRPr="001D22A8">
        <w:rPr>
          <w:lang w:val="en-US"/>
          <w:rPrChange w:id="10843" w:author="Holomarine group" w:date="2019-08-23T11:39:00Z">
            <w:rPr/>
          </w:rPrChange>
        </w:rPr>
        <w:t>s</w:t>
      </w:r>
      <w:r w:rsidR="00F169CA">
        <w:rPr>
          <w:lang w:val="en-US"/>
          <w:rPrChange w:id="10844" w:author="Holomarine group" w:date="2019-08-23T11:39:00Z">
            <w:rPr/>
          </w:rPrChange>
        </w:rPr>
        <w:t xml:space="preserve"> </w:t>
      </w:r>
      <w:r w:rsidR="000A1F62" w:rsidRPr="001D22A8">
        <w:rPr>
          <w:lang w:val="en-US"/>
          <w:rPrChange w:id="10845" w:author="Holomarine group" w:date="2019-08-23T11:39:00Z">
            <w:rPr/>
          </w:rPrChange>
        </w:rPr>
        <w:t>have</w:t>
      </w:r>
      <w:r w:rsidR="00F169CA">
        <w:rPr>
          <w:lang w:val="en-US"/>
          <w:rPrChange w:id="10846" w:author="Holomarine group" w:date="2019-08-23T11:39:00Z">
            <w:rPr/>
          </w:rPrChange>
        </w:rPr>
        <w:t xml:space="preserve"> </w:t>
      </w:r>
      <w:r w:rsidR="007A7514" w:rsidRPr="001D22A8">
        <w:rPr>
          <w:lang w:val="en-US"/>
          <w:rPrChange w:id="10847" w:author="Holomarine group" w:date="2019-08-23T11:39:00Z">
            <w:rPr/>
          </w:rPrChange>
        </w:rPr>
        <w:t>intimate</w:t>
      </w:r>
      <w:r w:rsidR="00F169CA">
        <w:rPr>
          <w:lang w:val="en-US"/>
          <w:rPrChange w:id="10848" w:author="Holomarine group" w:date="2019-08-23T11:39:00Z">
            <w:rPr/>
          </w:rPrChange>
        </w:rPr>
        <w:t xml:space="preserve"> </w:t>
      </w:r>
      <w:r w:rsidR="000A1F62" w:rsidRPr="001D22A8">
        <w:rPr>
          <w:lang w:val="en-US"/>
          <w:rPrChange w:id="10849" w:author="Holomarine group" w:date="2019-08-23T11:39:00Z">
            <w:rPr/>
          </w:rPrChange>
        </w:rPr>
        <w:t>connections</w:t>
      </w:r>
      <w:r w:rsidR="00F169CA">
        <w:rPr>
          <w:lang w:val="en-US"/>
          <w:rPrChange w:id="10850" w:author="Holomarine group" w:date="2019-08-23T11:39:00Z">
            <w:rPr/>
          </w:rPrChange>
        </w:rPr>
        <w:t xml:space="preserve"> </w:t>
      </w:r>
      <w:r w:rsidR="000A1F62" w:rsidRPr="001D22A8">
        <w:rPr>
          <w:lang w:val="en-US"/>
          <w:rPrChange w:id="10851" w:author="Holomarine group" w:date="2019-08-23T11:39:00Z">
            <w:rPr/>
          </w:rPrChange>
        </w:rPr>
        <w:t>with</w:t>
      </w:r>
      <w:r w:rsidR="00F169CA">
        <w:rPr>
          <w:lang w:val="en-US"/>
          <w:rPrChange w:id="10852" w:author="Holomarine group" w:date="2019-08-23T11:39:00Z">
            <w:rPr/>
          </w:rPrChange>
        </w:rPr>
        <w:t xml:space="preserve"> </w:t>
      </w:r>
      <w:r w:rsidR="00724980" w:rsidRPr="001D22A8">
        <w:rPr>
          <w:lang w:val="en-US"/>
          <w:rPrChange w:id="10853" w:author="Holomarine group" w:date="2019-08-23T11:39:00Z">
            <w:rPr/>
          </w:rPrChange>
        </w:rPr>
        <w:t>their</w:t>
      </w:r>
      <w:r w:rsidR="00F169CA">
        <w:rPr>
          <w:lang w:val="en-US"/>
          <w:rPrChange w:id="10854" w:author="Holomarine group" w:date="2019-08-23T11:39:00Z">
            <w:rPr/>
          </w:rPrChange>
        </w:rPr>
        <w:t xml:space="preserve"> </w:t>
      </w:r>
      <w:r w:rsidR="000A1F62" w:rsidRPr="001D22A8">
        <w:rPr>
          <w:lang w:val="en-US"/>
          <w:rPrChange w:id="10855" w:author="Holomarine group" w:date="2019-08-23T11:39:00Z">
            <w:rPr/>
          </w:rPrChange>
        </w:rPr>
        <w:t>immediate</w:t>
      </w:r>
      <w:r w:rsidR="00F169CA">
        <w:rPr>
          <w:lang w:val="en-US"/>
          <w:rPrChange w:id="10856" w:author="Holomarine group" w:date="2019-08-23T11:39:00Z">
            <w:rPr/>
          </w:rPrChange>
        </w:rPr>
        <w:t xml:space="preserve"> </w:t>
      </w:r>
      <w:r w:rsidR="000A1F62" w:rsidRPr="001D22A8">
        <w:rPr>
          <w:lang w:val="en-US"/>
          <w:rPrChange w:id="10857" w:author="Holomarine group" w:date="2019-08-23T11:39:00Z">
            <w:rPr/>
          </w:rPrChange>
        </w:rPr>
        <w:t>neighbors</w:t>
      </w:r>
      <w:r w:rsidR="00750ED1" w:rsidRPr="001D22A8">
        <w:rPr>
          <w:lang w:val="en-US"/>
          <w:rPrChange w:id="10858" w:author="Holomarine group" w:date="2019-08-23T11:39:00Z">
            <w:rPr/>
          </w:rPrChange>
        </w:rPr>
        <w:t>,</w:t>
      </w:r>
      <w:r w:rsidR="00F169CA">
        <w:rPr>
          <w:lang w:val="en-US"/>
          <w:rPrChange w:id="10859" w:author="Holomarine group" w:date="2019-08-23T11:39:00Z">
            <w:rPr/>
          </w:rPrChange>
        </w:rPr>
        <w:t xml:space="preserve"> </w:t>
      </w:r>
      <w:r w:rsidR="00750ED1" w:rsidRPr="001D22A8">
        <w:rPr>
          <w:lang w:val="en-US"/>
          <w:rPrChange w:id="10860" w:author="Holomarine group" w:date="2019-08-23T11:39:00Z">
            <w:rPr/>
          </w:rPrChange>
        </w:rPr>
        <w:t>which</w:t>
      </w:r>
      <w:r w:rsidR="00F169CA">
        <w:rPr>
          <w:lang w:val="en-US"/>
          <w:rPrChange w:id="10861" w:author="Holomarine group" w:date="2019-08-23T11:39:00Z">
            <w:rPr/>
          </w:rPrChange>
        </w:rPr>
        <w:t xml:space="preserve"> </w:t>
      </w:r>
      <w:r w:rsidR="000A1F62" w:rsidRPr="001D22A8">
        <w:rPr>
          <w:lang w:val="en-US"/>
          <w:rPrChange w:id="10862" w:author="Holomarine group" w:date="2019-08-23T11:39:00Z">
            <w:rPr/>
          </w:rPrChange>
        </w:rPr>
        <w:t>may</w:t>
      </w:r>
      <w:r w:rsidR="00F169CA">
        <w:rPr>
          <w:lang w:val="en-US"/>
          <w:rPrChange w:id="10863" w:author="Holomarine group" w:date="2019-08-23T11:39:00Z">
            <w:rPr/>
          </w:rPrChange>
        </w:rPr>
        <w:t xml:space="preserve"> </w:t>
      </w:r>
      <w:r w:rsidR="000A1F62" w:rsidRPr="001D22A8">
        <w:rPr>
          <w:lang w:val="en-US"/>
          <w:rPrChange w:id="10864" w:author="Holomarine group" w:date="2019-08-23T11:39:00Z">
            <w:rPr/>
          </w:rPrChange>
        </w:rPr>
        <w:t>impact</w:t>
      </w:r>
      <w:r w:rsidR="00F169CA">
        <w:rPr>
          <w:lang w:val="en-US"/>
          <w:rPrChange w:id="10865" w:author="Holomarine group" w:date="2019-08-23T11:39:00Z">
            <w:rPr/>
          </w:rPrChange>
        </w:rPr>
        <w:t xml:space="preserve"> </w:t>
      </w:r>
      <w:r w:rsidR="007A7514" w:rsidRPr="001D22A8">
        <w:rPr>
          <w:lang w:val="en-US"/>
          <w:rPrChange w:id="10866" w:author="Holomarine group" w:date="2019-08-23T11:39:00Z">
            <w:rPr/>
          </w:rPrChange>
        </w:rPr>
        <w:t>all</w:t>
      </w:r>
      <w:r w:rsidR="00F169CA">
        <w:rPr>
          <w:lang w:val="en-US"/>
          <w:rPrChange w:id="10867" w:author="Holomarine group" w:date="2019-08-23T11:39:00Z">
            <w:rPr/>
          </w:rPrChange>
        </w:rPr>
        <w:t xml:space="preserve"> </w:t>
      </w:r>
      <w:r w:rsidR="000A1F62" w:rsidRPr="001D22A8">
        <w:rPr>
          <w:lang w:val="en-US"/>
          <w:rPrChange w:id="10868" w:author="Holomarine group" w:date="2019-08-23T11:39:00Z">
            <w:rPr/>
          </w:rPrChange>
        </w:rPr>
        <w:t>aspect</w:t>
      </w:r>
      <w:r w:rsidR="007A7514" w:rsidRPr="001D22A8">
        <w:rPr>
          <w:lang w:val="en-US"/>
          <w:rPrChange w:id="10869" w:author="Holomarine group" w:date="2019-08-23T11:39:00Z">
            <w:rPr/>
          </w:rPrChange>
        </w:rPr>
        <w:t>s</w:t>
      </w:r>
      <w:r w:rsidR="00F169CA">
        <w:rPr>
          <w:lang w:val="en-US"/>
          <w:rPrChange w:id="10870" w:author="Holomarine group" w:date="2019-08-23T11:39:00Z">
            <w:rPr/>
          </w:rPrChange>
        </w:rPr>
        <w:t xml:space="preserve"> </w:t>
      </w:r>
      <w:r w:rsidR="000A1F62" w:rsidRPr="001D22A8">
        <w:rPr>
          <w:lang w:val="en-US"/>
          <w:rPrChange w:id="10871" w:author="Holomarine group" w:date="2019-08-23T11:39:00Z">
            <w:rPr/>
          </w:rPrChange>
        </w:rPr>
        <w:t>of</w:t>
      </w:r>
      <w:r w:rsidR="00F169CA">
        <w:rPr>
          <w:lang w:val="en-US"/>
          <w:rPrChange w:id="10872" w:author="Holomarine group" w:date="2019-08-23T11:39:00Z">
            <w:rPr/>
          </w:rPrChange>
        </w:rPr>
        <w:t xml:space="preserve"> </w:t>
      </w:r>
      <w:r w:rsidR="000A1F62" w:rsidRPr="001D22A8">
        <w:rPr>
          <w:lang w:val="en-US"/>
          <w:rPrChange w:id="10873" w:author="Holomarine group" w:date="2019-08-23T11:39:00Z">
            <w:rPr/>
          </w:rPrChange>
        </w:rPr>
        <w:t>their</w:t>
      </w:r>
      <w:r w:rsidR="00F169CA">
        <w:rPr>
          <w:lang w:val="en-US"/>
          <w:rPrChange w:id="10874" w:author="Holomarine group" w:date="2019-08-23T11:39:00Z">
            <w:rPr/>
          </w:rPrChange>
        </w:rPr>
        <w:t xml:space="preserve"> </w:t>
      </w:r>
      <w:r w:rsidR="000A1F62" w:rsidRPr="001D22A8">
        <w:rPr>
          <w:lang w:val="en-US"/>
          <w:rPrChange w:id="10875" w:author="Holomarine group" w:date="2019-08-23T11:39:00Z">
            <w:rPr/>
          </w:rPrChange>
        </w:rPr>
        <w:t>biology</w:t>
      </w:r>
      <w:r w:rsidRPr="001D22A8">
        <w:rPr>
          <w:lang w:val="en-US"/>
          <w:rPrChange w:id="10876" w:author="Holomarine group" w:date="2019-08-23T11:39:00Z">
            <w:rPr/>
          </w:rPrChange>
        </w:rPr>
        <w:t>,</w:t>
      </w:r>
      <w:r w:rsidR="00F169CA">
        <w:rPr>
          <w:lang w:val="en-US"/>
          <w:rPrChange w:id="10877" w:author="Holomarine group" w:date="2019-08-23T11:39:00Z">
            <w:rPr/>
          </w:rPrChange>
        </w:rPr>
        <w:t xml:space="preserve"> </w:t>
      </w:r>
      <w:r w:rsidRPr="001D22A8">
        <w:rPr>
          <w:lang w:val="en-US"/>
          <w:rPrChange w:id="10878" w:author="Holomarine group" w:date="2019-08-23T11:39:00Z">
            <w:rPr/>
          </w:rPrChange>
        </w:rPr>
        <w:t>but</w:t>
      </w:r>
      <w:r w:rsidR="00F169CA">
        <w:rPr>
          <w:lang w:val="en-US"/>
          <w:rPrChange w:id="10879" w:author="Holomarine group" w:date="2019-08-23T11:39:00Z">
            <w:rPr/>
          </w:rPrChange>
        </w:rPr>
        <w:t xml:space="preserve"> </w:t>
      </w:r>
      <w:r w:rsidRPr="001D22A8">
        <w:rPr>
          <w:lang w:val="en-US"/>
          <w:rPrChange w:id="10880" w:author="Holomarine group" w:date="2019-08-23T11:39:00Z">
            <w:rPr/>
          </w:rPrChange>
        </w:rPr>
        <w:t>also</w:t>
      </w:r>
      <w:r w:rsidR="00F169CA">
        <w:rPr>
          <w:lang w:val="en-US"/>
          <w:rPrChange w:id="10881" w:author="Holomarine group" w:date="2019-08-23T11:39:00Z">
            <w:rPr/>
          </w:rPrChange>
        </w:rPr>
        <w:t xml:space="preserve"> </w:t>
      </w:r>
      <w:r w:rsidRPr="001D22A8">
        <w:rPr>
          <w:lang w:val="en-US"/>
          <w:rPrChange w:id="10882" w:author="Holomarine group" w:date="2019-08-23T11:39:00Z">
            <w:rPr/>
          </w:rPrChange>
        </w:rPr>
        <w:t>enable</w:t>
      </w:r>
      <w:r w:rsidR="006027EC" w:rsidRPr="001D22A8">
        <w:rPr>
          <w:lang w:val="en-US"/>
          <w:rPrChange w:id="10883" w:author="Holomarine group" w:date="2019-08-23T11:39:00Z">
            <w:rPr/>
          </w:rPrChange>
        </w:rPr>
        <w:t>s</w:t>
      </w:r>
      <w:r w:rsidR="00F169CA">
        <w:rPr>
          <w:lang w:val="en-US"/>
          <w:rPrChange w:id="10884" w:author="Holomarine group" w:date="2019-08-23T11:39:00Z">
            <w:rPr/>
          </w:rPrChange>
        </w:rPr>
        <w:t xml:space="preserve"> </w:t>
      </w:r>
      <w:r w:rsidRPr="001D22A8">
        <w:rPr>
          <w:lang w:val="en-US"/>
          <w:rPrChange w:id="10885" w:author="Holomarine group" w:date="2019-08-23T11:39:00Z">
            <w:rPr/>
          </w:rPrChange>
        </w:rPr>
        <w:t>us</w:t>
      </w:r>
      <w:r w:rsidR="00F169CA">
        <w:rPr>
          <w:lang w:val="en-US"/>
          <w:rPrChange w:id="10886" w:author="Holomarine group" w:date="2019-08-23T11:39:00Z">
            <w:rPr/>
          </w:rPrChange>
        </w:rPr>
        <w:t xml:space="preserve"> </w:t>
      </w:r>
      <w:r w:rsidRPr="001D22A8">
        <w:rPr>
          <w:lang w:val="en-US"/>
          <w:rPrChange w:id="10887" w:author="Holomarine group" w:date="2019-08-23T11:39:00Z">
            <w:rPr/>
          </w:rPrChange>
        </w:rPr>
        <w:t>to</w:t>
      </w:r>
      <w:r w:rsidR="00F169CA">
        <w:rPr>
          <w:lang w:val="en-US"/>
          <w:rPrChange w:id="10888" w:author="Holomarine group" w:date="2019-08-23T11:39:00Z">
            <w:rPr/>
          </w:rPrChange>
        </w:rPr>
        <w:t xml:space="preserve"> </w:t>
      </w:r>
      <w:r w:rsidR="000A1F62" w:rsidRPr="001D22A8">
        <w:rPr>
          <w:lang w:val="en-US"/>
          <w:rPrChange w:id="10889" w:author="Holomarine group" w:date="2019-08-23T11:39:00Z">
            <w:rPr/>
          </w:rPrChange>
        </w:rPr>
        <w:t>define</w:t>
      </w:r>
      <w:r w:rsidR="00F169CA">
        <w:rPr>
          <w:lang w:val="en-US"/>
          <w:rPrChange w:id="10890" w:author="Holomarine group" w:date="2019-08-23T11:39:00Z">
            <w:rPr/>
          </w:rPrChange>
        </w:rPr>
        <w:t xml:space="preserve"> </w:t>
      </w:r>
      <w:r w:rsidR="000A1F62" w:rsidRPr="001D22A8">
        <w:rPr>
          <w:lang w:val="en-US"/>
          <w:rPrChange w:id="10891" w:author="Holomarine group" w:date="2019-08-23T11:39:00Z">
            <w:rPr/>
          </w:rPrChange>
        </w:rPr>
        <w:t>units</w:t>
      </w:r>
      <w:r w:rsidR="00F169CA">
        <w:rPr>
          <w:lang w:val="en-US"/>
          <w:rPrChange w:id="10892" w:author="Holomarine group" w:date="2019-08-23T11:39:00Z">
            <w:rPr/>
          </w:rPrChange>
        </w:rPr>
        <w:t xml:space="preserve"> </w:t>
      </w:r>
      <w:r w:rsidR="000A1F62" w:rsidRPr="001D22A8">
        <w:rPr>
          <w:lang w:val="en-US"/>
          <w:rPrChange w:id="10893" w:author="Holomarine group" w:date="2019-08-23T11:39:00Z">
            <w:rPr/>
          </w:rPrChange>
        </w:rPr>
        <w:t>of</w:t>
      </w:r>
      <w:r w:rsidR="00F169CA">
        <w:rPr>
          <w:lang w:val="en-US"/>
          <w:rPrChange w:id="10894" w:author="Holomarine group" w:date="2019-08-23T11:39:00Z">
            <w:rPr/>
          </w:rPrChange>
        </w:rPr>
        <w:t xml:space="preserve"> </w:t>
      </w:r>
      <w:r w:rsidR="000A1F62" w:rsidRPr="001D22A8">
        <w:rPr>
          <w:lang w:val="en-US"/>
          <w:rPrChange w:id="10895" w:author="Holomarine group" w:date="2019-08-23T11:39:00Z">
            <w:rPr/>
          </w:rPrChange>
        </w:rPr>
        <w:t>interacting</w:t>
      </w:r>
      <w:r w:rsidR="00F169CA">
        <w:rPr>
          <w:lang w:val="en-US"/>
          <w:rPrChange w:id="10896" w:author="Holomarine group" w:date="2019-08-23T11:39:00Z">
            <w:rPr/>
          </w:rPrChange>
        </w:rPr>
        <w:t xml:space="preserve"> </w:t>
      </w:r>
      <w:r w:rsidR="000A1F62" w:rsidRPr="001D22A8">
        <w:rPr>
          <w:lang w:val="en-US"/>
          <w:rPrChange w:id="10897" w:author="Holomarine group" w:date="2019-08-23T11:39:00Z">
            <w:rPr/>
          </w:rPrChange>
        </w:rPr>
        <w:t>organisms</w:t>
      </w:r>
      <w:r w:rsidR="00F169CA">
        <w:rPr>
          <w:lang w:val="en-US"/>
          <w:rPrChange w:id="10898" w:author="Holomarine group" w:date="2019-08-23T11:39:00Z">
            <w:rPr/>
          </w:rPrChange>
        </w:rPr>
        <w:t xml:space="preserve"> </w:t>
      </w:r>
      <w:r w:rsidR="000A1F62" w:rsidRPr="001D22A8">
        <w:rPr>
          <w:lang w:val="en-US"/>
          <w:rPrChange w:id="10899" w:author="Holomarine group" w:date="2019-08-23T11:39:00Z">
            <w:rPr/>
          </w:rPrChange>
        </w:rPr>
        <w:t>that</w:t>
      </w:r>
      <w:r w:rsidR="00F169CA">
        <w:rPr>
          <w:lang w:val="en-US"/>
          <w:rPrChange w:id="10900" w:author="Holomarine group" w:date="2019-08-23T11:39:00Z">
            <w:rPr/>
          </w:rPrChange>
        </w:rPr>
        <w:t xml:space="preserve"> </w:t>
      </w:r>
      <w:r w:rsidR="000A1F62" w:rsidRPr="001D22A8">
        <w:rPr>
          <w:lang w:val="en-US"/>
          <w:rPrChange w:id="10901" w:author="Holomarine group" w:date="2019-08-23T11:39:00Z">
            <w:rPr/>
          </w:rPrChange>
        </w:rPr>
        <w:t>are</w:t>
      </w:r>
      <w:r w:rsidR="00F169CA">
        <w:rPr>
          <w:lang w:val="en-US"/>
          <w:rPrChange w:id="10902" w:author="Holomarine group" w:date="2019-08-23T11:39:00Z">
            <w:rPr/>
          </w:rPrChange>
        </w:rPr>
        <w:t xml:space="preserve"> </w:t>
      </w:r>
      <w:r w:rsidR="000A1F62" w:rsidRPr="001D22A8">
        <w:rPr>
          <w:lang w:val="en-US"/>
          <w:rPrChange w:id="10903" w:author="Holomarine group" w:date="2019-08-23T11:39:00Z">
            <w:rPr/>
          </w:rPrChange>
        </w:rPr>
        <w:t>most</w:t>
      </w:r>
      <w:r w:rsidR="00F169CA">
        <w:rPr>
          <w:lang w:val="en-US"/>
          <w:rPrChange w:id="10904" w:author="Holomarine group" w:date="2019-08-23T11:39:00Z">
            <w:rPr/>
          </w:rPrChange>
        </w:rPr>
        <w:t xml:space="preserve"> </w:t>
      </w:r>
      <w:r w:rsidR="000A1F62" w:rsidRPr="001D22A8">
        <w:rPr>
          <w:lang w:val="en-US"/>
          <w:rPrChange w:id="10905" w:author="Holomarine group" w:date="2019-08-23T11:39:00Z">
            <w:rPr/>
          </w:rPrChange>
        </w:rPr>
        <w:t>suitable</w:t>
      </w:r>
      <w:r w:rsidR="00F169CA">
        <w:rPr>
          <w:lang w:val="en-US"/>
          <w:rPrChange w:id="10906" w:author="Holomarine group" w:date="2019-08-23T11:39:00Z">
            <w:rPr/>
          </w:rPrChange>
        </w:rPr>
        <w:t xml:space="preserve"> </w:t>
      </w:r>
      <w:r w:rsidR="000A1F62" w:rsidRPr="001D22A8">
        <w:rPr>
          <w:lang w:val="en-US"/>
          <w:rPrChange w:id="10907" w:author="Holomarine group" w:date="2019-08-23T11:39:00Z">
            <w:rPr/>
          </w:rPrChange>
        </w:rPr>
        <w:t>to</w:t>
      </w:r>
      <w:r w:rsidR="00F169CA">
        <w:rPr>
          <w:lang w:val="en-US"/>
          <w:rPrChange w:id="10908" w:author="Holomarine group" w:date="2019-08-23T11:39:00Z">
            <w:rPr/>
          </w:rPrChange>
        </w:rPr>
        <w:t xml:space="preserve"> </w:t>
      </w:r>
      <w:r w:rsidR="000A1F62" w:rsidRPr="001D22A8">
        <w:rPr>
          <w:lang w:val="en-US"/>
          <w:rPrChange w:id="10909" w:author="Holomarine group" w:date="2019-08-23T11:39:00Z">
            <w:rPr/>
          </w:rPrChange>
        </w:rPr>
        <w:t>answer</w:t>
      </w:r>
      <w:r w:rsidR="00F169CA">
        <w:rPr>
          <w:lang w:val="en-US"/>
          <w:rPrChange w:id="10910" w:author="Holomarine group" w:date="2019-08-23T11:39:00Z">
            <w:rPr/>
          </w:rPrChange>
        </w:rPr>
        <w:t xml:space="preserve"> </w:t>
      </w:r>
      <w:r w:rsidR="000A1F62" w:rsidRPr="001D22A8">
        <w:rPr>
          <w:lang w:val="en-US"/>
          <w:rPrChange w:id="10911" w:author="Holomarine group" w:date="2019-08-23T11:39:00Z">
            <w:rPr/>
          </w:rPrChange>
        </w:rPr>
        <w:t>specific</w:t>
      </w:r>
      <w:r w:rsidR="00F169CA">
        <w:rPr>
          <w:lang w:val="en-US"/>
          <w:rPrChange w:id="10912" w:author="Holomarine group" w:date="2019-08-23T11:39:00Z">
            <w:rPr/>
          </w:rPrChange>
        </w:rPr>
        <w:t xml:space="preserve"> </w:t>
      </w:r>
      <w:r w:rsidR="000A1F62" w:rsidRPr="001D22A8">
        <w:rPr>
          <w:lang w:val="en-US"/>
          <w:rPrChange w:id="10913" w:author="Holomarine group" w:date="2019-08-23T11:39:00Z">
            <w:rPr/>
          </w:rPrChange>
        </w:rPr>
        <w:t>scientific</w:t>
      </w:r>
      <w:r w:rsidR="007A7514" w:rsidRPr="001D22A8">
        <w:rPr>
          <w:lang w:val="en-US"/>
          <w:rPrChange w:id="10914" w:author="Holomarine group" w:date="2019-08-23T11:39:00Z">
            <w:rPr/>
          </w:rPrChange>
        </w:rPr>
        <w:t>,</w:t>
      </w:r>
      <w:r w:rsidR="00F169CA">
        <w:rPr>
          <w:lang w:val="en-US"/>
          <w:rPrChange w:id="10915" w:author="Holomarine group" w:date="2019-08-23T11:39:00Z">
            <w:rPr/>
          </w:rPrChange>
        </w:rPr>
        <w:t xml:space="preserve"> </w:t>
      </w:r>
      <w:r w:rsidR="007A7514" w:rsidRPr="001D22A8">
        <w:rPr>
          <w:lang w:val="en-US"/>
          <w:rPrChange w:id="10916" w:author="Holomarine group" w:date="2019-08-23T11:39:00Z">
            <w:rPr/>
          </w:rPrChange>
        </w:rPr>
        <w:t>societal,</w:t>
      </w:r>
      <w:r w:rsidR="00F169CA">
        <w:rPr>
          <w:lang w:val="en-US"/>
          <w:rPrChange w:id="10917" w:author="Holomarine group" w:date="2019-08-23T11:39:00Z">
            <w:rPr/>
          </w:rPrChange>
        </w:rPr>
        <w:t xml:space="preserve"> </w:t>
      </w:r>
      <w:r w:rsidR="007A7514" w:rsidRPr="001D22A8">
        <w:rPr>
          <w:lang w:val="en-US"/>
          <w:rPrChange w:id="10918" w:author="Holomarine group" w:date="2019-08-23T11:39:00Z">
            <w:rPr/>
          </w:rPrChange>
        </w:rPr>
        <w:t>and</w:t>
      </w:r>
      <w:r w:rsidR="00F169CA">
        <w:rPr>
          <w:lang w:val="en-US"/>
          <w:rPrChange w:id="10919" w:author="Holomarine group" w:date="2019-08-23T11:39:00Z">
            <w:rPr/>
          </w:rPrChange>
        </w:rPr>
        <w:t xml:space="preserve"> </w:t>
      </w:r>
      <w:r w:rsidR="007A7514" w:rsidRPr="001D22A8">
        <w:rPr>
          <w:lang w:val="en-US"/>
          <w:rPrChange w:id="10920" w:author="Holomarine group" w:date="2019-08-23T11:39:00Z">
            <w:rPr/>
          </w:rPrChange>
        </w:rPr>
        <w:t>economic</w:t>
      </w:r>
      <w:r w:rsidR="00F169CA">
        <w:rPr>
          <w:lang w:val="en-US"/>
          <w:rPrChange w:id="10921" w:author="Holomarine group" w:date="2019-08-23T11:39:00Z">
            <w:rPr/>
          </w:rPrChange>
        </w:rPr>
        <w:t xml:space="preserve"> </w:t>
      </w:r>
      <w:r w:rsidR="000A1F62" w:rsidRPr="001D22A8">
        <w:rPr>
          <w:lang w:val="en-US"/>
          <w:rPrChange w:id="10922" w:author="Holomarine group" w:date="2019-08-23T11:39:00Z">
            <w:rPr/>
          </w:rPrChange>
        </w:rPr>
        <w:t>question</w:t>
      </w:r>
      <w:r w:rsidR="007A7514" w:rsidRPr="001D22A8">
        <w:rPr>
          <w:lang w:val="en-US"/>
          <w:rPrChange w:id="10923" w:author="Holomarine group" w:date="2019-08-23T11:39:00Z">
            <w:rPr/>
          </w:rPrChange>
        </w:rPr>
        <w:t>s</w:t>
      </w:r>
      <w:r w:rsidR="000A1F62" w:rsidRPr="001D22A8">
        <w:rPr>
          <w:lang w:val="en-US"/>
          <w:rPrChange w:id="10924" w:author="Holomarine group" w:date="2019-08-23T11:39:00Z">
            <w:rPr/>
          </w:rPrChange>
        </w:rPr>
        <w:t>.</w:t>
      </w:r>
      <w:r w:rsidR="00F169CA">
        <w:rPr>
          <w:sz w:val="18"/>
          <w:lang w:val="en-US"/>
          <w:rPrChange w:id="10925" w:author="Holomarine group" w:date="2019-08-23T11:39:00Z">
            <w:rPr>
              <w:sz w:val="18"/>
            </w:rPr>
          </w:rPrChange>
        </w:rPr>
        <w:t xml:space="preserve"> </w:t>
      </w:r>
      <w:r w:rsidR="00042C38" w:rsidRPr="001D22A8">
        <w:rPr>
          <w:lang w:val="en-US"/>
          <w:rPrChange w:id="10926" w:author="Holomarine group" w:date="2019-08-23T11:39:00Z">
            <w:rPr/>
          </w:rPrChange>
        </w:rPr>
        <w:t>The</w:t>
      </w:r>
      <w:r w:rsidR="00F169CA">
        <w:rPr>
          <w:lang w:val="en-US"/>
          <w:rPrChange w:id="10927" w:author="Holomarine group" w:date="2019-08-23T11:39:00Z">
            <w:rPr/>
          </w:rPrChange>
        </w:rPr>
        <w:t xml:space="preserve"> </w:t>
      </w:r>
      <w:r w:rsidR="00042C38" w:rsidRPr="001D22A8">
        <w:rPr>
          <w:lang w:val="en-US"/>
          <w:rPrChange w:id="10928" w:author="Holomarine group" w:date="2019-08-23T11:39:00Z">
            <w:rPr/>
          </w:rPrChange>
        </w:rPr>
        <w:t>c</w:t>
      </w:r>
      <w:r w:rsidR="00D02957" w:rsidRPr="001D22A8">
        <w:rPr>
          <w:lang w:val="en-US"/>
          <w:rPrChange w:id="10929" w:author="Holomarine group" w:date="2019-08-23T11:39:00Z">
            <w:rPr/>
          </w:rPrChange>
        </w:rPr>
        <w:t>onsideration</w:t>
      </w:r>
      <w:r w:rsidR="00F169CA">
        <w:rPr>
          <w:lang w:val="en-US"/>
          <w:rPrChange w:id="10930" w:author="Holomarine group" w:date="2019-08-23T11:39:00Z">
            <w:rPr/>
          </w:rPrChange>
        </w:rPr>
        <w:t xml:space="preserve"> </w:t>
      </w:r>
      <w:r w:rsidR="00D02957" w:rsidRPr="001D22A8">
        <w:rPr>
          <w:lang w:val="en-US"/>
          <w:rPrChange w:id="10931" w:author="Holomarine group" w:date="2019-08-23T11:39:00Z">
            <w:rPr/>
          </w:rPrChange>
        </w:rPr>
        <w:t>of</w:t>
      </w:r>
      <w:r w:rsidR="00F169CA">
        <w:rPr>
          <w:lang w:val="en-US"/>
          <w:rPrChange w:id="10932" w:author="Holomarine group" w:date="2019-08-23T11:39:00Z">
            <w:rPr/>
          </w:rPrChange>
        </w:rPr>
        <w:t xml:space="preserve"> </w:t>
      </w:r>
      <w:r w:rsidR="00D02957" w:rsidRPr="001D22A8">
        <w:rPr>
          <w:lang w:val="en-US"/>
          <w:rPrChange w:id="10933" w:author="Holomarine group" w:date="2019-08-23T11:39:00Z">
            <w:rPr/>
          </w:rPrChange>
        </w:rPr>
        <w:t>t</w:t>
      </w:r>
      <w:r w:rsidR="00A46D3A" w:rsidRPr="001D22A8">
        <w:rPr>
          <w:lang w:val="en-US"/>
          <w:rPrChange w:id="10934" w:author="Holomarine group" w:date="2019-08-23T11:39:00Z">
            <w:rPr/>
          </w:rPrChange>
        </w:rPr>
        <w:t>he</w:t>
      </w:r>
      <w:r w:rsidR="00F169CA">
        <w:rPr>
          <w:lang w:val="en-US"/>
          <w:rPrChange w:id="10935" w:author="Holomarine group" w:date="2019-08-23T11:39:00Z">
            <w:rPr/>
          </w:rPrChange>
        </w:rPr>
        <w:t xml:space="preserve"> </w:t>
      </w:r>
      <w:r w:rsidR="00A46D3A" w:rsidRPr="001D22A8">
        <w:rPr>
          <w:lang w:val="en-US"/>
          <w:rPrChange w:id="10936" w:author="Holomarine group" w:date="2019-08-23T11:39:00Z">
            <w:rPr/>
          </w:rPrChange>
        </w:rPr>
        <w:t>holobiont</w:t>
      </w:r>
      <w:r w:rsidR="00F169CA">
        <w:rPr>
          <w:lang w:val="en-US"/>
          <w:rPrChange w:id="10937" w:author="Holomarine group" w:date="2019-08-23T11:39:00Z">
            <w:rPr/>
          </w:rPrChange>
        </w:rPr>
        <w:t xml:space="preserve"> </w:t>
      </w:r>
      <w:r w:rsidR="00A46D3A" w:rsidRPr="001D22A8">
        <w:rPr>
          <w:lang w:val="en-US"/>
          <w:rPrChange w:id="10938" w:author="Holomarine group" w:date="2019-08-23T11:39:00Z">
            <w:rPr/>
          </w:rPrChange>
        </w:rPr>
        <w:t>concept</w:t>
      </w:r>
      <w:r w:rsidR="00F169CA">
        <w:rPr>
          <w:lang w:val="en-US"/>
          <w:rPrChange w:id="10939" w:author="Holomarine group" w:date="2019-08-23T11:39:00Z">
            <w:rPr/>
          </w:rPrChange>
        </w:rPr>
        <w:t xml:space="preserve"> </w:t>
      </w:r>
      <w:r w:rsidR="000C2C9D" w:rsidRPr="001D22A8">
        <w:rPr>
          <w:lang w:val="en-US"/>
          <w:rPrChange w:id="10940" w:author="Holomarine group" w:date="2019-08-23T11:39:00Z">
            <w:rPr/>
          </w:rPrChange>
        </w:rPr>
        <w:t>marks</w:t>
      </w:r>
      <w:r w:rsidR="00F169CA">
        <w:rPr>
          <w:lang w:val="en-US"/>
          <w:rPrChange w:id="10941" w:author="Holomarine group" w:date="2019-08-23T11:39:00Z">
            <w:rPr/>
          </w:rPrChange>
        </w:rPr>
        <w:t xml:space="preserve"> </w:t>
      </w:r>
      <w:r w:rsidR="000C2C9D" w:rsidRPr="001D22A8">
        <w:rPr>
          <w:lang w:val="en-US"/>
          <w:rPrChange w:id="10942" w:author="Holomarine group" w:date="2019-08-23T11:39:00Z">
            <w:rPr/>
          </w:rPrChange>
        </w:rPr>
        <w:t>a</w:t>
      </w:r>
      <w:r w:rsidR="00F169CA">
        <w:rPr>
          <w:lang w:val="en-US"/>
          <w:rPrChange w:id="10943" w:author="Holomarine group" w:date="2019-08-23T11:39:00Z">
            <w:rPr/>
          </w:rPrChange>
        </w:rPr>
        <w:t xml:space="preserve"> </w:t>
      </w:r>
      <w:r w:rsidR="00235CF4" w:rsidRPr="001D22A8">
        <w:rPr>
          <w:lang w:val="en-US"/>
          <w:rPrChange w:id="10944" w:author="Holomarine group" w:date="2019-08-23T11:39:00Z">
            <w:rPr/>
          </w:rPrChange>
        </w:rPr>
        <w:t>paradigm</w:t>
      </w:r>
      <w:r w:rsidR="00F169CA">
        <w:rPr>
          <w:lang w:val="en-US"/>
          <w:rPrChange w:id="10945" w:author="Holomarine group" w:date="2019-08-23T11:39:00Z">
            <w:rPr/>
          </w:rPrChange>
        </w:rPr>
        <w:t xml:space="preserve"> </w:t>
      </w:r>
      <w:r w:rsidR="00235CF4" w:rsidRPr="001D22A8">
        <w:rPr>
          <w:lang w:val="en-US"/>
          <w:rPrChange w:id="10946" w:author="Holomarine group" w:date="2019-08-23T11:39:00Z">
            <w:rPr/>
          </w:rPrChange>
        </w:rPr>
        <w:t>shift</w:t>
      </w:r>
      <w:r w:rsidR="00F169CA">
        <w:rPr>
          <w:lang w:val="en-US"/>
          <w:rPrChange w:id="10947" w:author="Holomarine group" w:date="2019-08-23T11:39:00Z">
            <w:rPr/>
          </w:rPrChange>
        </w:rPr>
        <w:t xml:space="preserve"> </w:t>
      </w:r>
      <w:r w:rsidR="00235CF4" w:rsidRPr="001D22A8">
        <w:rPr>
          <w:lang w:val="en-US"/>
          <w:rPrChange w:id="10948" w:author="Holomarine group" w:date="2019-08-23T11:39:00Z">
            <w:rPr/>
          </w:rPrChange>
        </w:rPr>
        <w:t>in</w:t>
      </w:r>
      <w:r w:rsidR="00F169CA">
        <w:rPr>
          <w:lang w:val="en-US"/>
          <w:rPrChange w:id="10949" w:author="Holomarine group" w:date="2019-08-23T11:39:00Z">
            <w:rPr/>
          </w:rPrChange>
        </w:rPr>
        <w:t xml:space="preserve"> </w:t>
      </w:r>
      <w:r w:rsidR="00096002" w:rsidRPr="001D22A8">
        <w:rPr>
          <w:lang w:val="en-US"/>
          <w:rPrChange w:id="10950" w:author="Holomarine group" w:date="2019-08-23T11:39:00Z">
            <w:rPr/>
          </w:rPrChange>
        </w:rPr>
        <w:t>biological</w:t>
      </w:r>
      <w:r w:rsidR="00F169CA">
        <w:rPr>
          <w:lang w:val="en-US"/>
          <w:rPrChange w:id="10951" w:author="Holomarine group" w:date="2019-08-23T11:39:00Z">
            <w:rPr/>
          </w:rPrChange>
        </w:rPr>
        <w:t xml:space="preserve"> </w:t>
      </w:r>
      <w:r w:rsidR="00096002" w:rsidRPr="001D22A8">
        <w:rPr>
          <w:lang w:val="en-US"/>
          <w:rPrChange w:id="10952" w:author="Holomarine group" w:date="2019-08-23T11:39:00Z">
            <w:rPr/>
          </w:rPrChange>
        </w:rPr>
        <w:t>and</w:t>
      </w:r>
      <w:r w:rsidR="00F169CA">
        <w:rPr>
          <w:lang w:val="en-US"/>
          <w:rPrChange w:id="10953" w:author="Holomarine group" w:date="2019-08-23T11:39:00Z">
            <w:rPr/>
          </w:rPrChange>
        </w:rPr>
        <w:t xml:space="preserve"> </w:t>
      </w:r>
      <w:r w:rsidR="00096002" w:rsidRPr="001D22A8">
        <w:rPr>
          <w:lang w:val="en-US"/>
          <w:rPrChange w:id="10954" w:author="Holomarine group" w:date="2019-08-23T11:39:00Z">
            <w:rPr/>
          </w:rPrChange>
        </w:rPr>
        <w:t>environm</w:t>
      </w:r>
      <w:r w:rsidR="003A3BED" w:rsidRPr="001D22A8">
        <w:rPr>
          <w:lang w:val="en-US"/>
          <w:rPrChange w:id="10955" w:author="Holomarine group" w:date="2019-08-23T11:39:00Z">
            <w:rPr/>
          </w:rPrChange>
        </w:rPr>
        <w:t>e</w:t>
      </w:r>
      <w:r w:rsidR="00096002" w:rsidRPr="001D22A8">
        <w:rPr>
          <w:lang w:val="en-US"/>
          <w:rPrChange w:id="10956" w:author="Holomarine group" w:date="2019-08-23T11:39:00Z">
            <w:rPr/>
          </w:rPrChange>
        </w:rPr>
        <w:t>n</w:t>
      </w:r>
      <w:r w:rsidR="003A3BED" w:rsidRPr="001D22A8">
        <w:rPr>
          <w:lang w:val="en-US"/>
          <w:rPrChange w:id="10957" w:author="Holomarine group" w:date="2019-08-23T11:39:00Z">
            <w:rPr/>
          </w:rPrChange>
        </w:rPr>
        <w:t>tal</w:t>
      </w:r>
      <w:r w:rsidR="00F169CA">
        <w:rPr>
          <w:lang w:val="en-US"/>
          <w:rPrChange w:id="10958" w:author="Holomarine group" w:date="2019-08-23T11:39:00Z">
            <w:rPr/>
          </w:rPrChange>
        </w:rPr>
        <w:t xml:space="preserve"> </w:t>
      </w:r>
      <w:r w:rsidR="00235CF4" w:rsidRPr="001D22A8">
        <w:rPr>
          <w:lang w:val="en-US"/>
          <w:rPrChange w:id="10959" w:author="Holomarine group" w:date="2019-08-23T11:39:00Z">
            <w:rPr/>
          </w:rPrChange>
        </w:rPr>
        <w:t>science</w:t>
      </w:r>
      <w:r w:rsidR="003A3BED" w:rsidRPr="001D22A8">
        <w:rPr>
          <w:lang w:val="en-US"/>
          <w:rPrChange w:id="10960" w:author="Holomarine group" w:date="2019-08-23T11:39:00Z">
            <w:rPr/>
          </w:rPrChange>
        </w:rPr>
        <w:t>s</w:t>
      </w:r>
      <w:r w:rsidR="00724980" w:rsidRPr="001D22A8">
        <w:rPr>
          <w:lang w:val="en-US"/>
          <w:rPrChange w:id="10961" w:author="Holomarine group" w:date="2019-08-23T11:39:00Z">
            <w:rPr/>
          </w:rPrChange>
        </w:rPr>
        <w:t>,</w:t>
      </w:r>
      <w:r w:rsidR="00F169CA">
        <w:rPr>
          <w:lang w:val="en-US"/>
          <w:rPrChange w:id="10962" w:author="Holomarine group" w:date="2019-08-23T11:39:00Z">
            <w:rPr/>
          </w:rPrChange>
        </w:rPr>
        <w:t xml:space="preserve"> </w:t>
      </w:r>
      <w:r w:rsidR="0049588B" w:rsidRPr="001D22A8">
        <w:rPr>
          <w:lang w:val="en-US"/>
          <w:rPrChange w:id="10963" w:author="Holomarine group" w:date="2019-08-23T11:39:00Z">
            <w:rPr/>
          </w:rPrChange>
        </w:rPr>
        <w:t>but</w:t>
      </w:r>
      <w:r w:rsidR="00F169CA">
        <w:rPr>
          <w:lang w:val="en-US"/>
          <w:rPrChange w:id="10964" w:author="Holomarine group" w:date="2019-08-23T11:39:00Z">
            <w:rPr/>
          </w:rPrChange>
        </w:rPr>
        <w:t xml:space="preserve"> </w:t>
      </w:r>
      <w:r w:rsidR="0049588B" w:rsidRPr="001D22A8">
        <w:rPr>
          <w:lang w:val="en-US"/>
          <w:rPrChange w:id="10965" w:author="Holomarine group" w:date="2019-08-23T11:39:00Z">
            <w:rPr/>
          </w:rPrChange>
        </w:rPr>
        <w:t>only</w:t>
      </w:r>
      <w:r w:rsidR="00F169CA">
        <w:rPr>
          <w:lang w:val="en-US"/>
          <w:rPrChange w:id="10966" w:author="Holomarine group" w:date="2019-08-23T11:39:00Z">
            <w:rPr/>
          </w:rPrChange>
        </w:rPr>
        <w:t xml:space="preserve"> </w:t>
      </w:r>
      <w:r w:rsidR="0049588B" w:rsidRPr="001D22A8">
        <w:rPr>
          <w:lang w:val="en-US"/>
          <w:rPrChange w:id="10967" w:author="Holomarine group" w:date="2019-08-23T11:39:00Z">
            <w:rPr/>
          </w:rPrChange>
        </w:rPr>
        <w:t>if</w:t>
      </w:r>
      <w:r w:rsidR="00F169CA">
        <w:rPr>
          <w:lang w:val="en-US"/>
          <w:rPrChange w:id="10968" w:author="Holomarine group" w:date="2019-08-23T11:39:00Z">
            <w:rPr/>
          </w:rPrChange>
        </w:rPr>
        <w:t xml:space="preserve"> </w:t>
      </w:r>
      <w:r w:rsidR="00F53EFA" w:rsidRPr="001D22A8">
        <w:rPr>
          <w:lang w:val="en-US"/>
          <w:rPrChange w:id="10969" w:author="Holomarine group" w:date="2019-08-23T11:39:00Z">
            <w:rPr/>
          </w:rPrChange>
        </w:rPr>
        <w:t>scientists</w:t>
      </w:r>
      <w:r w:rsidR="00F169CA">
        <w:rPr>
          <w:lang w:val="en-US"/>
          <w:rPrChange w:id="10970" w:author="Holomarine group" w:date="2019-08-23T11:39:00Z">
            <w:rPr/>
          </w:rPrChange>
        </w:rPr>
        <w:t xml:space="preserve"> </w:t>
      </w:r>
      <w:r w:rsidR="00B75B66" w:rsidRPr="001D22A8">
        <w:rPr>
          <w:lang w:val="en-US"/>
          <w:rPrChange w:id="10971" w:author="Holomarine group" w:date="2019-08-23T11:39:00Z">
            <w:rPr/>
          </w:rPrChange>
        </w:rPr>
        <w:t>work</w:t>
      </w:r>
      <w:r w:rsidR="00F169CA">
        <w:rPr>
          <w:lang w:val="en-US"/>
          <w:rPrChange w:id="10972" w:author="Holomarine group" w:date="2019-08-23T11:39:00Z">
            <w:rPr/>
          </w:rPrChange>
        </w:rPr>
        <w:t xml:space="preserve"> </w:t>
      </w:r>
      <w:r w:rsidR="00B75B66" w:rsidRPr="001D22A8">
        <w:rPr>
          <w:lang w:val="en-US"/>
          <w:rPrChange w:id="10973" w:author="Holomarine group" w:date="2019-08-23T11:39:00Z">
            <w:rPr/>
          </w:rPrChange>
        </w:rPr>
        <w:t>together</w:t>
      </w:r>
      <w:r w:rsidR="00F169CA">
        <w:rPr>
          <w:lang w:val="en-US"/>
          <w:rPrChange w:id="10974" w:author="Holomarine group" w:date="2019-08-23T11:39:00Z">
            <w:rPr/>
          </w:rPrChange>
        </w:rPr>
        <w:t xml:space="preserve"> </w:t>
      </w:r>
      <w:r w:rsidR="00012914" w:rsidRPr="001D22A8">
        <w:rPr>
          <w:lang w:val="en-US"/>
          <w:rPrChange w:id="10975" w:author="Holomarine group" w:date="2019-08-23T11:39:00Z">
            <w:rPr/>
          </w:rPrChange>
        </w:rPr>
        <w:t>as</w:t>
      </w:r>
      <w:r w:rsidR="00F169CA">
        <w:rPr>
          <w:lang w:val="en-US"/>
          <w:rPrChange w:id="10976" w:author="Holomarine group" w:date="2019-08-23T11:39:00Z">
            <w:rPr/>
          </w:rPrChange>
        </w:rPr>
        <w:t xml:space="preserve"> </w:t>
      </w:r>
      <w:r w:rsidR="00012914" w:rsidRPr="001D22A8">
        <w:rPr>
          <w:lang w:val="en-US"/>
          <w:rPrChange w:id="10977" w:author="Holomarine group" w:date="2019-08-23T11:39:00Z">
            <w:rPr/>
          </w:rPrChange>
        </w:rPr>
        <w:t>a</w:t>
      </w:r>
      <w:r w:rsidR="00C91C9A" w:rsidRPr="001D22A8">
        <w:rPr>
          <w:lang w:val="en-US"/>
          <w:rPrChange w:id="10978" w:author="Holomarine group" w:date="2019-08-23T11:39:00Z">
            <w:rPr/>
          </w:rPrChange>
        </w:rPr>
        <w:t>n</w:t>
      </w:r>
      <w:r w:rsidR="00F169CA">
        <w:rPr>
          <w:lang w:val="en-US"/>
          <w:rPrChange w:id="10979" w:author="Holomarine group" w:date="2019-08-23T11:39:00Z">
            <w:rPr/>
          </w:rPrChange>
        </w:rPr>
        <w:t xml:space="preserve"> </w:t>
      </w:r>
      <w:r w:rsidR="00363693" w:rsidRPr="001D22A8">
        <w:rPr>
          <w:lang w:val="en-US"/>
          <w:rPrChange w:id="10980" w:author="Holomarine group" w:date="2019-08-23T11:39:00Z">
            <w:rPr/>
          </w:rPrChange>
        </w:rPr>
        <w:t>(</w:t>
      </w:r>
      <w:r w:rsidR="00C91C9A" w:rsidRPr="001D22A8">
        <w:rPr>
          <w:lang w:val="en-US"/>
          <w:rPrChange w:id="10981" w:author="Holomarine group" w:date="2019-08-23T11:39:00Z">
            <w:rPr/>
          </w:rPrChange>
        </w:rPr>
        <w:t>inter</w:t>
      </w:r>
      <w:r w:rsidR="00363693" w:rsidRPr="001D22A8">
        <w:rPr>
          <w:lang w:val="en-US"/>
          <w:rPrChange w:id="10982" w:author="Holomarine group" w:date="2019-08-23T11:39:00Z">
            <w:rPr/>
          </w:rPrChange>
        </w:rPr>
        <w:t>)</w:t>
      </w:r>
      <w:r w:rsidR="00C91C9A" w:rsidRPr="001D22A8">
        <w:rPr>
          <w:lang w:val="en-US"/>
          <w:rPrChange w:id="10983" w:author="Holomarine group" w:date="2019-08-23T11:39:00Z">
            <w:rPr/>
          </w:rPrChange>
        </w:rPr>
        <w:t>active</w:t>
      </w:r>
      <w:r w:rsidR="00F169CA">
        <w:rPr>
          <w:lang w:val="en-US"/>
          <w:rPrChange w:id="10984" w:author="Holomarine group" w:date="2019-08-23T11:39:00Z">
            <w:rPr/>
          </w:rPrChange>
        </w:rPr>
        <w:t xml:space="preserve"> </w:t>
      </w:r>
      <w:r w:rsidR="00F50555" w:rsidRPr="001D22A8">
        <w:rPr>
          <w:lang w:val="en-US"/>
          <w:rPrChange w:id="10985" w:author="Holomarine group" w:date="2019-08-23T11:39:00Z">
            <w:rPr/>
          </w:rPrChange>
        </w:rPr>
        <w:t>and</w:t>
      </w:r>
      <w:r w:rsidR="00F169CA">
        <w:rPr>
          <w:lang w:val="en-US"/>
          <w:rPrChange w:id="10986" w:author="Holomarine group" w:date="2019-08-23T11:39:00Z">
            <w:rPr/>
          </w:rPrChange>
        </w:rPr>
        <w:t xml:space="preserve"> </w:t>
      </w:r>
      <w:r w:rsidR="00F50555" w:rsidRPr="001D22A8">
        <w:rPr>
          <w:lang w:val="en-US"/>
          <w:rPrChange w:id="10987" w:author="Holomarine group" w:date="2019-08-23T11:39:00Z">
            <w:rPr/>
          </w:rPrChange>
        </w:rPr>
        <w:t>transdisciplinary</w:t>
      </w:r>
      <w:r w:rsidR="00F169CA">
        <w:rPr>
          <w:lang w:val="en-US"/>
          <w:rPrChange w:id="10988" w:author="Holomarine group" w:date="2019-08-23T11:39:00Z">
            <w:rPr/>
          </w:rPrChange>
        </w:rPr>
        <w:t xml:space="preserve"> </w:t>
      </w:r>
      <w:r w:rsidR="00012914" w:rsidRPr="001D22A8">
        <w:rPr>
          <w:lang w:val="en-US"/>
          <w:rPrChange w:id="10989" w:author="Holomarine group" w:date="2019-08-23T11:39:00Z">
            <w:rPr/>
          </w:rPrChange>
        </w:rPr>
        <w:t>community</w:t>
      </w:r>
      <w:r w:rsidR="00F169CA">
        <w:rPr>
          <w:lang w:val="en-US"/>
          <w:rPrChange w:id="10990" w:author="Holomarine group" w:date="2019-08-23T11:39:00Z">
            <w:rPr/>
          </w:rPrChange>
        </w:rPr>
        <w:t xml:space="preserve"> </w:t>
      </w:r>
      <w:r w:rsidR="006E10FC" w:rsidRPr="001D22A8">
        <w:rPr>
          <w:lang w:val="en-US"/>
          <w:rPrChange w:id="10991" w:author="Holomarine group" w:date="2019-08-23T11:39:00Z">
            <w:rPr/>
          </w:rPrChange>
        </w:rPr>
        <w:t>bringing</w:t>
      </w:r>
      <w:r w:rsidR="00F169CA">
        <w:rPr>
          <w:lang w:val="en-US"/>
          <w:rPrChange w:id="10992" w:author="Holomarine group" w:date="2019-08-23T11:39:00Z">
            <w:rPr/>
          </w:rPrChange>
        </w:rPr>
        <w:t xml:space="preserve"> </w:t>
      </w:r>
      <w:r w:rsidR="006E10FC" w:rsidRPr="001D22A8">
        <w:rPr>
          <w:lang w:val="en-US"/>
          <w:rPrChange w:id="10993" w:author="Holomarine group" w:date="2019-08-23T11:39:00Z">
            <w:rPr/>
          </w:rPrChange>
        </w:rPr>
        <w:t>together</w:t>
      </w:r>
      <w:r w:rsidR="00F169CA">
        <w:rPr>
          <w:lang w:val="en-US"/>
          <w:rPrChange w:id="10994" w:author="Holomarine group" w:date="2019-08-23T11:39:00Z">
            <w:rPr/>
          </w:rPrChange>
        </w:rPr>
        <w:t xml:space="preserve"> </w:t>
      </w:r>
      <w:r w:rsidR="006E10FC" w:rsidRPr="001D22A8">
        <w:rPr>
          <w:lang w:val="en-US"/>
          <w:rPrChange w:id="10995" w:author="Holomarine group" w:date="2019-08-23T11:39:00Z">
            <w:rPr/>
          </w:rPrChange>
        </w:rPr>
        <w:t>holistic</w:t>
      </w:r>
      <w:r w:rsidR="00F169CA">
        <w:rPr>
          <w:lang w:val="en-US"/>
          <w:rPrChange w:id="10996" w:author="Holomarine group" w:date="2019-08-23T11:39:00Z">
            <w:rPr/>
          </w:rPrChange>
        </w:rPr>
        <w:t xml:space="preserve"> </w:t>
      </w:r>
      <w:r w:rsidR="006E10FC" w:rsidRPr="001D22A8">
        <w:rPr>
          <w:lang w:val="en-US"/>
          <w:rPrChange w:id="10997" w:author="Holomarine group" w:date="2019-08-23T11:39:00Z">
            <w:rPr/>
          </w:rPrChange>
        </w:rPr>
        <w:t>and</w:t>
      </w:r>
      <w:r w:rsidR="00F169CA">
        <w:rPr>
          <w:lang w:val="en-US"/>
          <w:rPrChange w:id="10998" w:author="Holomarine group" w:date="2019-08-23T11:39:00Z">
            <w:rPr/>
          </w:rPrChange>
        </w:rPr>
        <w:t xml:space="preserve"> </w:t>
      </w:r>
      <w:r w:rsidR="006E10FC" w:rsidRPr="001D22A8">
        <w:rPr>
          <w:lang w:val="en-US"/>
          <w:rPrChange w:id="10999" w:author="Holomarine group" w:date="2019-08-23T11:39:00Z">
            <w:rPr/>
          </w:rPrChange>
        </w:rPr>
        <w:t>mechanistic</w:t>
      </w:r>
      <w:r w:rsidR="00F169CA">
        <w:rPr>
          <w:lang w:val="en-US"/>
          <w:rPrChange w:id="11000" w:author="Holomarine group" w:date="2019-08-23T11:39:00Z">
            <w:rPr/>
          </w:rPrChange>
        </w:rPr>
        <w:t xml:space="preserve"> </w:t>
      </w:r>
      <w:r w:rsidR="006E10FC" w:rsidRPr="001D22A8">
        <w:rPr>
          <w:lang w:val="en-US"/>
          <w:rPrChange w:id="11001" w:author="Holomarine group" w:date="2019-08-23T11:39:00Z">
            <w:rPr/>
          </w:rPrChange>
        </w:rPr>
        <w:t>views</w:t>
      </w:r>
      <w:r w:rsidR="00042C38" w:rsidRPr="001D22A8">
        <w:rPr>
          <w:lang w:val="en-US"/>
          <w:rPrChange w:id="11002" w:author="Holomarine group" w:date="2019-08-23T11:39:00Z">
            <w:rPr/>
          </w:rPrChange>
        </w:rPr>
        <w:t>.</w:t>
      </w:r>
      <w:r w:rsidR="00F169CA">
        <w:rPr>
          <w:lang w:val="en-US"/>
          <w:rPrChange w:id="11003" w:author="Holomarine group" w:date="2019-08-23T11:39:00Z">
            <w:rPr/>
          </w:rPrChange>
        </w:rPr>
        <w:t xml:space="preserve"> </w:t>
      </w:r>
      <w:r w:rsidR="00042C38" w:rsidRPr="001D22A8">
        <w:rPr>
          <w:lang w:val="en-US"/>
          <w:rPrChange w:id="11004" w:author="Holomarine group" w:date="2019-08-23T11:39:00Z">
            <w:rPr/>
          </w:rPrChange>
        </w:rPr>
        <w:t>This</w:t>
      </w:r>
      <w:r w:rsidR="00F169CA">
        <w:rPr>
          <w:lang w:val="en-US"/>
          <w:rPrChange w:id="11005" w:author="Holomarine group" w:date="2019-08-23T11:39:00Z">
            <w:rPr/>
          </w:rPrChange>
        </w:rPr>
        <w:t xml:space="preserve"> </w:t>
      </w:r>
      <w:r w:rsidR="0049588B" w:rsidRPr="001D22A8">
        <w:rPr>
          <w:lang w:val="en-US"/>
          <w:rPrChange w:id="11006" w:author="Holomarine group" w:date="2019-08-23T11:39:00Z">
            <w:rPr/>
          </w:rPrChange>
        </w:rPr>
        <w:t>will</w:t>
      </w:r>
      <w:r w:rsidR="00F169CA">
        <w:rPr>
          <w:lang w:val="en-US"/>
          <w:rPrChange w:id="11007" w:author="Holomarine group" w:date="2019-08-23T11:39:00Z">
            <w:rPr/>
          </w:rPrChange>
        </w:rPr>
        <w:t xml:space="preserve"> </w:t>
      </w:r>
      <w:r w:rsidR="0049588B" w:rsidRPr="001D22A8">
        <w:rPr>
          <w:lang w:val="en-US"/>
          <w:rPrChange w:id="11008" w:author="Holomarine group" w:date="2019-08-23T11:39:00Z">
            <w:rPr/>
          </w:rPrChange>
        </w:rPr>
        <w:t>result</w:t>
      </w:r>
      <w:r w:rsidR="00F169CA">
        <w:rPr>
          <w:lang w:val="en-US"/>
          <w:rPrChange w:id="11009" w:author="Holomarine group" w:date="2019-08-23T11:39:00Z">
            <w:rPr/>
          </w:rPrChange>
        </w:rPr>
        <w:t xml:space="preserve"> </w:t>
      </w:r>
      <w:r w:rsidR="0049588B" w:rsidRPr="001D22A8">
        <w:rPr>
          <w:lang w:val="en-US"/>
          <w:rPrChange w:id="11010" w:author="Holomarine group" w:date="2019-08-23T11:39:00Z">
            <w:rPr/>
          </w:rPrChange>
        </w:rPr>
        <w:t>in</w:t>
      </w:r>
      <w:r w:rsidR="00F169CA">
        <w:rPr>
          <w:lang w:val="en-US"/>
          <w:rPrChange w:id="11011" w:author="Holomarine group" w:date="2019-08-23T11:39:00Z">
            <w:rPr/>
          </w:rPrChange>
        </w:rPr>
        <w:t xml:space="preserve"> </w:t>
      </w:r>
      <w:r w:rsidR="00616E40" w:rsidRPr="001D22A8">
        <w:rPr>
          <w:lang w:val="en-US"/>
          <w:rPrChange w:id="11012" w:author="Holomarine group" w:date="2019-08-23T11:39:00Z">
            <w:rPr/>
          </w:rPrChange>
        </w:rPr>
        <w:t>tangible</w:t>
      </w:r>
      <w:r w:rsidR="00F169CA">
        <w:rPr>
          <w:lang w:val="en-US"/>
          <w:rPrChange w:id="11013" w:author="Holomarine group" w:date="2019-08-23T11:39:00Z">
            <w:rPr/>
          </w:rPrChange>
        </w:rPr>
        <w:t xml:space="preserve"> </w:t>
      </w:r>
      <w:r w:rsidR="00616E40" w:rsidRPr="001D22A8">
        <w:rPr>
          <w:lang w:val="en-US"/>
          <w:rPrChange w:id="11014" w:author="Holomarine group" w:date="2019-08-23T11:39:00Z">
            <w:rPr/>
          </w:rPrChange>
        </w:rPr>
        <w:t>outcomes</w:t>
      </w:r>
      <w:r w:rsidR="00F169CA">
        <w:rPr>
          <w:lang w:val="en-US"/>
          <w:rPrChange w:id="11015" w:author="Holomarine group" w:date="2019-08-23T11:39:00Z">
            <w:rPr/>
          </w:rPrChange>
        </w:rPr>
        <w:t xml:space="preserve"> </w:t>
      </w:r>
      <w:r w:rsidR="00750ED1" w:rsidRPr="001D22A8">
        <w:rPr>
          <w:lang w:val="en-US"/>
          <w:rPrChange w:id="11016" w:author="Holomarine group" w:date="2019-08-23T11:39:00Z">
            <w:rPr/>
          </w:rPrChange>
        </w:rPr>
        <w:t>including</w:t>
      </w:r>
      <w:r w:rsidR="00F169CA">
        <w:rPr>
          <w:lang w:val="en-US"/>
          <w:rPrChange w:id="11017" w:author="Holomarine group" w:date="2019-08-23T11:39:00Z">
            <w:rPr/>
          </w:rPrChange>
        </w:rPr>
        <w:t xml:space="preserve"> </w:t>
      </w:r>
      <w:r w:rsidR="00616E40" w:rsidRPr="001D22A8">
        <w:rPr>
          <w:lang w:val="en-US"/>
          <w:rPrChange w:id="11018" w:author="Holomarine group" w:date="2019-08-23T11:39:00Z">
            <w:rPr/>
          </w:rPrChange>
        </w:rPr>
        <w:t>a</w:t>
      </w:r>
      <w:r w:rsidR="00F169CA">
        <w:rPr>
          <w:lang w:val="en-US"/>
          <w:rPrChange w:id="11019" w:author="Holomarine group" w:date="2019-08-23T11:39:00Z">
            <w:rPr/>
          </w:rPrChange>
        </w:rPr>
        <w:t xml:space="preserve"> </w:t>
      </w:r>
      <w:r w:rsidR="00616E40" w:rsidRPr="001D22A8">
        <w:rPr>
          <w:lang w:val="en-US"/>
          <w:rPrChange w:id="11020" w:author="Holomarine group" w:date="2019-08-23T11:39:00Z">
            <w:rPr/>
          </w:rPrChange>
        </w:rPr>
        <w:t>better</w:t>
      </w:r>
      <w:r w:rsidR="00F169CA">
        <w:rPr>
          <w:lang w:val="en-US"/>
          <w:rPrChange w:id="11021" w:author="Holomarine group" w:date="2019-08-23T11:39:00Z">
            <w:rPr/>
          </w:rPrChange>
        </w:rPr>
        <w:t xml:space="preserve"> </w:t>
      </w:r>
      <w:r w:rsidR="00616E40" w:rsidRPr="001D22A8">
        <w:rPr>
          <w:lang w:val="en-US"/>
          <w:rPrChange w:id="11022" w:author="Holomarine group" w:date="2019-08-23T11:39:00Z">
            <w:rPr/>
          </w:rPrChange>
        </w:rPr>
        <w:t>understanding</w:t>
      </w:r>
      <w:r w:rsidR="00F169CA">
        <w:rPr>
          <w:lang w:val="en-US"/>
          <w:rPrChange w:id="11023" w:author="Holomarine group" w:date="2019-08-23T11:39:00Z">
            <w:rPr/>
          </w:rPrChange>
        </w:rPr>
        <w:t xml:space="preserve"> </w:t>
      </w:r>
      <w:r w:rsidR="00616E40" w:rsidRPr="001D22A8">
        <w:rPr>
          <w:lang w:val="en-US"/>
          <w:rPrChange w:id="11024" w:author="Holomarine group" w:date="2019-08-23T11:39:00Z">
            <w:rPr/>
          </w:rPrChange>
        </w:rPr>
        <w:t>of</w:t>
      </w:r>
      <w:r w:rsidR="00F169CA">
        <w:rPr>
          <w:lang w:val="en-US"/>
          <w:rPrChange w:id="11025" w:author="Holomarine group" w:date="2019-08-23T11:39:00Z">
            <w:rPr/>
          </w:rPrChange>
        </w:rPr>
        <w:t xml:space="preserve"> </w:t>
      </w:r>
      <w:r w:rsidR="00616E40" w:rsidRPr="001D22A8">
        <w:rPr>
          <w:lang w:val="en-US"/>
          <w:rPrChange w:id="11026" w:author="Holomarine group" w:date="2019-08-23T11:39:00Z">
            <w:rPr/>
          </w:rPrChange>
        </w:rPr>
        <w:t>evolutionary</w:t>
      </w:r>
      <w:r w:rsidR="00F169CA">
        <w:rPr>
          <w:lang w:val="en-US"/>
          <w:rPrChange w:id="11027" w:author="Holomarine group" w:date="2019-08-23T11:39:00Z">
            <w:rPr/>
          </w:rPrChange>
        </w:rPr>
        <w:t xml:space="preserve"> </w:t>
      </w:r>
      <w:r w:rsidR="00616E40" w:rsidRPr="001D22A8">
        <w:rPr>
          <w:lang w:val="en-US"/>
          <w:rPrChange w:id="11028" w:author="Holomarine group" w:date="2019-08-23T11:39:00Z">
            <w:rPr/>
          </w:rPrChange>
        </w:rPr>
        <w:t>and</w:t>
      </w:r>
      <w:r w:rsidR="00F169CA">
        <w:rPr>
          <w:lang w:val="en-US"/>
          <w:rPrChange w:id="11029" w:author="Holomarine group" w:date="2019-08-23T11:39:00Z">
            <w:rPr/>
          </w:rPrChange>
        </w:rPr>
        <w:t xml:space="preserve"> </w:t>
      </w:r>
      <w:r w:rsidR="00616E40" w:rsidRPr="001D22A8">
        <w:rPr>
          <w:lang w:val="en-US"/>
          <w:rPrChange w:id="11030" w:author="Holomarine group" w:date="2019-08-23T11:39:00Z">
            <w:rPr/>
          </w:rPrChange>
        </w:rPr>
        <w:t>adaptive</w:t>
      </w:r>
      <w:r w:rsidR="00F169CA">
        <w:rPr>
          <w:lang w:val="en-US"/>
          <w:rPrChange w:id="11031" w:author="Holomarine group" w:date="2019-08-23T11:39:00Z">
            <w:rPr/>
          </w:rPrChange>
        </w:rPr>
        <w:t xml:space="preserve"> </w:t>
      </w:r>
      <w:r w:rsidR="00616E40" w:rsidRPr="001D22A8">
        <w:rPr>
          <w:lang w:val="en-US"/>
          <w:rPrChange w:id="11032" w:author="Holomarine group" w:date="2019-08-23T11:39:00Z">
            <w:rPr/>
          </w:rPrChange>
        </w:rPr>
        <w:t>processes,</w:t>
      </w:r>
      <w:r w:rsidR="00F169CA">
        <w:rPr>
          <w:lang w:val="en-US"/>
          <w:rPrChange w:id="11033" w:author="Holomarine group" w:date="2019-08-23T11:39:00Z">
            <w:rPr/>
          </w:rPrChange>
        </w:rPr>
        <w:t xml:space="preserve"> </w:t>
      </w:r>
      <w:r w:rsidR="00616E40" w:rsidRPr="001D22A8">
        <w:rPr>
          <w:lang w:val="en-US"/>
          <w:rPrChange w:id="11034" w:author="Holomarine group" w:date="2019-08-23T11:39:00Z">
            <w:rPr/>
          </w:rPrChange>
        </w:rPr>
        <w:t>improved</w:t>
      </w:r>
      <w:r w:rsidR="00F169CA">
        <w:rPr>
          <w:lang w:val="en-US"/>
          <w:rPrChange w:id="11035" w:author="Holomarine group" w:date="2019-08-23T11:39:00Z">
            <w:rPr/>
          </w:rPrChange>
        </w:rPr>
        <w:t xml:space="preserve"> </w:t>
      </w:r>
      <w:r w:rsidR="00D02957" w:rsidRPr="001D22A8">
        <w:rPr>
          <w:lang w:val="en-US"/>
          <w:rPrChange w:id="11036" w:author="Holomarine group" w:date="2019-08-23T11:39:00Z">
            <w:rPr/>
          </w:rPrChange>
        </w:rPr>
        <w:t>modeling</w:t>
      </w:r>
      <w:r w:rsidR="00F169CA">
        <w:rPr>
          <w:lang w:val="en-US"/>
          <w:rPrChange w:id="11037" w:author="Holomarine group" w:date="2019-08-23T11:39:00Z">
            <w:rPr/>
          </w:rPrChange>
        </w:rPr>
        <w:t xml:space="preserve"> </w:t>
      </w:r>
      <w:r w:rsidR="00D02957" w:rsidRPr="001D22A8">
        <w:rPr>
          <w:lang w:val="en-US"/>
          <w:rPrChange w:id="11038" w:author="Holomarine group" w:date="2019-08-23T11:39:00Z">
            <w:rPr/>
          </w:rPrChange>
        </w:rPr>
        <w:t>of</w:t>
      </w:r>
      <w:r w:rsidR="00F169CA">
        <w:rPr>
          <w:lang w:val="en-US"/>
          <w:rPrChange w:id="11039" w:author="Holomarine group" w:date="2019-08-23T11:39:00Z">
            <w:rPr/>
          </w:rPrChange>
        </w:rPr>
        <w:t xml:space="preserve"> </w:t>
      </w:r>
      <w:r w:rsidR="00D02957" w:rsidRPr="001D22A8">
        <w:rPr>
          <w:lang w:val="en-US"/>
          <w:rPrChange w:id="11040" w:author="Holomarine group" w:date="2019-08-23T11:39:00Z">
            <w:rPr/>
          </w:rPrChange>
        </w:rPr>
        <w:t>habitats</w:t>
      </w:r>
      <w:r w:rsidR="00F169CA">
        <w:rPr>
          <w:lang w:val="en-US"/>
          <w:rPrChange w:id="11041" w:author="Holomarine group" w:date="2019-08-23T11:39:00Z">
            <w:rPr/>
          </w:rPrChange>
        </w:rPr>
        <w:t xml:space="preserve"> </w:t>
      </w:r>
      <w:r w:rsidR="00D02957" w:rsidRPr="001D22A8">
        <w:rPr>
          <w:lang w:val="en-US"/>
          <w:rPrChange w:id="11042" w:author="Holomarine group" w:date="2019-08-23T11:39:00Z">
            <w:rPr/>
          </w:rPrChange>
        </w:rPr>
        <w:t>and</w:t>
      </w:r>
      <w:r w:rsidR="00F169CA">
        <w:rPr>
          <w:lang w:val="en-US"/>
          <w:rPrChange w:id="11043" w:author="Holomarine group" w:date="2019-08-23T11:39:00Z">
            <w:rPr/>
          </w:rPrChange>
        </w:rPr>
        <w:t xml:space="preserve"> </w:t>
      </w:r>
      <w:r w:rsidR="00312563" w:rsidRPr="001D22A8">
        <w:rPr>
          <w:lang w:val="en-US"/>
          <w:rPrChange w:id="11044" w:author="Holomarine group" w:date="2019-08-23T11:39:00Z">
            <w:rPr/>
          </w:rPrChange>
        </w:rPr>
        <w:t>biogeochemical</w:t>
      </w:r>
      <w:r w:rsidR="00F169CA">
        <w:rPr>
          <w:lang w:val="en-US"/>
          <w:rPrChange w:id="11045" w:author="Holomarine group" w:date="2019-08-23T11:39:00Z">
            <w:rPr/>
          </w:rPrChange>
        </w:rPr>
        <w:t xml:space="preserve"> </w:t>
      </w:r>
      <w:r w:rsidR="00312563" w:rsidRPr="001D22A8">
        <w:rPr>
          <w:lang w:val="en-US"/>
          <w:rPrChange w:id="11046" w:author="Holomarine group" w:date="2019-08-23T11:39:00Z">
            <w:rPr/>
          </w:rPrChange>
        </w:rPr>
        <w:t>cycles</w:t>
      </w:r>
      <w:r w:rsidR="00312563" w:rsidRPr="001D22A8">
        <w:rPr>
          <w:lang w:val="en-US"/>
          <w:rPrChange w:id="11047" w:author="Holomarine group" w:date="2019-08-23T11:39:00Z">
            <w:rPr/>
          </w:rPrChange>
        </w:rPr>
        <w:t>,</w:t>
      </w:r>
      <w:r w:rsidR="00F169CA">
        <w:rPr>
          <w:lang w:val="en-US"/>
          <w:rPrChange w:id="11048" w:author="Holomarine group" w:date="2019-08-23T11:39:00Z">
            <w:rPr/>
          </w:rPrChange>
        </w:rPr>
        <w:t xml:space="preserve"> </w:t>
      </w:r>
      <w:del w:id="11049" w:author="Holomarine group" w:date="2019-08-23T11:39:00Z">
        <w:r w:rsidR="00750ED1">
          <w:delText>and</w:delText>
        </w:r>
      </w:del>
      <w:ins w:id="11050" w:author="Holomarine group" w:date="2019-08-23T11:39:00Z">
        <w:r w:rsidR="00E300D7" w:rsidRPr="001D22A8">
          <w:rPr>
            <w:lang w:val="en-US"/>
          </w:rPr>
          <w:t>as</w:t>
        </w:r>
        <w:r w:rsidR="00F169CA">
          <w:rPr>
            <w:lang w:val="en-US"/>
          </w:rPr>
          <w:t xml:space="preserve"> </w:t>
        </w:r>
        <w:r w:rsidR="00E300D7" w:rsidRPr="001D22A8">
          <w:rPr>
            <w:lang w:val="en-US"/>
          </w:rPr>
          <w:t>well</w:t>
        </w:r>
        <w:r w:rsidR="00F169CA">
          <w:rPr>
            <w:lang w:val="en-US"/>
          </w:rPr>
          <w:t xml:space="preserve"> </w:t>
        </w:r>
        <w:r w:rsidR="00E300D7" w:rsidRPr="001D22A8">
          <w:rPr>
            <w:lang w:val="en-US"/>
          </w:rPr>
          <w:t>as</w:t>
        </w:r>
      </w:ins>
      <w:r w:rsidR="00F169CA">
        <w:rPr>
          <w:lang w:val="en-US"/>
          <w:rPrChange w:id="11051" w:author="Holomarine group" w:date="2019-08-23T11:39:00Z">
            <w:rPr/>
          </w:rPrChange>
        </w:rPr>
        <w:t xml:space="preserve"> </w:t>
      </w:r>
      <w:r w:rsidR="00312563" w:rsidRPr="001D22A8">
        <w:rPr>
          <w:lang w:val="en-US"/>
          <w:rPrChange w:id="11052" w:author="Holomarine group" w:date="2019-08-23T11:39:00Z">
            <w:rPr/>
          </w:rPrChange>
        </w:rPr>
        <w:t>application</w:t>
      </w:r>
      <w:r w:rsidR="00F169CA">
        <w:rPr>
          <w:lang w:val="en-US"/>
          <w:rPrChange w:id="11053" w:author="Holomarine group" w:date="2019-08-23T11:39:00Z">
            <w:rPr/>
          </w:rPrChange>
        </w:rPr>
        <w:t xml:space="preserve"> </w:t>
      </w:r>
      <w:r w:rsidR="00312563" w:rsidRPr="001D22A8">
        <w:rPr>
          <w:lang w:val="en-US"/>
          <w:rPrChange w:id="11054" w:author="Holomarine group" w:date="2019-08-23T11:39:00Z">
            <w:rPr/>
          </w:rPrChange>
        </w:rPr>
        <w:t>of</w:t>
      </w:r>
      <w:r w:rsidR="00F169CA">
        <w:rPr>
          <w:lang w:val="en-US"/>
          <w:rPrChange w:id="11055" w:author="Holomarine group" w:date="2019-08-23T11:39:00Z">
            <w:rPr/>
          </w:rPrChange>
        </w:rPr>
        <w:t xml:space="preserve"> </w:t>
      </w:r>
      <w:r w:rsidR="00312563" w:rsidRPr="001D22A8">
        <w:rPr>
          <w:lang w:val="en-US"/>
          <w:rPrChange w:id="11056" w:author="Holomarine group" w:date="2019-08-23T11:39:00Z">
            <w:rPr/>
          </w:rPrChange>
        </w:rPr>
        <w:t>the</w:t>
      </w:r>
      <w:r w:rsidR="00F169CA">
        <w:rPr>
          <w:lang w:val="en-US"/>
          <w:rPrChange w:id="11057" w:author="Holomarine group" w:date="2019-08-23T11:39:00Z">
            <w:rPr/>
          </w:rPrChange>
        </w:rPr>
        <w:t xml:space="preserve"> </w:t>
      </w:r>
      <w:r w:rsidR="00312563" w:rsidRPr="001D22A8">
        <w:rPr>
          <w:lang w:val="en-US"/>
          <w:rPrChange w:id="11058" w:author="Holomarine group" w:date="2019-08-23T11:39:00Z">
            <w:rPr/>
          </w:rPrChange>
        </w:rPr>
        <w:t>holobiont</w:t>
      </w:r>
      <w:r w:rsidR="00F169CA">
        <w:rPr>
          <w:lang w:val="en-US"/>
          <w:rPrChange w:id="11059" w:author="Holomarine group" w:date="2019-08-23T11:39:00Z">
            <w:rPr/>
          </w:rPrChange>
        </w:rPr>
        <w:t xml:space="preserve"> </w:t>
      </w:r>
      <w:r w:rsidR="00312563" w:rsidRPr="001D22A8">
        <w:rPr>
          <w:lang w:val="en-US"/>
          <w:rPrChange w:id="11060" w:author="Holomarine group" w:date="2019-08-23T11:39:00Z">
            <w:rPr/>
          </w:rPrChange>
        </w:rPr>
        <w:t>concept</w:t>
      </w:r>
      <w:r w:rsidR="00F169CA">
        <w:rPr>
          <w:lang w:val="en-US"/>
          <w:rPrChange w:id="11061" w:author="Holomarine group" w:date="2019-08-23T11:39:00Z">
            <w:rPr/>
          </w:rPrChange>
        </w:rPr>
        <w:t xml:space="preserve"> </w:t>
      </w:r>
      <w:r w:rsidR="00312563" w:rsidRPr="001D22A8">
        <w:rPr>
          <w:lang w:val="en-US"/>
          <w:rPrChange w:id="11062" w:author="Holomarine group" w:date="2019-08-23T11:39:00Z">
            <w:rPr/>
          </w:rPrChange>
        </w:rPr>
        <w:t>in</w:t>
      </w:r>
      <w:r w:rsidR="00F169CA">
        <w:rPr>
          <w:lang w:val="en-US"/>
          <w:rPrChange w:id="11063" w:author="Holomarine group" w:date="2019-08-23T11:39:00Z">
            <w:rPr/>
          </w:rPrChange>
        </w:rPr>
        <w:t xml:space="preserve"> </w:t>
      </w:r>
      <w:r w:rsidR="00312563" w:rsidRPr="001D22A8">
        <w:rPr>
          <w:lang w:val="en-US"/>
          <w:rPrChange w:id="11064" w:author="Holomarine group" w:date="2019-08-23T11:39:00Z">
            <w:rPr/>
          </w:rPrChange>
        </w:rPr>
        <w:t>aquaculture</w:t>
      </w:r>
      <w:r w:rsidR="00F169CA">
        <w:rPr>
          <w:lang w:val="en-US"/>
          <w:rPrChange w:id="11065" w:author="Holomarine group" w:date="2019-08-23T11:39:00Z">
            <w:rPr/>
          </w:rPrChange>
        </w:rPr>
        <w:t xml:space="preserve"> </w:t>
      </w:r>
      <w:r w:rsidR="00312563" w:rsidRPr="001D22A8">
        <w:rPr>
          <w:lang w:val="en-US"/>
          <w:rPrChange w:id="11066" w:author="Holomarine group" w:date="2019-08-23T11:39:00Z">
            <w:rPr/>
          </w:rPrChange>
        </w:rPr>
        <w:t>and</w:t>
      </w:r>
      <w:r w:rsidR="00F169CA">
        <w:rPr>
          <w:lang w:val="en-US"/>
          <w:rPrChange w:id="11067" w:author="Holomarine group" w:date="2019-08-23T11:39:00Z">
            <w:rPr/>
          </w:rPrChange>
        </w:rPr>
        <w:t xml:space="preserve"> </w:t>
      </w:r>
      <w:r w:rsidR="00312563" w:rsidRPr="001D22A8">
        <w:rPr>
          <w:lang w:val="en-US"/>
          <w:rPrChange w:id="11068" w:author="Holomarine group" w:date="2019-08-23T11:39:00Z">
            <w:rPr/>
          </w:rPrChange>
        </w:rPr>
        <w:t>ecosystem</w:t>
      </w:r>
      <w:r w:rsidR="00F169CA">
        <w:rPr>
          <w:lang w:val="en-US"/>
          <w:rPrChange w:id="11069" w:author="Holomarine group" w:date="2019-08-23T11:39:00Z">
            <w:rPr/>
          </w:rPrChange>
        </w:rPr>
        <w:t xml:space="preserve"> </w:t>
      </w:r>
      <w:r w:rsidR="00312563" w:rsidRPr="001D22A8">
        <w:rPr>
          <w:lang w:val="en-US"/>
          <w:rPrChange w:id="11070" w:author="Holomarine group" w:date="2019-08-23T11:39:00Z">
            <w:rPr/>
          </w:rPrChange>
        </w:rPr>
        <w:t>management</w:t>
      </w:r>
      <w:r w:rsidR="00F169CA">
        <w:rPr>
          <w:lang w:val="en-US"/>
          <w:rPrChange w:id="11071" w:author="Holomarine group" w:date="2019-08-23T11:39:00Z">
            <w:rPr/>
          </w:rPrChange>
        </w:rPr>
        <w:t xml:space="preserve"> </w:t>
      </w:r>
      <w:r w:rsidR="002877A1" w:rsidRPr="001D22A8">
        <w:rPr>
          <w:lang w:val="en-US"/>
          <w:rPrChange w:id="11072" w:author="Holomarine group" w:date="2019-08-23T11:39:00Z">
            <w:rPr/>
          </w:rPrChange>
        </w:rPr>
        <w:t>projects</w:t>
      </w:r>
      <w:r w:rsidR="00786185" w:rsidRPr="001D22A8">
        <w:rPr>
          <w:lang w:val="en-US"/>
          <w:rPrChange w:id="11073" w:author="Holomarine group" w:date="2019-08-23T11:39:00Z">
            <w:rPr/>
          </w:rPrChange>
        </w:rPr>
        <w:t>.</w:t>
      </w:r>
    </w:p>
    <w:p w14:paraId="57FF00D8" w14:textId="77777777" w:rsidR="00C633D7" w:rsidRPr="00CC3775" w:rsidRDefault="00C633D7" w:rsidP="00CC3775">
      <w:pPr>
        <w:ind w:firstLine="720"/>
        <w:rPr>
          <w:del w:id="11074" w:author="Holomarine group" w:date="2019-08-23T11:39:00Z"/>
        </w:rPr>
      </w:pPr>
    </w:p>
    <w:p w14:paraId="32446E42" w14:textId="79E01DBB" w:rsidR="00E83C97" w:rsidRPr="001D22A8" w:rsidRDefault="00E83C97" w:rsidP="00D13A4D">
      <w:pPr>
        <w:ind w:firstLine="720"/>
        <w:rPr>
          <w:ins w:id="11075" w:author="Holomarine group" w:date="2019-08-23T11:39:00Z"/>
          <w:lang w:val="en-US"/>
        </w:rPr>
      </w:pPr>
    </w:p>
    <w:p w14:paraId="69D31BA9" w14:textId="631E3F47" w:rsidR="00B16550" w:rsidRPr="001D22A8" w:rsidRDefault="00B16550" w:rsidP="00B16550">
      <w:pPr>
        <w:pStyle w:val="Titre1"/>
        <w:rPr>
          <w:ins w:id="11076" w:author="Holomarine group" w:date="2019-08-23T11:39:00Z"/>
          <w:lang w:val="en-US"/>
        </w:rPr>
      </w:pPr>
      <w:ins w:id="11077" w:author="Holomarine group" w:date="2019-08-23T11:39:00Z">
        <w:r w:rsidRPr="001D22A8">
          <w:rPr>
            <w:lang w:val="en-US"/>
          </w:rPr>
          <w:t>Conflict</w:t>
        </w:r>
        <w:r w:rsidR="00F169CA">
          <w:rPr>
            <w:lang w:val="en-US"/>
          </w:rPr>
          <w:t xml:space="preserve"> </w:t>
        </w:r>
        <w:r w:rsidRPr="001D22A8">
          <w:rPr>
            <w:lang w:val="en-US"/>
          </w:rPr>
          <w:t>of</w:t>
        </w:r>
        <w:r w:rsidR="00F169CA">
          <w:rPr>
            <w:lang w:val="en-US"/>
          </w:rPr>
          <w:t xml:space="preserve"> </w:t>
        </w:r>
        <w:r w:rsidRPr="001D22A8">
          <w:rPr>
            <w:lang w:val="en-US"/>
          </w:rPr>
          <w:t>interest</w:t>
        </w:r>
      </w:ins>
    </w:p>
    <w:p w14:paraId="7BF03B28" w14:textId="376101CC" w:rsidR="00C633D7" w:rsidRPr="001D22A8" w:rsidRDefault="001D087E" w:rsidP="00CC3775">
      <w:pPr>
        <w:ind w:firstLine="720"/>
        <w:rPr>
          <w:ins w:id="11078" w:author="Holomarine group" w:date="2019-08-23T11:39:00Z"/>
          <w:lang w:val="en-US"/>
        </w:rPr>
      </w:pPr>
      <w:ins w:id="11079" w:author="Holomarine group" w:date="2019-08-23T11:39:00Z">
        <w:r w:rsidRPr="001D22A8">
          <w:rPr>
            <w:lang w:val="en-US"/>
          </w:rPr>
          <w:t>The</w:t>
        </w:r>
        <w:r w:rsidR="00F169CA">
          <w:rPr>
            <w:lang w:val="en-US"/>
          </w:rPr>
          <w:t xml:space="preserve"> </w:t>
        </w:r>
        <w:r w:rsidRPr="001D22A8">
          <w:rPr>
            <w:lang w:val="en-US"/>
          </w:rPr>
          <w:t>authors</w:t>
        </w:r>
        <w:r w:rsidR="00F169CA">
          <w:rPr>
            <w:lang w:val="en-US"/>
          </w:rPr>
          <w:t xml:space="preserve"> </w:t>
        </w:r>
        <w:r w:rsidRPr="001D22A8">
          <w:rPr>
            <w:lang w:val="en-US"/>
          </w:rPr>
          <w:t>of</w:t>
        </w:r>
        <w:r w:rsidR="00F169CA">
          <w:rPr>
            <w:lang w:val="en-US"/>
          </w:rPr>
          <w:t xml:space="preserve"> </w:t>
        </w:r>
        <w:r w:rsidRPr="001D22A8">
          <w:rPr>
            <w:lang w:val="en-US"/>
          </w:rPr>
          <w:t>this</w:t>
        </w:r>
        <w:r w:rsidR="00F169CA">
          <w:rPr>
            <w:lang w:val="en-US"/>
          </w:rPr>
          <w:t xml:space="preserve"> </w:t>
        </w:r>
        <w:r w:rsidRPr="001D22A8">
          <w:rPr>
            <w:lang w:val="en-US"/>
          </w:rPr>
          <w:t>preprint</w:t>
        </w:r>
        <w:r w:rsidR="00F169CA">
          <w:rPr>
            <w:lang w:val="en-US"/>
          </w:rPr>
          <w:t xml:space="preserve"> </w:t>
        </w:r>
        <w:r w:rsidRPr="001D22A8">
          <w:rPr>
            <w:lang w:val="en-US"/>
          </w:rPr>
          <w:t>declare</w:t>
        </w:r>
        <w:r w:rsidR="00F169CA">
          <w:rPr>
            <w:lang w:val="en-US"/>
          </w:rPr>
          <w:t xml:space="preserve"> </w:t>
        </w:r>
        <w:r w:rsidRPr="001D22A8">
          <w:rPr>
            <w:lang w:val="en-US"/>
          </w:rPr>
          <w:t>that</w:t>
        </w:r>
        <w:r w:rsidR="00F169CA">
          <w:rPr>
            <w:lang w:val="en-US"/>
          </w:rPr>
          <w:t xml:space="preserve"> </w:t>
        </w:r>
        <w:r w:rsidRPr="001D22A8">
          <w:rPr>
            <w:lang w:val="en-US"/>
          </w:rPr>
          <w:t>they</w:t>
        </w:r>
        <w:r w:rsidR="00F169CA">
          <w:rPr>
            <w:lang w:val="en-US"/>
          </w:rPr>
          <w:t xml:space="preserve"> </w:t>
        </w:r>
        <w:r w:rsidRPr="001D22A8">
          <w:rPr>
            <w:lang w:val="en-US"/>
          </w:rPr>
          <w:t>have</w:t>
        </w:r>
        <w:r w:rsidR="00F169CA">
          <w:rPr>
            <w:lang w:val="en-US"/>
          </w:rPr>
          <w:t xml:space="preserve"> </w:t>
        </w:r>
        <w:r w:rsidRPr="001D22A8">
          <w:rPr>
            <w:lang w:val="en-US"/>
          </w:rPr>
          <w:t>no</w:t>
        </w:r>
        <w:r w:rsidR="00F169CA">
          <w:rPr>
            <w:lang w:val="en-US"/>
          </w:rPr>
          <w:t xml:space="preserve"> </w:t>
        </w:r>
        <w:r w:rsidRPr="001D22A8">
          <w:rPr>
            <w:lang w:val="en-US"/>
          </w:rPr>
          <w:t>financial</w:t>
        </w:r>
        <w:r w:rsidR="00F169CA">
          <w:rPr>
            <w:lang w:val="en-US"/>
          </w:rPr>
          <w:t xml:space="preserve"> </w:t>
        </w:r>
        <w:r w:rsidRPr="001D22A8">
          <w:rPr>
            <w:lang w:val="en-US"/>
          </w:rPr>
          <w:t>conflict</w:t>
        </w:r>
        <w:r w:rsidR="00F169CA">
          <w:rPr>
            <w:lang w:val="en-US"/>
          </w:rPr>
          <w:t xml:space="preserve"> </w:t>
        </w:r>
        <w:r w:rsidRPr="001D22A8">
          <w:rPr>
            <w:lang w:val="en-US"/>
          </w:rPr>
          <w:t>of</w:t>
        </w:r>
        <w:r w:rsidR="00F169CA">
          <w:rPr>
            <w:lang w:val="en-US"/>
          </w:rPr>
          <w:t xml:space="preserve"> </w:t>
        </w:r>
        <w:r w:rsidRPr="001D22A8">
          <w:rPr>
            <w:lang w:val="en-US"/>
          </w:rPr>
          <w:t>interest</w:t>
        </w:r>
        <w:r w:rsidR="00F169CA">
          <w:rPr>
            <w:lang w:val="en-US"/>
          </w:rPr>
          <w:t xml:space="preserve"> </w:t>
        </w:r>
        <w:r w:rsidRPr="001D22A8">
          <w:rPr>
            <w:lang w:val="en-US"/>
          </w:rPr>
          <w:t>with</w:t>
        </w:r>
        <w:r w:rsidR="00F169CA">
          <w:rPr>
            <w:lang w:val="en-US"/>
          </w:rPr>
          <w:t xml:space="preserve"> </w:t>
        </w:r>
        <w:r w:rsidRPr="001D22A8">
          <w:rPr>
            <w:lang w:val="en-US"/>
          </w:rPr>
          <w:t>the</w:t>
        </w:r>
        <w:r w:rsidR="00F169CA">
          <w:rPr>
            <w:lang w:val="en-US"/>
          </w:rPr>
          <w:t xml:space="preserve"> </w:t>
        </w:r>
        <w:r w:rsidRPr="001D22A8">
          <w:rPr>
            <w:lang w:val="en-US"/>
          </w:rPr>
          <w:t>content</w:t>
        </w:r>
        <w:r w:rsidR="00F169CA">
          <w:rPr>
            <w:lang w:val="en-US"/>
          </w:rPr>
          <w:t xml:space="preserve"> </w:t>
        </w:r>
        <w:r w:rsidRPr="001D22A8">
          <w:rPr>
            <w:lang w:val="en-US"/>
          </w:rPr>
          <w:t>of</w:t>
        </w:r>
        <w:r w:rsidR="00F169CA">
          <w:rPr>
            <w:lang w:val="en-US"/>
          </w:rPr>
          <w:t xml:space="preserve"> </w:t>
        </w:r>
        <w:r w:rsidRPr="001D22A8">
          <w:rPr>
            <w:lang w:val="en-US"/>
          </w:rPr>
          <w:t>this</w:t>
        </w:r>
        <w:r w:rsidR="00F169CA">
          <w:rPr>
            <w:lang w:val="en-US"/>
          </w:rPr>
          <w:t xml:space="preserve"> </w:t>
        </w:r>
        <w:r w:rsidRPr="001D22A8">
          <w:rPr>
            <w:lang w:val="en-US"/>
          </w:rPr>
          <w:t>article.</w:t>
        </w:r>
        <w:r w:rsidR="00F169CA">
          <w:rPr>
            <w:lang w:val="en-US"/>
          </w:rPr>
          <w:t xml:space="preserve"> </w:t>
        </w:r>
        <w:r w:rsidR="00FD152A" w:rsidRPr="001D22A8">
          <w:rPr>
            <w:lang w:val="en-US"/>
          </w:rPr>
          <w:t>FN</w:t>
        </w:r>
        <w:r w:rsidR="00F169CA">
          <w:rPr>
            <w:lang w:val="en-US"/>
          </w:rPr>
          <w:t xml:space="preserve"> </w:t>
        </w:r>
        <w:r w:rsidRPr="001D22A8">
          <w:rPr>
            <w:lang w:val="en-US"/>
          </w:rPr>
          <w:t>is</w:t>
        </w:r>
        <w:r w:rsidR="00F169CA">
          <w:rPr>
            <w:lang w:val="en-US"/>
          </w:rPr>
          <w:t xml:space="preserve"> </w:t>
        </w:r>
        <w:r w:rsidRPr="001D22A8">
          <w:rPr>
            <w:lang w:val="en-US"/>
          </w:rPr>
          <w:t>one</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PCI</w:t>
        </w:r>
        <w:r w:rsidR="00F169CA">
          <w:rPr>
            <w:lang w:val="en-US"/>
          </w:rPr>
          <w:t xml:space="preserve"> </w:t>
        </w:r>
        <w:r w:rsidRPr="001D22A8">
          <w:rPr>
            <w:lang w:val="en-US"/>
          </w:rPr>
          <w:t>Ecology</w:t>
        </w:r>
        <w:r w:rsidR="00F169CA">
          <w:rPr>
            <w:lang w:val="en-US"/>
          </w:rPr>
          <w:t xml:space="preserve"> </w:t>
        </w:r>
        <w:r w:rsidRPr="001D22A8">
          <w:rPr>
            <w:lang w:val="en-US"/>
          </w:rPr>
          <w:t>recommenders.</w:t>
        </w:r>
      </w:ins>
    </w:p>
    <w:p w14:paraId="09A8F4CF" w14:textId="553BFC73" w:rsidR="005130FB" w:rsidRPr="001D22A8" w:rsidRDefault="00AF67E8" w:rsidP="00CC3775">
      <w:pPr>
        <w:pStyle w:val="Titre1"/>
        <w:rPr>
          <w:lang w:val="en-US"/>
        </w:rPr>
      </w:pPr>
      <w:r w:rsidRPr="001D22A8">
        <w:rPr>
          <w:lang w:val="en-US"/>
        </w:rPr>
        <w:lastRenderedPageBreak/>
        <w:t>Acknowledgments</w:t>
      </w:r>
    </w:p>
    <w:p w14:paraId="717618E3" w14:textId="6CD04950" w:rsidR="000168CF" w:rsidRPr="001D22A8" w:rsidRDefault="00724980" w:rsidP="00CC3775">
      <w:pPr>
        <w:ind w:firstLine="720"/>
        <w:rPr>
          <w:lang w:val="en-US"/>
          <w:rPrChange w:id="11080" w:author="Holomarine group" w:date="2019-08-23T11:39:00Z">
            <w:rPr/>
          </w:rPrChange>
        </w:rPr>
      </w:pPr>
      <w:r w:rsidRPr="001D22A8">
        <w:rPr>
          <w:lang w:val="en-US"/>
        </w:rPr>
        <w:t>This</w:t>
      </w:r>
      <w:r w:rsidR="00F169CA">
        <w:rPr>
          <w:lang w:val="en-US"/>
        </w:rPr>
        <w:t xml:space="preserve"> </w:t>
      </w:r>
      <w:r w:rsidRPr="001D22A8">
        <w:rPr>
          <w:lang w:val="en-US"/>
        </w:rPr>
        <w:t>paper</w:t>
      </w:r>
      <w:r w:rsidR="00F169CA">
        <w:rPr>
          <w:lang w:val="en-US"/>
        </w:rPr>
        <w:t xml:space="preserve"> </w:t>
      </w:r>
      <w:r w:rsidR="0049493D" w:rsidRPr="001D22A8">
        <w:rPr>
          <w:lang w:val="en-US"/>
        </w:rPr>
        <w:t>is</w:t>
      </w:r>
      <w:r w:rsidR="00F169CA">
        <w:rPr>
          <w:lang w:val="en-US"/>
        </w:rPr>
        <w:t xml:space="preserve"> </w:t>
      </w:r>
      <w:r w:rsidRPr="001D22A8">
        <w:rPr>
          <w:lang w:val="en-US"/>
        </w:rPr>
        <w:t>based</w:t>
      </w:r>
      <w:r w:rsidR="00F169CA">
        <w:rPr>
          <w:lang w:val="en-US"/>
        </w:rPr>
        <w:t xml:space="preserve"> </w:t>
      </w:r>
      <w:r w:rsidRPr="001D22A8">
        <w:rPr>
          <w:lang w:val="en-US"/>
        </w:rPr>
        <w:t>on</w:t>
      </w:r>
      <w:r w:rsidR="00F169CA">
        <w:rPr>
          <w:lang w:val="en-US"/>
        </w:rPr>
        <w:t xml:space="preserve"> </w:t>
      </w:r>
      <w:r w:rsidRPr="001D22A8">
        <w:rPr>
          <w:lang w:val="en-US"/>
        </w:rPr>
        <w:t>the</w:t>
      </w:r>
      <w:r w:rsidR="00F169CA">
        <w:rPr>
          <w:lang w:val="en-US"/>
        </w:rPr>
        <w:t xml:space="preserve"> </w:t>
      </w:r>
      <w:r w:rsidRPr="001D22A8">
        <w:rPr>
          <w:lang w:val="en-US"/>
        </w:rPr>
        <w:t>results</w:t>
      </w:r>
      <w:r w:rsidR="00F169CA">
        <w:rPr>
          <w:lang w:val="en-US"/>
        </w:rPr>
        <w:t xml:space="preserve"> </w:t>
      </w:r>
      <w:r w:rsidRPr="001D22A8">
        <w:rPr>
          <w:lang w:val="en-US"/>
        </w:rPr>
        <w:t>of</w:t>
      </w:r>
      <w:r w:rsidR="00F169CA">
        <w:rPr>
          <w:lang w:val="en-US"/>
        </w:rPr>
        <w:t xml:space="preserve"> </w:t>
      </w:r>
      <w:r w:rsidRPr="001D22A8">
        <w:rPr>
          <w:lang w:val="en-US"/>
        </w:rPr>
        <w:t>a</w:t>
      </w:r>
      <w:r w:rsidR="00F169CA">
        <w:rPr>
          <w:lang w:val="en-US"/>
        </w:rPr>
        <w:t xml:space="preserve"> </w:t>
      </w:r>
      <w:r w:rsidRPr="001D22A8">
        <w:rPr>
          <w:lang w:val="en-US"/>
        </w:rPr>
        <w:t>foresight</w:t>
      </w:r>
      <w:r w:rsidR="00F169CA">
        <w:rPr>
          <w:lang w:val="en-US"/>
        </w:rPr>
        <w:t xml:space="preserve"> </w:t>
      </w:r>
      <w:r w:rsidRPr="001D22A8">
        <w:rPr>
          <w:lang w:val="en-US"/>
        </w:rPr>
        <w:t>workshop</w:t>
      </w:r>
      <w:r w:rsidR="00F169CA">
        <w:rPr>
          <w:lang w:val="en-US"/>
        </w:rPr>
        <w:t xml:space="preserve"> </w:t>
      </w:r>
      <w:r w:rsidR="0049493D" w:rsidRPr="001D22A8">
        <w:rPr>
          <w:lang w:val="en-US"/>
        </w:rPr>
        <w:t>funded</w:t>
      </w:r>
      <w:r w:rsidR="00F169CA">
        <w:rPr>
          <w:lang w:val="en-US"/>
        </w:rPr>
        <w:t xml:space="preserve"> </w:t>
      </w:r>
      <w:r w:rsidRPr="001D22A8">
        <w:rPr>
          <w:lang w:val="en-US"/>
        </w:rPr>
        <w:t>by</w:t>
      </w:r>
      <w:r w:rsidR="00F169CA">
        <w:rPr>
          <w:lang w:val="en-US"/>
        </w:rPr>
        <w:t xml:space="preserve"> </w:t>
      </w:r>
      <w:r w:rsidRPr="001D22A8">
        <w:rPr>
          <w:lang w:val="en-US"/>
        </w:rPr>
        <w:t>the</w:t>
      </w:r>
      <w:r w:rsidR="00F169CA">
        <w:rPr>
          <w:lang w:val="en-US"/>
        </w:rPr>
        <w:t xml:space="preserve"> </w:t>
      </w:r>
      <w:proofErr w:type="spellStart"/>
      <w:r w:rsidR="006E2FD6" w:rsidRPr="001D22A8">
        <w:rPr>
          <w:lang w:val="en-US"/>
        </w:rPr>
        <w:t>EuroMarine</w:t>
      </w:r>
      <w:proofErr w:type="spellEnd"/>
      <w:r w:rsidR="00F169CA">
        <w:rPr>
          <w:lang w:val="en-US"/>
        </w:rPr>
        <w:t xml:space="preserve"> </w:t>
      </w:r>
      <w:r w:rsidRPr="001D22A8">
        <w:rPr>
          <w:lang w:val="en-US"/>
        </w:rPr>
        <w:t>network</w:t>
      </w:r>
      <w:r w:rsidR="00AF67E8" w:rsidRPr="001D22A8">
        <w:rPr>
          <w:lang w:val="en-US"/>
        </w:rPr>
        <w:t>,</w:t>
      </w:r>
      <w:r w:rsidR="00F169CA">
        <w:rPr>
          <w:lang w:val="en-US"/>
        </w:rPr>
        <w:t xml:space="preserve"> </w:t>
      </w:r>
      <w:r w:rsidR="00AF67E8" w:rsidRPr="001D22A8">
        <w:rPr>
          <w:lang w:val="en-US"/>
        </w:rPr>
        <w:t>Sorbonne</w:t>
      </w:r>
      <w:r w:rsidR="00F169CA">
        <w:rPr>
          <w:lang w:val="en-US"/>
        </w:rPr>
        <w:t xml:space="preserve"> </w:t>
      </w:r>
      <w:r w:rsidR="00340C54" w:rsidRPr="001D22A8">
        <w:rPr>
          <w:lang w:val="en-US"/>
        </w:rPr>
        <w:t>U</w:t>
      </w:r>
      <w:r w:rsidRPr="001D22A8">
        <w:rPr>
          <w:lang w:val="en-US"/>
        </w:rPr>
        <w:t>niversity</w:t>
      </w:r>
      <w:r w:rsidR="00AF67E8"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the</w:t>
      </w:r>
      <w:r w:rsidR="00F169CA">
        <w:rPr>
          <w:lang w:val="en-US"/>
        </w:rPr>
        <w:t xml:space="preserve"> </w:t>
      </w:r>
      <w:r w:rsidRPr="001D22A8">
        <w:rPr>
          <w:lang w:val="en-US"/>
        </w:rPr>
        <w:t>UMRs</w:t>
      </w:r>
      <w:r w:rsidR="00F169CA">
        <w:rPr>
          <w:lang w:val="en-US"/>
        </w:rPr>
        <w:t xml:space="preserve"> </w:t>
      </w:r>
      <w:r w:rsidRPr="001D22A8">
        <w:rPr>
          <w:lang w:val="en-US"/>
        </w:rPr>
        <w:t>8227</w:t>
      </w:r>
      <w:r w:rsidR="00F169CA">
        <w:rPr>
          <w:lang w:val="en-US"/>
        </w:rPr>
        <w:t xml:space="preserve"> </w:t>
      </w:r>
      <w:r w:rsidRPr="001D22A8">
        <w:rPr>
          <w:lang w:val="en-US"/>
        </w:rPr>
        <w:t>and</w:t>
      </w:r>
      <w:r w:rsidR="00F169CA">
        <w:rPr>
          <w:lang w:val="en-US"/>
        </w:rPr>
        <w:t xml:space="preserve"> </w:t>
      </w:r>
      <w:r w:rsidRPr="001D22A8">
        <w:rPr>
          <w:lang w:val="en-US"/>
        </w:rPr>
        <w:t>7144</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proofErr w:type="spellStart"/>
      <w:r w:rsidRPr="001D22A8">
        <w:rPr>
          <w:lang w:val="en-US"/>
        </w:rPr>
        <w:t>Roscoff</w:t>
      </w:r>
      <w:proofErr w:type="spellEnd"/>
      <w:r w:rsidR="00F169CA">
        <w:rPr>
          <w:lang w:val="en-US"/>
        </w:rPr>
        <w:t xml:space="preserve"> </w:t>
      </w:r>
      <w:r w:rsidRPr="001D22A8">
        <w:rPr>
          <w:lang w:val="en-US"/>
        </w:rPr>
        <w:t>Biological</w:t>
      </w:r>
      <w:r w:rsidR="00F169CA">
        <w:rPr>
          <w:lang w:val="en-US"/>
        </w:rPr>
        <w:t xml:space="preserve"> </w:t>
      </w:r>
      <w:r w:rsidRPr="001D22A8">
        <w:rPr>
          <w:lang w:val="en-US"/>
        </w:rPr>
        <w:t>Station.</w:t>
      </w:r>
      <w:r w:rsidR="00F169CA">
        <w:rPr>
          <w:lang w:val="en-US"/>
        </w:rPr>
        <w:t xml:space="preserve"> </w:t>
      </w:r>
      <w:r w:rsidR="00390AC9" w:rsidRPr="001D22A8">
        <w:rPr>
          <w:lang w:val="en-US"/>
          <w:rPrChange w:id="11081" w:author="Holomarine group" w:date="2019-08-23T11:39:00Z">
            <w:rPr/>
          </w:rPrChange>
        </w:rPr>
        <w:t>We</w:t>
      </w:r>
      <w:r w:rsidR="00F169CA">
        <w:rPr>
          <w:lang w:val="en-US"/>
          <w:rPrChange w:id="11082" w:author="Holomarine group" w:date="2019-08-23T11:39:00Z">
            <w:rPr/>
          </w:rPrChange>
        </w:rPr>
        <w:t xml:space="preserve"> </w:t>
      </w:r>
      <w:r w:rsidR="00390AC9" w:rsidRPr="001D22A8">
        <w:rPr>
          <w:lang w:val="en-US"/>
          <w:rPrChange w:id="11083" w:author="Holomarine group" w:date="2019-08-23T11:39:00Z">
            <w:rPr/>
          </w:rPrChange>
        </w:rPr>
        <w:t>are</w:t>
      </w:r>
      <w:r w:rsidR="00F169CA">
        <w:rPr>
          <w:lang w:val="en-US"/>
          <w:rPrChange w:id="11084" w:author="Holomarine group" w:date="2019-08-23T11:39:00Z">
            <w:rPr/>
          </w:rPrChange>
        </w:rPr>
        <w:t xml:space="preserve"> </w:t>
      </w:r>
      <w:r w:rsidR="00390AC9" w:rsidRPr="001D22A8">
        <w:rPr>
          <w:lang w:val="en-US"/>
          <w:rPrChange w:id="11085" w:author="Holomarine group" w:date="2019-08-23T11:39:00Z">
            <w:rPr/>
          </w:rPrChange>
        </w:rPr>
        <w:t>grateful</w:t>
      </w:r>
      <w:r w:rsidR="00F169CA">
        <w:rPr>
          <w:lang w:val="en-US"/>
          <w:rPrChange w:id="11086" w:author="Holomarine group" w:date="2019-08-23T11:39:00Z">
            <w:rPr/>
          </w:rPrChange>
        </w:rPr>
        <w:t xml:space="preserve"> </w:t>
      </w:r>
      <w:r w:rsidR="00390AC9" w:rsidRPr="001D22A8">
        <w:rPr>
          <w:lang w:val="en-US"/>
          <w:rPrChange w:id="11087" w:author="Holomarine group" w:date="2019-08-23T11:39:00Z">
            <w:rPr/>
          </w:rPrChange>
        </w:rPr>
        <w:t>to</w:t>
      </w:r>
      <w:r w:rsidR="00F169CA">
        <w:rPr>
          <w:lang w:val="en-US"/>
          <w:rPrChange w:id="11088" w:author="Holomarine group" w:date="2019-08-23T11:39:00Z">
            <w:rPr/>
          </w:rPrChange>
        </w:rPr>
        <w:t xml:space="preserve"> </w:t>
      </w:r>
      <w:r w:rsidR="00390AC9" w:rsidRPr="001D22A8">
        <w:rPr>
          <w:lang w:val="en-US"/>
          <w:rPrChange w:id="11089" w:author="Holomarine group" w:date="2019-08-23T11:39:00Z">
            <w:rPr/>
          </w:rPrChange>
        </w:rPr>
        <w:t>Catherine</w:t>
      </w:r>
      <w:r w:rsidR="00F169CA">
        <w:rPr>
          <w:lang w:val="en-US"/>
          <w:rPrChange w:id="11090" w:author="Holomarine group" w:date="2019-08-23T11:39:00Z">
            <w:rPr/>
          </w:rPrChange>
        </w:rPr>
        <w:t xml:space="preserve"> </w:t>
      </w:r>
      <w:proofErr w:type="spellStart"/>
      <w:r w:rsidR="00390AC9" w:rsidRPr="001D22A8">
        <w:rPr>
          <w:lang w:val="en-US"/>
          <w:rPrChange w:id="11091" w:author="Holomarine group" w:date="2019-08-23T11:39:00Z">
            <w:rPr/>
          </w:rPrChange>
        </w:rPr>
        <w:t>Boyen</w:t>
      </w:r>
      <w:proofErr w:type="spellEnd"/>
      <w:r w:rsidR="00F169CA">
        <w:rPr>
          <w:lang w:val="en-US"/>
          <w:rPrChange w:id="11092" w:author="Holomarine group" w:date="2019-08-23T11:39:00Z">
            <w:rPr/>
          </w:rPrChange>
        </w:rPr>
        <w:t xml:space="preserve"> </w:t>
      </w:r>
      <w:r w:rsidR="00390AC9" w:rsidRPr="001D22A8">
        <w:rPr>
          <w:lang w:val="en-US"/>
          <w:rPrChange w:id="11093" w:author="Holomarine group" w:date="2019-08-23T11:39:00Z">
            <w:rPr/>
          </w:rPrChange>
        </w:rPr>
        <w:t>for</w:t>
      </w:r>
      <w:r w:rsidR="00F169CA">
        <w:rPr>
          <w:lang w:val="en-US"/>
          <w:rPrChange w:id="11094" w:author="Holomarine group" w:date="2019-08-23T11:39:00Z">
            <w:rPr/>
          </w:rPrChange>
        </w:rPr>
        <w:t xml:space="preserve"> </w:t>
      </w:r>
      <w:r w:rsidR="00390AC9" w:rsidRPr="001D22A8">
        <w:rPr>
          <w:lang w:val="en-US"/>
          <w:rPrChange w:id="11095" w:author="Holomarine group" w:date="2019-08-23T11:39:00Z">
            <w:rPr/>
          </w:rPrChange>
        </w:rPr>
        <w:t>useful</w:t>
      </w:r>
      <w:r w:rsidR="00F169CA">
        <w:rPr>
          <w:lang w:val="en-US"/>
          <w:rPrChange w:id="11096" w:author="Holomarine group" w:date="2019-08-23T11:39:00Z">
            <w:rPr/>
          </w:rPrChange>
        </w:rPr>
        <w:t xml:space="preserve"> </w:t>
      </w:r>
      <w:r w:rsidR="00390AC9" w:rsidRPr="001D22A8">
        <w:rPr>
          <w:lang w:val="en-US"/>
          <w:rPrChange w:id="11097" w:author="Holomarine group" w:date="2019-08-23T11:39:00Z">
            <w:rPr/>
          </w:rPrChange>
        </w:rPr>
        <w:t>advice</w:t>
      </w:r>
      <w:r w:rsidR="00F169CA">
        <w:rPr>
          <w:lang w:val="en-US"/>
          <w:rPrChange w:id="11098" w:author="Holomarine group" w:date="2019-08-23T11:39:00Z">
            <w:rPr/>
          </w:rPrChange>
        </w:rPr>
        <w:t xml:space="preserve"> </w:t>
      </w:r>
      <w:r w:rsidR="00390AC9" w:rsidRPr="001D22A8">
        <w:rPr>
          <w:lang w:val="en-US"/>
          <w:rPrChange w:id="11099" w:author="Holomarine group" w:date="2019-08-23T11:39:00Z">
            <w:rPr/>
          </w:rPrChange>
        </w:rPr>
        <w:t>and</w:t>
      </w:r>
      <w:r w:rsidR="00F169CA">
        <w:rPr>
          <w:lang w:val="en-US"/>
          <w:rPrChange w:id="11100" w:author="Holomarine group" w:date="2019-08-23T11:39:00Z">
            <w:rPr/>
          </w:rPrChange>
        </w:rPr>
        <w:t xml:space="preserve"> </w:t>
      </w:r>
      <w:r w:rsidR="00390AC9" w:rsidRPr="001D22A8">
        <w:rPr>
          <w:lang w:val="en-US"/>
          <w:rPrChange w:id="11101" w:author="Holomarine group" w:date="2019-08-23T11:39:00Z">
            <w:rPr/>
          </w:rPrChange>
        </w:rPr>
        <w:t>helpful</w:t>
      </w:r>
      <w:r w:rsidR="00F169CA">
        <w:rPr>
          <w:lang w:val="en-US"/>
          <w:rPrChange w:id="11102" w:author="Holomarine group" w:date="2019-08-23T11:39:00Z">
            <w:rPr/>
          </w:rPrChange>
        </w:rPr>
        <w:t xml:space="preserve"> </w:t>
      </w:r>
      <w:r w:rsidR="00390AC9" w:rsidRPr="001D22A8">
        <w:rPr>
          <w:lang w:val="en-US"/>
          <w:rPrChange w:id="11103" w:author="Holomarine group" w:date="2019-08-23T11:39:00Z">
            <w:rPr/>
          </w:rPrChange>
        </w:rPr>
        <w:t>discussions</w:t>
      </w:r>
      <w:r w:rsidR="00390AC9" w:rsidRPr="001D22A8">
        <w:rPr>
          <w:lang w:val="en-US"/>
        </w:rPr>
        <w:t>.</w:t>
      </w:r>
      <w:r w:rsidR="00F169CA">
        <w:rPr>
          <w:lang w:val="en-US"/>
        </w:rPr>
        <w:t xml:space="preserve"> </w:t>
      </w:r>
      <w:r w:rsidR="00601C83" w:rsidRPr="001D22A8">
        <w:rPr>
          <w:lang w:val="en-US"/>
        </w:rPr>
        <w:t>We</w:t>
      </w:r>
      <w:r w:rsidR="00F169CA">
        <w:rPr>
          <w:lang w:val="en-US"/>
        </w:rPr>
        <w:t xml:space="preserve"> </w:t>
      </w:r>
      <w:r w:rsidR="00601C83" w:rsidRPr="001D22A8">
        <w:rPr>
          <w:lang w:val="en-US"/>
        </w:rPr>
        <w:t>thank</w:t>
      </w:r>
      <w:r w:rsidR="00F169CA">
        <w:rPr>
          <w:lang w:val="en-US"/>
        </w:rPr>
        <w:t xml:space="preserve"> </w:t>
      </w:r>
      <w:r w:rsidR="00AA46F1" w:rsidRPr="001D22A8">
        <w:rPr>
          <w:lang w:val="en-US"/>
          <w:rPrChange w:id="11104" w:author="Holomarine group" w:date="2019-08-23T11:39:00Z">
            <w:rPr/>
          </w:rPrChange>
        </w:rPr>
        <w:t>Sylvie</w:t>
      </w:r>
      <w:r w:rsidR="00F169CA">
        <w:rPr>
          <w:lang w:val="en-US"/>
          <w:rPrChange w:id="11105" w:author="Holomarine group" w:date="2019-08-23T11:39:00Z">
            <w:rPr/>
          </w:rPrChange>
        </w:rPr>
        <w:t xml:space="preserve"> </w:t>
      </w:r>
      <w:proofErr w:type="spellStart"/>
      <w:r w:rsidR="009A36EC" w:rsidRPr="001D22A8">
        <w:rPr>
          <w:lang w:val="en-US"/>
          <w:rPrChange w:id="11106" w:author="Holomarine group" w:date="2019-08-23T11:39:00Z">
            <w:rPr/>
          </w:rPrChange>
        </w:rPr>
        <w:t>Kwayeb-Fagon</w:t>
      </w:r>
      <w:proofErr w:type="spellEnd"/>
      <w:r w:rsidR="00F169CA">
        <w:rPr>
          <w:lang w:val="en-US"/>
          <w:rPrChange w:id="11107" w:author="Holomarine group" w:date="2019-08-23T11:39:00Z">
            <w:rPr/>
          </w:rPrChange>
        </w:rPr>
        <w:t xml:space="preserve"> </w:t>
      </w:r>
      <w:r w:rsidR="00601C83" w:rsidRPr="001D22A8">
        <w:rPr>
          <w:lang w:val="en-US"/>
          <w:rPrChange w:id="11108" w:author="Holomarine group" w:date="2019-08-23T11:39:00Z">
            <w:rPr/>
          </w:rPrChange>
        </w:rPr>
        <w:t>for</w:t>
      </w:r>
      <w:r w:rsidR="00F169CA">
        <w:rPr>
          <w:lang w:val="en-US"/>
          <w:rPrChange w:id="11109" w:author="Holomarine group" w:date="2019-08-23T11:39:00Z">
            <w:rPr/>
          </w:rPrChange>
        </w:rPr>
        <w:t xml:space="preserve"> </w:t>
      </w:r>
      <w:r w:rsidR="00340C54" w:rsidRPr="001D22A8">
        <w:rPr>
          <w:lang w:val="en-US"/>
          <w:rPrChange w:id="11110" w:author="Holomarine group" w:date="2019-08-23T11:39:00Z">
            <w:rPr/>
          </w:rPrChange>
        </w:rPr>
        <w:t>workshop</w:t>
      </w:r>
      <w:r w:rsidR="00F169CA">
        <w:rPr>
          <w:lang w:val="en-US"/>
          <w:rPrChange w:id="11111" w:author="Holomarine group" w:date="2019-08-23T11:39:00Z">
            <w:rPr/>
          </w:rPrChange>
        </w:rPr>
        <w:t xml:space="preserve"> </w:t>
      </w:r>
      <w:r w:rsidR="00340C54" w:rsidRPr="001D22A8">
        <w:rPr>
          <w:lang w:val="en-US"/>
          <w:rPrChange w:id="11112" w:author="Holomarine group" w:date="2019-08-23T11:39:00Z">
            <w:rPr/>
          </w:rPrChange>
        </w:rPr>
        <w:t>facilitation</w:t>
      </w:r>
      <w:r w:rsidR="00601C83" w:rsidRPr="001D22A8">
        <w:rPr>
          <w:lang w:val="en-US"/>
          <w:rPrChange w:id="11113" w:author="Holomarine group" w:date="2019-08-23T11:39:00Z">
            <w:rPr/>
          </w:rPrChange>
        </w:rPr>
        <w:t>;</w:t>
      </w:r>
      <w:r w:rsidR="00F169CA">
        <w:rPr>
          <w:lang w:val="en-US"/>
          <w:rPrChange w:id="11114" w:author="Holomarine group" w:date="2019-08-23T11:39:00Z">
            <w:rPr/>
          </w:rPrChange>
        </w:rPr>
        <w:t xml:space="preserve"> </w:t>
      </w:r>
      <w:proofErr w:type="spellStart"/>
      <w:r w:rsidR="006E2FD6" w:rsidRPr="001D22A8">
        <w:rPr>
          <w:lang w:val="en-US"/>
          <w:rPrChange w:id="11115" w:author="Holomarine group" w:date="2019-08-23T11:39:00Z">
            <w:rPr/>
          </w:rPrChange>
        </w:rPr>
        <w:t>Maryvonne</w:t>
      </w:r>
      <w:proofErr w:type="spellEnd"/>
      <w:r w:rsidR="00F169CA">
        <w:rPr>
          <w:lang w:val="en-US"/>
          <w:rPrChange w:id="11116" w:author="Holomarine group" w:date="2019-08-23T11:39:00Z">
            <w:rPr/>
          </w:rPrChange>
        </w:rPr>
        <w:t xml:space="preserve"> </w:t>
      </w:r>
      <w:proofErr w:type="spellStart"/>
      <w:r w:rsidR="006E2FD6" w:rsidRPr="001D22A8">
        <w:rPr>
          <w:lang w:val="en-US"/>
          <w:rPrChange w:id="11117" w:author="Holomarine group" w:date="2019-08-23T11:39:00Z">
            <w:rPr/>
          </w:rPrChange>
        </w:rPr>
        <w:t>Saout</w:t>
      </w:r>
      <w:proofErr w:type="spellEnd"/>
      <w:r w:rsidR="00F169CA">
        <w:rPr>
          <w:lang w:val="en-US"/>
          <w:rPrChange w:id="11118" w:author="Holomarine group" w:date="2019-08-23T11:39:00Z">
            <w:rPr/>
          </w:rPrChange>
        </w:rPr>
        <w:t xml:space="preserve"> </w:t>
      </w:r>
      <w:r w:rsidR="006E2FD6" w:rsidRPr="001D22A8">
        <w:rPr>
          <w:lang w:val="en-US"/>
          <w:rPrChange w:id="11119" w:author="Holomarine group" w:date="2019-08-23T11:39:00Z">
            <w:rPr/>
          </w:rPrChange>
        </w:rPr>
        <w:t>and</w:t>
      </w:r>
      <w:r w:rsidR="00F169CA">
        <w:rPr>
          <w:lang w:val="en-US"/>
          <w:rPrChange w:id="11120" w:author="Holomarine group" w:date="2019-08-23T11:39:00Z">
            <w:rPr/>
          </w:rPrChange>
        </w:rPr>
        <w:t xml:space="preserve"> </w:t>
      </w:r>
      <w:proofErr w:type="spellStart"/>
      <w:r w:rsidR="006E2FD6" w:rsidRPr="001D22A8">
        <w:rPr>
          <w:lang w:val="en-US"/>
          <w:rPrChange w:id="11121" w:author="Holomarine group" w:date="2019-08-23T11:39:00Z">
            <w:rPr/>
          </w:rPrChange>
        </w:rPr>
        <w:t>Léna</w:t>
      </w:r>
      <w:proofErr w:type="spellEnd"/>
      <w:r w:rsidR="00F169CA">
        <w:rPr>
          <w:lang w:val="en-US"/>
          <w:rPrChange w:id="11122" w:author="Holomarine group" w:date="2019-08-23T11:39:00Z">
            <w:rPr/>
          </w:rPrChange>
        </w:rPr>
        <w:t xml:space="preserve"> </w:t>
      </w:r>
      <w:proofErr w:type="spellStart"/>
      <w:r w:rsidR="006E2FD6" w:rsidRPr="001D22A8">
        <w:rPr>
          <w:lang w:val="en-US"/>
          <w:rPrChange w:id="11123" w:author="Holomarine group" w:date="2019-08-23T11:39:00Z">
            <w:rPr/>
          </w:rPrChange>
        </w:rPr>
        <w:t>Corre</w:t>
      </w:r>
      <w:proofErr w:type="spellEnd"/>
      <w:r w:rsidR="00F169CA">
        <w:rPr>
          <w:lang w:val="en-US"/>
          <w:rPrChange w:id="11124" w:author="Holomarine group" w:date="2019-08-23T11:39:00Z">
            <w:rPr/>
          </w:rPrChange>
        </w:rPr>
        <w:t xml:space="preserve"> </w:t>
      </w:r>
      <w:r w:rsidR="00601C83" w:rsidRPr="001D22A8">
        <w:rPr>
          <w:lang w:val="en-US"/>
          <w:rPrChange w:id="11125" w:author="Holomarine group" w:date="2019-08-23T11:39:00Z">
            <w:rPr/>
          </w:rPrChange>
        </w:rPr>
        <w:t>for</w:t>
      </w:r>
      <w:r w:rsidR="00F169CA">
        <w:rPr>
          <w:lang w:val="en-US"/>
          <w:rPrChange w:id="11126" w:author="Holomarine group" w:date="2019-08-23T11:39:00Z">
            <w:rPr/>
          </w:rPrChange>
        </w:rPr>
        <w:t xml:space="preserve"> </w:t>
      </w:r>
      <w:r w:rsidR="00601C83" w:rsidRPr="001D22A8">
        <w:rPr>
          <w:lang w:val="en-US"/>
          <w:rPrChange w:id="11127" w:author="Holomarine group" w:date="2019-08-23T11:39:00Z">
            <w:rPr/>
          </w:rPrChange>
        </w:rPr>
        <w:t>administrative</w:t>
      </w:r>
      <w:r w:rsidR="00F169CA">
        <w:rPr>
          <w:lang w:val="en-US"/>
          <w:rPrChange w:id="11128" w:author="Holomarine group" w:date="2019-08-23T11:39:00Z">
            <w:rPr/>
          </w:rPrChange>
        </w:rPr>
        <w:t xml:space="preserve"> </w:t>
      </w:r>
      <w:r w:rsidR="00601C83" w:rsidRPr="001D22A8">
        <w:rPr>
          <w:lang w:val="en-US"/>
          <w:rPrChange w:id="11129" w:author="Holomarine group" w:date="2019-08-23T11:39:00Z">
            <w:rPr/>
          </w:rPrChange>
        </w:rPr>
        <w:t>support;</w:t>
      </w:r>
      <w:r w:rsidR="00F169CA">
        <w:rPr>
          <w:lang w:val="en-US"/>
          <w:rPrChange w:id="11130" w:author="Holomarine group" w:date="2019-08-23T11:39:00Z">
            <w:rPr/>
          </w:rPrChange>
        </w:rPr>
        <w:t xml:space="preserve"> </w:t>
      </w:r>
      <w:r w:rsidR="00390AC9" w:rsidRPr="001D22A8">
        <w:rPr>
          <w:lang w:val="en-US"/>
          <w:rPrChange w:id="11131" w:author="Holomarine group" w:date="2019-08-23T11:39:00Z">
            <w:rPr/>
          </w:rPrChange>
        </w:rPr>
        <w:t>and</w:t>
      </w:r>
      <w:r w:rsidR="00F169CA">
        <w:rPr>
          <w:lang w:val="en-US"/>
          <w:rPrChange w:id="11132" w:author="Holomarine group" w:date="2019-08-23T11:39:00Z">
            <w:rPr/>
          </w:rPrChange>
        </w:rPr>
        <w:t xml:space="preserve"> </w:t>
      </w:r>
      <w:r w:rsidR="00AF67E8" w:rsidRPr="001D22A8">
        <w:rPr>
          <w:lang w:val="en-US"/>
          <w:rPrChange w:id="11133" w:author="Holomarine group" w:date="2019-08-23T11:39:00Z">
            <w:rPr/>
          </w:rPrChange>
        </w:rPr>
        <w:t>Marc</w:t>
      </w:r>
      <w:r w:rsidR="00F169CA">
        <w:rPr>
          <w:lang w:val="en-US"/>
          <w:rPrChange w:id="11134" w:author="Holomarine group" w:date="2019-08-23T11:39:00Z">
            <w:rPr/>
          </w:rPrChange>
        </w:rPr>
        <w:t xml:space="preserve"> </w:t>
      </w:r>
      <w:proofErr w:type="spellStart"/>
      <w:r w:rsidR="00AF67E8" w:rsidRPr="001D22A8">
        <w:rPr>
          <w:lang w:val="en-US"/>
          <w:rPrChange w:id="11135" w:author="Holomarine group" w:date="2019-08-23T11:39:00Z">
            <w:rPr/>
          </w:rPrChange>
        </w:rPr>
        <w:t>Trousselier</w:t>
      </w:r>
      <w:proofErr w:type="spellEnd"/>
      <w:r w:rsidR="00AF67E8" w:rsidRPr="001D22A8">
        <w:rPr>
          <w:lang w:val="en-US"/>
          <w:rPrChange w:id="11136" w:author="Holomarine group" w:date="2019-08-23T11:39:00Z">
            <w:rPr/>
          </w:rPrChange>
        </w:rPr>
        <w:t>,</w:t>
      </w:r>
      <w:r w:rsidR="00F169CA">
        <w:rPr>
          <w:lang w:val="en-US"/>
          <w:rPrChange w:id="11137" w:author="Holomarine group" w:date="2019-08-23T11:39:00Z">
            <w:rPr/>
          </w:rPrChange>
        </w:rPr>
        <w:t xml:space="preserve"> </w:t>
      </w:r>
      <w:r w:rsidR="00AF67E8" w:rsidRPr="001D22A8">
        <w:rPr>
          <w:lang w:val="en-US"/>
          <w:rPrChange w:id="11138" w:author="Holomarine group" w:date="2019-08-23T11:39:00Z">
            <w:rPr/>
          </w:rPrChange>
        </w:rPr>
        <w:t>Sébastien</w:t>
      </w:r>
      <w:r w:rsidR="00F169CA">
        <w:rPr>
          <w:lang w:val="en-US"/>
          <w:rPrChange w:id="11139" w:author="Holomarine group" w:date="2019-08-23T11:39:00Z">
            <w:rPr/>
          </w:rPrChange>
        </w:rPr>
        <w:t xml:space="preserve"> </w:t>
      </w:r>
      <w:proofErr w:type="spellStart"/>
      <w:r w:rsidR="00C978EA" w:rsidRPr="001D22A8">
        <w:rPr>
          <w:lang w:val="en-US"/>
          <w:rPrChange w:id="11140" w:author="Holomarine group" w:date="2019-08-23T11:39:00Z">
            <w:rPr/>
          </w:rPrChange>
        </w:rPr>
        <w:t>V</w:t>
      </w:r>
      <w:r w:rsidR="00AF67E8" w:rsidRPr="001D22A8">
        <w:rPr>
          <w:lang w:val="en-US"/>
          <w:rPrChange w:id="11141" w:author="Holomarine group" w:date="2019-08-23T11:39:00Z">
            <w:rPr/>
          </w:rPrChange>
        </w:rPr>
        <w:t>illéger</w:t>
      </w:r>
      <w:proofErr w:type="spellEnd"/>
      <w:r w:rsidR="00AF67E8" w:rsidRPr="001D22A8">
        <w:rPr>
          <w:lang w:val="en-US"/>
          <w:rPrChange w:id="11142" w:author="Holomarine group" w:date="2019-08-23T11:39:00Z">
            <w:rPr/>
          </w:rPrChange>
        </w:rPr>
        <w:t>,</w:t>
      </w:r>
      <w:r w:rsidR="00F169CA">
        <w:rPr>
          <w:lang w:val="en-US"/>
          <w:rPrChange w:id="11143" w:author="Holomarine group" w:date="2019-08-23T11:39:00Z">
            <w:rPr/>
          </w:rPrChange>
        </w:rPr>
        <w:t xml:space="preserve"> </w:t>
      </w:r>
      <w:r w:rsidR="00AF67E8" w:rsidRPr="001D22A8">
        <w:rPr>
          <w:lang w:val="en-US"/>
          <w:rPrChange w:id="11144" w:author="Holomarine group" w:date="2019-08-23T11:39:00Z">
            <w:rPr/>
          </w:rPrChange>
        </w:rPr>
        <w:t>Arthur</w:t>
      </w:r>
      <w:r w:rsidR="00F169CA">
        <w:rPr>
          <w:lang w:val="en-US"/>
          <w:rPrChange w:id="11145" w:author="Holomarine group" w:date="2019-08-23T11:39:00Z">
            <w:rPr/>
          </w:rPrChange>
        </w:rPr>
        <w:t xml:space="preserve"> </w:t>
      </w:r>
      <w:proofErr w:type="spellStart"/>
      <w:r w:rsidR="00AF67E8" w:rsidRPr="001D22A8">
        <w:rPr>
          <w:lang w:val="en-US"/>
          <w:rPrChange w:id="11146" w:author="Holomarine group" w:date="2019-08-23T11:39:00Z">
            <w:rPr/>
          </w:rPrChange>
        </w:rPr>
        <w:t>Escalas</w:t>
      </w:r>
      <w:proofErr w:type="spellEnd"/>
      <w:r w:rsidR="00AF67E8" w:rsidRPr="001D22A8">
        <w:rPr>
          <w:lang w:val="en-US"/>
          <w:rPrChange w:id="11147" w:author="Holomarine group" w:date="2019-08-23T11:39:00Z">
            <w:rPr/>
          </w:rPrChange>
        </w:rPr>
        <w:t>,</w:t>
      </w:r>
      <w:r w:rsidR="00F169CA">
        <w:rPr>
          <w:lang w:val="en-US"/>
          <w:rPrChange w:id="11148" w:author="Holomarine group" w:date="2019-08-23T11:39:00Z">
            <w:rPr/>
          </w:rPrChange>
        </w:rPr>
        <w:t xml:space="preserve"> </w:t>
      </w:r>
      <w:r w:rsidR="00AF67E8" w:rsidRPr="001D22A8">
        <w:rPr>
          <w:lang w:val="en-US"/>
          <w:rPrChange w:id="11149" w:author="Holomarine group" w:date="2019-08-23T11:39:00Z">
            <w:rPr/>
          </w:rPrChange>
        </w:rPr>
        <w:t>Yvan</w:t>
      </w:r>
      <w:r w:rsidR="00F169CA">
        <w:rPr>
          <w:lang w:val="en-US"/>
          <w:rPrChange w:id="11150" w:author="Holomarine group" w:date="2019-08-23T11:39:00Z">
            <w:rPr/>
          </w:rPrChange>
        </w:rPr>
        <w:t xml:space="preserve"> </w:t>
      </w:r>
      <w:proofErr w:type="spellStart"/>
      <w:r w:rsidR="00AF67E8" w:rsidRPr="001D22A8">
        <w:rPr>
          <w:lang w:val="en-US"/>
          <w:rPrChange w:id="11151" w:author="Holomarine group" w:date="2019-08-23T11:39:00Z">
            <w:rPr/>
          </w:rPrChange>
        </w:rPr>
        <w:t>Bettarel</w:t>
      </w:r>
      <w:proofErr w:type="spellEnd"/>
      <w:r w:rsidR="00AF67E8" w:rsidRPr="001D22A8">
        <w:rPr>
          <w:lang w:val="en-US"/>
          <w:rPrChange w:id="11152" w:author="Holomarine group" w:date="2019-08-23T11:39:00Z">
            <w:rPr/>
          </w:rPrChange>
        </w:rPr>
        <w:t>,</w:t>
      </w:r>
      <w:r w:rsidR="00F169CA">
        <w:rPr>
          <w:lang w:val="en-US"/>
          <w:rPrChange w:id="11153" w:author="Holomarine group" w:date="2019-08-23T11:39:00Z">
            <w:rPr/>
          </w:rPrChange>
        </w:rPr>
        <w:t xml:space="preserve"> </w:t>
      </w:r>
      <w:r w:rsidR="00AF67E8" w:rsidRPr="001D22A8">
        <w:rPr>
          <w:lang w:val="en-US"/>
          <w:rPrChange w:id="11154" w:author="Holomarine group" w:date="2019-08-23T11:39:00Z">
            <w:rPr/>
          </w:rPrChange>
        </w:rPr>
        <w:t>Thierry</w:t>
      </w:r>
      <w:r w:rsidR="00F169CA">
        <w:rPr>
          <w:lang w:val="en-US"/>
          <w:rPrChange w:id="11155" w:author="Holomarine group" w:date="2019-08-23T11:39:00Z">
            <w:rPr/>
          </w:rPrChange>
        </w:rPr>
        <w:t xml:space="preserve"> </w:t>
      </w:r>
      <w:r w:rsidR="00AF67E8" w:rsidRPr="001D22A8">
        <w:rPr>
          <w:lang w:val="en-US"/>
          <w:rPrChange w:id="11156" w:author="Holomarine group" w:date="2019-08-23T11:39:00Z">
            <w:rPr/>
          </w:rPrChange>
        </w:rPr>
        <w:t>Bouvier</w:t>
      </w:r>
      <w:r w:rsidR="00F169CA">
        <w:rPr>
          <w:lang w:val="en-US"/>
          <w:rPrChange w:id="11157" w:author="Holomarine group" w:date="2019-08-23T11:39:00Z">
            <w:rPr/>
          </w:rPrChange>
        </w:rPr>
        <w:t xml:space="preserve"> </w:t>
      </w:r>
      <w:r w:rsidR="00601C83" w:rsidRPr="001D22A8">
        <w:rPr>
          <w:lang w:val="en-US"/>
          <w:rPrChange w:id="11158" w:author="Holomarine group" w:date="2019-08-23T11:39:00Z">
            <w:rPr/>
          </w:rPrChange>
        </w:rPr>
        <w:t>for</w:t>
      </w:r>
      <w:r w:rsidR="00F169CA">
        <w:rPr>
          <w:lang w:val="en-US"/>
          <w:rPrChange w:id="11159" w:author="Holomarine group" w:date="2019-08-23T11:39:00Z">
            <w:rPr/>
          </w:rPrChange>
        </w:rPr>
        <w:t xml:space="preserve"> </w:t>
      </w:r>
      <w:r w:rsidR="00343F1D" w:rsidRPr="001D22A8">
        <w:rPr>
          <w:lang w:val="en-US"/>
          <w:rPrChange w:id="11160" w:author="Holomarine group" w:date="2019-08-23T11:39:00Z">
            <w:rPr/>
          </w:rPrChange>
        </w:rPr>
        <w:t>help</w:t>
      </w:r>
      <w:r w:rsidR="00F169CA">
        <w:rPr>
          <w:lang w:val="en-US"/>
          <w:rPrChange w:id="11161" w:author="Holomarine group" w:date="2019-08-23T11:39:00Z">
            <w:rPr/>
          </w:rPrChange>
        </w:rPr>
        <w:t xml:space="preserve"> </w:t>
      </w:r>
      <w:r w:rsidR="00343F1D" w:rsidRPr="001D22A8">
        <w:rPr>
          <w:lang w:val="en-US"/>
          <w:rPrChange w:id="11162" w:author="Holomarine group" w:date="2019-08-23T11:39:00Z">
            <w:rPr/>
          </w:rPrChange>
        </w:rPr>
        <w:t>writing</w:t>
      </w:r>
      <w:r w:rsidR="00F169CA">
        <w:rPr>
          <w:lang w:val="en-US"/>
          <w:rPrChange w:id="11163" w:author="Holomarine group" w:date="2019-08-23T11:39:00Z">
            <w:rPr/>
          </w:rPrChange>
        </w:rPr>
        <w:t xml:space="preserve"> </w:t>
      </w:r>
      <w:r w:rsidR="00601C83" w:rsidRPr="001D22A8">
        <w:rPr>
          <w:lang w:val="en-US"/>
          <w:rPrChange w:id="11164" w:author="Holomarine group" w:date="2019-08-23T11:39:00Z">
            <w:rPr/>
          </w:rPrChange>
        </w:rPr>
        <w:t>a</w:t>
      </w:r>
      <w:r w:rsidR="00F169CA">
        <w:rPr>
          <w:lang w:val="en-US"/>
          <w:rPrChange w:id="11165" w:author="Holomarine group" w:date="2019-08-23T11:39:00Z">
            <w:rPr/>
          </w:rPrChange>
        </w:rPr>
        <w:t xml:space="preserve"> </w:t>
      </w:r>
      <w:r w:rsidR="00601C83" w:rsidRPr="001D22A8">
        <w:rPr>
          <w:lang w:val="en-US"/>
          <w:rPrChange w:id="11166" w:author="Holomarine group" w:date="2019-08-23T11:39:00Z">
            <w:rPr/>
          </w:rPrChange>
        </w:rPr>
        <w:t>part</w:t>
      </w:r>
      <w:r w:rsidR="00F169CA">
        <w:rPr>
          <w:lang w:val="en-US"/>
          <w:rPrChange w:id="11167" w:author="Holomarine group" w:date="2019-08-23T11:39:00Z">
            <w:rPr/>
          </w:rPrChange>
        </w:rPr>
        <w:t xml:space="preserve"> </w:t>
      </w:r>
      <w:r w:rsidR="0049493D" w:rsidRPr="001D22A8">
        <w:rPr>
          <w:lang w:val="en-US"/>
          <w:rPrChange w:id="11168" w:author="Holomarine group" w:date="2019-08-23T11:39:00Z">
            <w:rPr/>
          </w:rPrChange>
        </w:rPr>
        <w:t>of</w:t>
      </w:r>
      <w:r w:rsidR="00F169CA">
        <w:rPr>
          <w:lang w:val="en-US"/>
          <w:rPrChange w:id="11169" w:author="Holomarine group" w:date="2019-08-23T11:39:00Z">
            <w:rPr/>
          </w:rPrChange>
        </w:rPr>
        <w:t xml:space="preserve"> </w:t>
      </w:r>
      <w:r w:rsidR="00601C83" w:rsidRPr="001D22A8">
        <w:rPr>
          <w:lang w:val="en-US"/>
          <w:rPrChange w:id="11170" w:author="Holomarine group" w:date="2019-08-23T11:39:00Z">
            <w:rPr/>
          </w:rPrChange>
        </w:rPr>
        <w:t>the</w:t>
      </w:r>
      <w:r w:rsidR="00F169CA">
        <w:rPr>
          <w:lang w:val="en-US"/>
          <w:rPrChange w:id="11171" w:author="Holomarine group" w:date="2019-08-23T11:39:00Z">
            <w:rPr/>
          </w:rPrChange>
        </w:rPr>
        <w:t xml:space="preserve"> </w:t>
      </w:r>
      <w:r w:rsidR="00601C83" w:rsidRPr="001D22A8">
        <w:rPr>
          <w:lang w:val="en-US"/>
          <w:rPrChange w:id="11172" w:author="Holomarine group" w:date="2019-08-23T11:39:00Z">
            <w:rPr/>
          </w:rPrChange>
        </w:rPr>
        <w:t>manuscript.</w:t>
      </w:r>
      <w:r w:rsidR="00F169CA">
        <w:rPr>
          <w:lang w:val="en-US"/>
          <w:rPrChange w:id="11173" w:author="Holomarine group" w:date="2019-08-23T11:39:00Z">
            <w:rPr/>
          </w:rPrChange>
        </w:rPr>
        <w:t xml:space="preserve"> </w:t>
      </w:r>
      <w:r w:rsidR="0050589E" w:rsidRPr="001D22A8">
        <w:rPr>
          <w:lang w:val="en-US"/>
          <w:rPrChange w:id="11174" w:author="Holomarine group" w:date="2019-08-23T11:39:00Z">
            <w:rPr/>
          </w:rPrChange>
        </w:rPr>
        <w:t>EMM</w:t>
      </w:r>
      <w:r w:rsidR="00F169CA">
        <w:rPr>
          <w:lang w:val="en-US"/>
          <w:rPrChange w:id="11175" w:author="Holomarine group" w:date="2019-08-23T11:39:00Z">
            <w:rPr/>
          </w:rPrChange>
        </w:rPr>
        <w:t xml:space="preserve"> </w:t>
      </w:r>
      <w:r w:rsidR="0050589E" w:rsidRPr="001D22A8">
        <w:rPr>
          <w:lang w:val="en-US"/>
          <w:rPrChange w:id="11176" w:author="Holomarine group" w:date="2019-08-23T11:39:00Z">
            <w:rPr/>
          </w:rPrChange>
        </w:rPr>
        <w:t>was</w:t>
      </w:r>
      <w:r w:rsidR="00F169CA">
        <w:rPr>
          <w:lang w:val="en-US"/>
          <w:rPrChange w:id="11177" w:author="Holomarine group" w:date="2019-08-23T11:39:00Z">
            <w:rPr/>
          </w:rPrChange>
        </w:rPr>
        <w:t xml:space="preserve"> </w:t>
      </w:r>
      <w:r w:rsidR="0050589E" w:rsidRPr="001D22A8">
        <w:rPr>
          <w:lang w:val="en-US"/>
          <w:rPrChange w:id="11178" w:author="Holomarine group" w:date="2019-08-23T11:39:00Z">
            <w:rPr/>
          </w:rPrChange>
        </w:rPr>
        <w:t>partially</w:t>
      </w:r>
      <w:r w:rsidR="00F169CA">
        <w:rPr>
          <w:lang w:val="en-US"/>
          <w:rPrChange w:id="11179" w:author="Holomarine group" w:date="2019-08-23T11:39:00Z">
            <w:rPr/>
          </w:rPrChange>
        </w:rPr>
        <w:t xml:space="preserve"> </w:t>
      </w:r>
      <w:r w:rsidR="0050589E" w:rsidRPr="001D22A8">
        <w:rPr>
          <w:lang w:val="en-US"/>
          <w:rPrChange w:id="11180" w:author="Holomarine group" w:date="2019-08-23T11:39:00Z">
            <w:rPr/>
          </w:rPrChange>
        </w:rPr>
        <w:t>funded</w:t>
      </w:r>
      <w:r w:rsidR="00F169CA">
        <w:rPr>
          <w:lang w:val="en-US"/>
          <w:rPrChange w:id="11181" w:author="Holomarine group" w:date="2019-08-23T11:39:00Z">
            <w:rPr/>
          </w:rPrChange>
        </w:rPr>
        <w:t xml:space="preserve"> </w:t>
      </w:r>
      <w:r w:rsidR="0050589E" w:rsidRPr="001D22A8">
        <w:rPr>
          <w:lang w:val="en-US"/>
          <w:rPrChange w:id="11182" w:author="Holomarine group" w:date="2019-08-23T11:39:00Z">
            <w:rPr/>
          </w:rPrChange>
        </w:rPr>
        <w:t>by</w:t>
      </w:r>
      <w:r w:rsidR="00F169CA">
        <w:rPr>
          <w:lang w:val="en-US"/>
          <w:rPrChange w:id="11183" w:author="Holomarine group" w:date="2019-08-23T11:39:00Z">
            <w:rPr/>
          </w:rPrChange>
        </w:rPr>
        <w:t xml:space="preserve"> </w:t>
      </w:r>
      <w:r w:rsidR="0050589E" w:rsidRPr="001D22A8">
        <w:rPr>
          <w:lang w:val="en-US"/>
          <w:rPrChange w:id="11184" w:author="Holomarine group" w:date="2019-08-23T11:39:00Z">
            <w:rPr/>
          </w:rPrChange>
        </w:rPr>
        <w:t>an</w:t>
      </w:r>
      <w:r w:rsidR="00F169CA">
        <w:rPr>
          <w:lang w:val="en-US"/>
          <w:rPrChange w:id="11185" w:author="Holomarine group" w:date="2019-08-23T11:39:00Z">
            <w:rPr/>
          </w:rPrChange>
        </w:rPr>
        <w:t xml:space="preserve"> </w:t>
      </w:r>
      <w:r w:rsidR="0050589E" w:rsidRPr="001D22A8">
        <w:rPr>
          <w:lang w:val="en-US"/>
          <w:rPrChange w:id="11186" w:author="Holomarine group" w:date="2019-08-23T11:39:00Z">
            <w:rPr/>
          </w:rPrChange>
        </w:rPr>
        <w:t>Australian</w:t>
      </w:r>
      <w:r w:rsidR="00F169CA">
        <w:rPr>
          <w:lang w:val="en-US"/>
          <w:rPrChange w:id="11187" w:author="Holomarine group" w:date="2019-08-23T11:39:00Z">
            <w:rPr/>
          </w:rPrChange>
        </w:rPr>
        <w:t xml:space="preserve"> </w:t>
      </w:r>
      <w:r w:rsidR="0050589E" w:rsidRPr="001D22A8">
        <w:rPr>
          <w:lang w:val="en-US"/>
          <w:rPrChange w:id="11188" w:author="Holomarine group" w:date="2019-08-23T11:39:00Z">
            <w:rPr/>
          </w:rPrChange>
        </w:rPr>
        <w:t>Research</w:t>
      </w:r>
      <w:r w:rsidR="00F169CA">
        <w:rPr>
          <w:lang w:val="en-US"/>
          <w:rPrChange w:id="11189" w:author="Holomarine group" w:date="2019-08-23T11:39:00Z">
            <w:rPr/>
          </w:rPrChange>
        </w:rPr>
        <w:t xml:space="preserve"> </w:t>
      </w:r>
      <w:r w:rsidR="0050589E" w:rsidRPr="001D22A8">
        <w:rPr>
          <w:lang w:val="en-US"/>
          <w:rPrChange w:id="11190" w:author="Holomarine group" w:date="2019-08-23T11:39:00Z">
            <w:rPr/>
          </w:rPrChange>
        </w:rPr>
        <w:t>Council</w:t>
      </w:r>
      <w:r w:rsidR="00F169CA">
        <w:rPr>
          <w:lang w:val="en-US"/>
          <w:rPrChange w:id="11191" w:author="Holomarine group" w:date="2019-08-23T11:39:00Z">
            <w:rPr/>
          </w:rPrChange>
        </w:rPr>
        <w:t xml:space="preserve"> </w:t>
      </w:r>
      <w:r w:rsidR="0050589E" w:rsidRPr="001D22A8">
        <w:rPr>
          <w:lang w:val="en-US"/>
          <w:rPrChange w:id="11192" w:author="Holomarine group" w:date="2019-08-23T11:39:00Z">
            <w:rPr/>
          </w:rPrChange>
        </w:rPr>
        <w:t>Discovery</w:t>
      </w:r>
      <w:r w:rsidR="00F169CA">
        <w:rPr>
          <w:lang w:val="en-US"/>
          <w:rPrChange w:id="11193" w:author="Holomarine group" w:date="2019-08-23T11:39:00Z">
            <w:rPr/>
          </w:rPrChange>
        </w:rPr>
        <w:t xml:space="preserve"> </w:t>
      </w:r>
      <w:r w:rsidR="0050589E" w:rsidRPr="001D22A8">
        <w:rPr>
          <w:lang w:val="en-US"/>
          <w:rPrChange w:id="11194" w:author="Holomarine group" w:date="2019-08-23T11:39:00Z">
            <w:rPr/>
          </w:rPrChange>
        </w:rPr>
        <w:t>Project</w:t>
      </w:r>
      <w:r w:rsidR="00F169CA">
        <w:rPr>
          <w:lang w:val="en-US"/>
          <w:rPrChange w:id="11195" w:author="Holomarine group" w:date="2019-08-23T11:39:00Z">
            <w:rPr/>
          </w:rPrChange>
        </w:rPr>
        <w:t xml:space="preserve"> </w:t>
      </w:r>
      <w:r w:rsidR="0050589E" w:rsidRPr="001D22A8">
        <w:rPr>
          <w:lang w:val="en-US"/>
          <w:rPrChange w:id="11196" w:author="Holomarine group" w:date="2019-08-23T11:39:00Z">
            <w:rPr/>
          </w:rPrChange>
        </w:rPr>
        <w:t>(DP180104041</w:t>
      </w:r>
      <w:r w:rsidR="00601C83" w:rsidRPr="001D22A8">
        <w:rPr>
          <w:lang w:val="en-US"/>
          <w:rPrChange w:id="11197" w:author="Holomarine group" w:date="2019-08-23T11:39:00Z">
            <w:rPr/>
          </w:rPrChange>
        </w:rPr>
        <w:t>),</w:t>
      </w:r>
      <w:r w:rsidR="00F169CA">
        <w:rPr>
          <w:lang w:val="en-US"/>
          <w:rPrChange w:id="11198" w:author="Holomarine group" w:date="2019-08-23T11:39:00Z">
            <w:rPr/>
          </w:rPrChange>
        </w:rPr>
        <w:t xml:space="preserve"> </w:t>
      </w:r>
      <w:r w:rsidR="00601C83" w:rsidRPr="001D22A8">
        <w:rPr>
          <w:lang w:val="en-US"/>
          <w:rPrChange w:id="11199" w:author="Holomarine group" w:date="2019-08-23T11:39:00Z">
            <w:rPr/>
          </w:rPrChange>
        </w:rPr>
        <w:t>and</w:t>
      </w:r>
      <w:r w:rsidR="00F169CA">
        <w:rPr>
          <w:lang w:val="en-US"/>
          <w:rPrChange w:id="11200" w:author="Holomarine group" w:date="2019-08-23T11:39:00Z">
            <w:rPr/>
          </w:rPrChange>
        </w:rPr>
        <w:t xml:space="preserve"> </w:t>
      </w:r>
      <w:r w:rsidR="000168CF" w:rsidRPr="001D22A8">
        <w:rPr>
          <w:lang w:val="en-US"/>
          <w:rPrChange w:id="11201" w:author="Holomarine group" w:date="2019-08-23T11:39:00Z">
            <w:rPr/>
          </w:rPrChange>
        </w:rPr>
        <w:t>JP</w:t>
      </w:r>
      <w:r w:rsidR="00F169CA">
        <w:rPr>
          <w:lang w:val="en-US"/>
          <w:rPrChange w:id="11202" w:author="Holomarine group" w:date="2019-08-23T11:39:00Z">
            <w:rPr/>
          </w:rPrChange>
        </w:rPr>
        <w:t xml:space="preserve"> </w:t>
      </w:r>
      <w:r w:rsidR="000168CF" w:rsidRPr="001D22A8">
        <w:rPr>
          <w:lang w:val="en-US"/>
          <w:rPrChange w:id="11203" w:author="Holomarine group" w:date="2019-08-23T11:39:00Z">
            <w:rPr/>
          </w:rPrChange>
        </w:rPr>
        <w:t>was</w:t>
      </w:r>
      <w:r w:rsidR="00F169CA">
        <w:rPr>
          <w:lang w:val="en-US"/>
          <w:rPrChange w:id="11204" w:author="Holomarine group" w:date="2019-08-23T11:39:00Z">
            <w:rPr/>
          </w:rPrChange>
        </w:rPr>
        <w:t xml:space="preserve"> </w:t>
      </w:r>
      <w:r w:rsidR="000168CF" w:rsidRPr="001D22A8">
        <w:rPr>
          <w:lang w:val="en-US"/>
          <w:rPrChange w:id="11205" w:author="Holomarine group" w:date="2019-08-23T11:39:00Z">
            <w:rPr/>
          </w:rPrChange>
        </w:rPr>
        <w:t>partially</w:t>
      </w:r>
      <w:r w:rsidR="00F169CA">
        <w:rPr>
          <w:lang w:val="en-US"/>
          <w:rPrChange w:id="11206" w:author="Holomarine group" w:date="2019-08-23T11:39:00Z">
            <w:rPr/>
          </w:rPrChange>
        </w:rPr>
        <w:t xml:space="preserve"> </w:t>
      </w:r>
      <w:r w:rsidR="000168CF" w:rsidRPr="001D22A8">
        <w:rPr>
          <w:lang w:val="en-US"/>
          <w:rPrChange w:id="11207" w:author="Holomarine group" w:date="2019-08-23T11:39:00Z">
            <w:rPr/>
          </w:rPrChange>
        </w:rPr>
        <w:t>funded</w:t>
      </w:r>
      <w:r w:rsidR="00F169CA">
        <w:rPr>
          <w:lang w:val="en-US"/>
          <w:rPrChange w:id="11208" w:author="Holomarine group" w:date="2019-08-23T11:39:00Z">
            <w:rPr/>
          </w:rPrChange>
        </w:rPr>
        <w:t xml:space="preserve"> </w:t>
      </w:r>
      <w:r w:rsidR="000168CF" w:rsidRPr="001D22A8">
        <w:rPr>
          <w:lang w:val="en-US"/>
          <w:rPrChange w:id="11209" w:author="Holomarine group" w:date="2019-08-23T11:39:00Z">
            <w:rPr/>
          </w:rPrChange>
        </w:rPr>
        <w:t>by</w:t>
      </w:r>
      <w:r w:rsidR="00F169CA">
        <w:rPr>
          <w:lang w:val="en-US"/>
          <w:rPrChange w:id="11210" w:author="Holomarine group" w:date="2019-08-23T11:39:00Z">
            <w:rPr/>
          </w:rPrChange>
        </w:rPr>
        <w:t xml:space="preserve"> </w:t>
      </w:r>
      <w:r w:rsidR="000168CF" w:rsidRPr="001D22A8">
        <w:rPr>
          <w:lang w:val="en-US"/>
          <w:rPrChange w:id="11211" w:author="Holomarine group" w:date="2019-08-23T11:39:00Z">
            <w:rPr/>
          </w:rPrChange>
        </w:rPr>
        <w:t>the</w:t>
      </w:r>
      <w:r w:rsidR="00F169CA">
        <w:rPr>
          <w:lang w:val="en-US"/>
          <w:rPrChange w:id="11212" w:author="Holomarine group" w:date="2019-08-23T11:39:00Z">
            <w:rPr/>
          </w:rPrChange>
        </w:rPr>
        <w:t xml:space="preserve"> </w:t>
      </w:r>
      <w:r w:rsidR="000168CF" w:rsidRPr="001D22A8">
        <w:rPr>
          <w:lang w:val="en-US"/>
          <w:rPrChange w:id="11213" w:author="Holomarine group" w:date="2019-08-23T11:39:00Z">
            <w:rPr>
              <w:lang w:val="es-ES"/>
            </w:rPr>
          </w:rPrChange>
        </w:rPr>
        <w:t>Galician</w:t>
      </w:r>
      <w:r w:rsidR="00F169CA">
        <w:rPr>
          <w:lang w:val="en-US"/>
          <w:rPrChange w:id="11214" w:author="Holomarine group" w:date="2019-08-23T11:39:00Z">
            <w:rPr>
              <w:lang w:val="es-ES"/>
            </w:rPr>
          </w:rPrChange>
        </w:rPr>
        <w:t xml:space="preserve"> </w:t>
      </w:r>
      <w:r w:rsidR="000168CF" w:rsidRPr="001D22A8">
        <w:rPr>
          <w:lang w:val="en-US"/>
          <w:rPrChange w:id="11215" w:author="Holomarine group" w:date="2019-08-23T11:39:00Z">
            <w:rPr>
              <w:lang w:val="es-ES"/>
            </w:rPr>
          </w:rPrChange>
        </w:rPr>
        <w:t>Innovation</w:t>
      </w:r>
      <w:r w:rsidR="00F169CA">
        <w:rPr>
          <w:lang w:val="en-US"/>
          <w:rPrChange w:id="11216" w:author="Holomarine group" w:date="2019-08-23T11:39:00Z">
            <w:rPr>
              <w:lang w:val="es-ES"/>
            </w:rPr>
          </w:rPrChange>
        </w:rPr>
        <w:t xml:space="preserve"> </w:t>
      </w:r>
      <w:r w:rsidR="000168CF" w:rsidRPr="001D22A8">
        <w:rPr>
          <w:lang w:val="en-US"/>
          <w:rPrChange w:id="11217" w:author="Holomarine group" w:date="2019-08-23T11:39:00Z">
            <w:rPr>
              <w:lang w:val="es-ES"/>
            </w:rPr>
          </w:rPrChange>
        </w:rPr>
        <w:t>Agency</w:t>
      </w:r>
      <w:r w:rsidR="00F169CA">
        <w:rPr>
          <w:lang w:val="en-US"/>
          <w:rPrChange w:id="11218" w:author="Holomarine group" w:date="2019-08-23T11:39:00Z">
            <w:rPr>
              <w:lang w:val="es-ES"/>
            </w:rPr>
          </w:rPrChange>
        </w:rPr>
        <w:t xml:space="preserve"> </w:t>
      </w:r>
      <w:r w:rsidR="000168CF" w:rsidRPr="001D22A8">
        <w:rPr>
          <w:lang w:val="en-US"/>
          <w:rPrChange w:id="11219" w:author="Holomarine group" w:date="2019-08-23T11:39:00Z">
            <w:rPr>
              <w:lang w:val="es-ES"/>
            </w:rPr>
          </w:rPrChange>
        </w:rPr>
        <w:t>(IN607A</w:t>
      </w:r>
      <w:r w:rsidR="00F169CA">
        <w:rPr>
          <w:lang w:val="en-US"/>
          <w:rPrChange w:id="11220" w:author="Holomarine group" w:date="2019-08-23T11:39:00Z">
            <w:rPr>
              <w:lang w:val="es-ES"/>
            </w:rPr>
          </w:rPrChange>
        </w:rPr>
        <w:t xml:space="preserve"> </w:t>
      </w:r>
      <w:r w:rsidR="000168CF" w:rsidRPr="001D22A8">
        <w:rPr>
          <w:lang w:val="en-US"/>
          <w:rPrChange w:id="11221" w:author="Holomarine group" w:date="2019-08-23T11:39:00Z">
            <w:rPr>
              <w:lang w:val="es-ES"/>
            </w:rPr>
          </w:rPrChange>
        </w:rPr>
        <w:t>2017/4).</w:t>
      </w:r>
      <w:r w:rsidR="00F169CA">
        <w:rPr>
          <w:lang w:val="en-US"/>
          <w:rPrChange w:id="11222" w:author="Holomarine group" w:date="2019-08-23T11:39:00Z">
            <w:rPr>
              <w:lang w:val="es-ES"/>
            </w:rPr>
          </w:rPrChange>
        </w:rPr>
        <w:t xml:space="preserve"> </w:t>
      </w:r>
      <w:r w:rsidR="00317709" w:rsidRPr="001D22A8">
        <w:rPr>
          <w:lang w:val="en-US"/>
          <w:rPrChange w:id="11223" w:author="Holomarine group" w:date="2019-08-23T11:39:00Z">
            <w:rPr>
              <w:lang w:val="es-ES"/>
            </w:rPr>
          </w:rPrChange>
        </w:rPr>
        <w:t>The</w:t>
      </w:r>
      <w:r w:rsidR="00F169CA">
        <w:rPr>
          <w:lang w:val="en-US"/>
          <w:rPrChange w:id="11224" w:author="Holomarine group" w:date="2019-08-23T11:39:00Z">
            <w:rPr>
              <w:lang w:val="es-ES"/>
            </w:rPr>
          </w:rPrChange>
        </w:rPr>
        <w:t xml:space="preserve"> </w:t>
      </w:r>
      <w:r w:rsidR="00317709" w:rsidRPr="001D22A8">
        <w:rPr>
          <w:lang w:val="en-US"/>
          <w:rPrChange w:id="11225" w:author="Holomarine group" w:date="2019-08-23T11:39:00Z">
            <w:rPr>
              <w:lang w:val="es-ES"/>
            </w:rPr>
          </w:rPrChange>
        </w:rPr>
        <w:t>work</w:t>
      </w:r>
      <w:r w:rsidR="00F169CA">
        <w:rPr>
          <w:lang w:val="en-US"/>
          <w:rPrChange w:id="11226" w:author="Holomarine group" w:date="2019-08-23T11:39:00Z">
            <w:rPr>
              <w:lang w:val="es-ES"/>
            </w:rPr>
          </w:rPrChange>
        </w:rPr>
        <w:t xml:space="preserve"> </w:t>
      </w:r>
      <w:r w:rsidR="00317709" w:rsidRPr="001D22A8">
        <w:rPr>
          <w:lang w:val="en-US"/>
          <w:rPrChange w:id="11227" w:author="Holomarine group" w:date="2019-08-23T11:39:00Z">
            <w:rPr>
              <w:lang w:val="es-ES"/>
            </w:rPr>
          </w:rPrChange>
        </w:rPr>
        <w:t>of</w:t>
      </w:r>
      <w:r w:rsidR="00F169CA">
        <w:rPr>
          <w:lang w:val="en-US"/>
          <w:rPrChange w:id="11228" w:author="Holomarine group" w:date="2019-08-23T11:39:00Z">
            <w:rPr>
              <w:lang w:val="es-ES"/>
            </w:rPr>
          </w:rPrChange>
        </w:rPr>
        <w:t xml:space="preserve"> </w:t>
      </w:r>
      <w:r w:rsidR="00317709" w:rsidRPr="001D22A8">
        <w:rPr>
          <w:lang w:val="en-US"/>
          <w:rPrChange w:id="11229" w:author="Holomarine group" w:date="2019-08-23T11:39:00Z">
            <w:rPr>
              <w:lang w:val="es-ES"/>
            </w:rPr>
          </w:rPrChange>
        </w:rPr>
        <w:t>SD</w:t>
      </w:r>
      <w:r w:rsidR="00F169CA">
        <w:rPr>
          <w:lang w:val="en-US"/>
          <w:rPrChange w:id="11230" w:author="Holomarine group" w:date="2019-08-23T11:39:00Z">
            <w:rPr>
              <w:lang w:val="es-ES"/>
            </w:rPr>
          </w:rPrChange>
        </w:rPr>
        <w:t xml:space="preserve"> </w:t>
      </w:r>
      <w:r w:rsidR="00317709" w:rsidRPr="001D22A8">
        <w:rPr>
          <w:lang w:val="en-US"/>
          <w:rPrChange w:id="11231" w:author="Holomarine group" w:date="2019-08-23T11:39:00Z">
            <w:rPr>
              <w:lang w:val="es-ES"/>
            </w:rPr>
          </w:rPrChange>
        </w:rPr>
        <w:t>ad</w:t>
      </w:r>
      <w:r w:rsidR="00F169CA">
        <w:rPr>
          <w:lang w:val="en-US"/>
          <w:rPrChange w:id="11232" w:author="Holomarine group" w:date="2019-08-23T11:39:00Z">
            <w:rPr>
              <w:lang w:val="es-ES"/>
            </w:rPr>
          </w:rPrChange>
        </w:rPr>
        <w:t xml:space="preserve"> </w:t>
      </w:r>
      <w:r w:rsidR="00317709" w:rsidRPr="001D22A8">
        <w:rPr>
          <w:lang w:val="en-US"/>
          <w:rPrChange w:id="11233" w:author="Holomarine group" w:date="2019-08-23T11:39:00Z">
            <w:rPr>
              <w:lang w:val="es-ES"/>
            </w:rPr>
          </w:rPrChange>
        </w:rPr>
        <w:t>CL</w:t>
      </w:r>
      <w:r w:rsidR="00F169CA">
        <w:rPr>
          <w:lang w:val="en-US"/>
          <w:rPrChange w:id="11234" w:author="Holomarine group" w:date="2019-08-23T11:39:00Z">
            <w:rPr>
              <w:lang w:val="es-ES"/>
            </w:rPr>
          </w:rPrChange>
        </w:rPr>
        <w:t xml:space="preserve"> </w:t>
      </w:r>
      <w:r w:rsidR="00317709" w:rsidRPr="001D22A8">
        <w:rPr>
          <w:lang w:val="en-US"/>
          <w:rPrChange w:id="11235" w:author="Holomarine group" w:date="2019-08-23T11:39:00Z">
            <w:rPr>
              <w:lang w:val="es-ES"/>
            </w:rPr>
          </w:rPrChange>
        </w:rPr>
        <w:t>was</w:t>
      </w:r>
      <w:r w:rsidR="00F169CA">
        <w:rPr>
          <w:lang w:val="en-US"/>
          <w:rPrChange w:id="11236" w:author="Holomarine group" w:date="2019-08-23T11:39:00Z">
            <w:rPr>
              <w:lang w:val="es-ES"/>
            </w:rPr>
          </w:rPrChange>
        </w:rPr>
        <w:t xml:space="preserve"> </w:t>
      </w:r>
      <w:r w:rsidR="00317709" w:rsidRPr="001D22A8">
        <w:rPr>
          <w:lang w:val="en-US"/>
          <w:rPrChange w:id="11237" w:author="Holomarine group" w:date="2019-08-23T11:39:00Z">
            <w:rPr>
              <w:lang w:val="es-ES"/>
            </w:rPr>
          </w:rPrChange>
        </w:rPr>
        <w:t>partially</w:t>
      </w:r>
      <w:r w:rsidR="00F169CA">
        <w:rPr>
          <w:lang w:val="en-US"/>
          <w:rPrChange w:id="11238" w:author="Holomarine group" w:date="2019-08-23T11:39:00Z">
            <w:rPr>
              <w:lang w:val="es-ES"/>
            </w:rPr>
          </w:rPrChange>
        </w:rPr>
        <w:t xml:space="preserve"> </w:t>
      </w:r>
      <w:r w:rsidR="00317709" w:rsidRPr="001D22A8">
        <w:rPr>
          <w:lang w:val="en-US"/>
          <w:rPrChange w:id="11239" w:author="Holomarine group" w:date="2019-08-23T11:39:00Z">
            <w:rPr>
              <w:lang w:val="es-ES"/>
            </w:rPr>
          </w:rPrChange>
        </w:rPr>
        <w:t>funded</w:t>
      </w:r>
      <w:r w:rsidR="00F169CA">
        <w:rPr>
          <w:lang w:val="en-US"/>
          <w:rPrChange w:id="11240" w:author="Holomarine group" w:date="2019-08-23T11:39:00Z">
            <w:rPr>
              <w:lang w:val="es-ES"/>
            </w:rPr>
          </w:rPrChange>
        </w:rPr>
        <w:t xml:space="preserve"> </w:t>
      </w:r>
      <w:r w:rsidR="00317709" w:rsidRPr="001D22A8">
        <w:rPr>
          <w:lang w:val="en-US"/>
          <w:rPrChange w:id="11241" w:author="Holomarine group" w:date="2019-08-23T11:39:00Z">
            <w:rPr>
              <w:lang w:val="es-ES"/>
            </w:rPr>
          </w:rPrChange>
        </w:rPr>
        <w:t>by</w:t>
      </w:r>
      <w:r w:rsidR="00F169CA">
        <w:rPr>
          <w:lang w:val="en-US"/>
          <w:rPrChange w:id="11242" w:author="Holomarine group" w:date="2019-08-23T11:39:00Z">
            <w:rPr>
              <w:lang w:val="es-ES"/>
            </w:rPr>
          </w:rPrChange>
        </w:rPr>
        <w:t xml:space="preserve"> </w:t>
      </w:r>
      <w:r w:rsidR="00317709" w:rsidRPr="001D22A8">
        <w:rPr>
          <w:lang w:val="en-US"/>
          <w:rPrChange w:id="11243" w:author="Holomarine group" w:date="2019-08-23T11:39:00Z">
            <w:rPr>
              <w:lang w:val="es-ES"/>
            </w:rPr>
          </w:rPrChange>
        </w:rPr>
        <w:t>the</w:t>
      </w:r>
      <w:r w:rsidR="00F169CA">
        <w:rPr>
          <w:lang w:val="en-US"/>
          <w:rPrChange w:id="11244" w:author="Holomarine group" w:date="2019-08-23T11:39:00Z">
            <w:rPr>
              <w:lang w:val="es-ES"/>
            </w:rPr>
          </w:rPrChange>
        </w:rPr>
        <w:t xml:space="preserve"> </w:t>
      </w:r>
      <w:r w:rsidR="00317709" w:rsidRPr="001D22A8">
        <w:rPr>
          <w:lang w:val="en-US"/>
          <w:rPrChange w:id="11245" w:author="Holomarine group" w:date="2019-08-23T11:39:00Z">
            <w:rPr>
              <w:lang w:val="es-ES"/>
            </w:rPr>
          </w:rPrChange>
        </w:rPr>
        <w:t>ANR</w:t>
      </w:r>
      <w:r w:rsidR="00F169CA">
        <w:rPr>
          <w:lang w:val="en-US"/>
          <w:rPrChange w:id="11246" w:author="Holomarine group" w:date="2019-08-23T11:39:00Z">
            <w:rPr>
              <w:lang w:val="es-ES"/>
            </w:rPr>
          </w:rPrChange>
        </w:rPr>
        <w:t xml:space="preserve"> </w:t>
      </w:r>
      <w:r w:rsidR="00317709" w:rsidRPr="001D22A8">
        <w:rPr>
          <w:lang w:val="en-US"/>
          <w:rPrChange w:id="11247" w:author="Holomarine group" w:date="2019-08-23T11:39:00Z">
            <w:rPr>
              <w:lang w:val="es-ES"/>
            </w:rPr>
          </w:rPrChange>
        </w:rPr>
        <w:t>project</w:t>
      </w:r>
      <w:r w:rsidR="00F169CA">
        <w:rPr>
          <w:lang w:val="en-US"/>
          <w:rPrChange w:id="11248" w:author="Holomarine group" w:date="2019-08-23T11:39:00Z">
            <w:rPr>
              <w:lang w:val="es-ES"/>
            </w:rPr>
          </w:rPrChange>
        </w:rPr>
        <w:t xml:space="preserve"> </w:t>
      </w:r>
      <w:r w:rsidR="00317709" w:rsidRPr="001D22A8">
        <w:rPr>
          <w:lang w:val="en-US"/>
          <w:rPrChange w:id="11249" w:author="Holomarine group" w:date="2019-08-23T11:39:00Z">
            <w:rPr>
              <w:lang w:val="es-ES"/>
            </w:rPr>
          </w:rPrChange>
        </w:rPr>
        <w:t>IDEALG</w:t>
      </w:r>
      <w:r w:rsidR="00F169CA">
        <w:rPr>
          <w:lang w:val="en-US"/>
          <w:rPrChange w:id="11250" w:author="Holomarine group" w:date="2019-08-23T11:39:00Z">
            <w:rPr>
              <w:lang w:val="es-ES"/>
            </w:rPr>
          </w:rPrChange>
        </w:rPr>
        <w:t xml:space="preserve"> </w:t>
      </w:r>
      <w:r w:rsidR="00317709" w:rsidRPr="001D22A8">
        <w:rPr>
          <w:lang w:val="en-US"/>
          <w:rPrChange w:id="11251" w:author="Holomarine group" w:date="2019-08-23T11:39:00Z">
            <w:rPr>
              <w:lang w:val="es-ES"/>
            </w:rPr>
          </w:rPrChange>
        </w:rPr>
        <w:t>(ANR-10-BTBR-04)</w:t>
      </w:r>
      <w:r w:rsidR="000411E2" w:rsidRPr="001D22A8">
        <w:rPr>
          <w:lang w:val="en-US"/>
          <w:rPrChange w:id="11252" w:author="Holomarine group" w:date="2019-08-23T11:39:00Z">
            <w:rPr>
              <w:lang w:val="es-ES"/>
            </w:rPr>
          </w:rPrChange>
        </w:rPr>
        <w:t>.</w:t>
      </w:r>
      <w:r w:rsidR="00F169CA">
        <w:rPr>
          <w:lang w:val="en-US"/>
          <w:rPrChange w:id="11253" w:author="Holomarine group" w:date="2019-08-23T11:39:00Z">
            <w:rPr>
              <w:lang w:val="es-ES"/>
            </w:rPr>
          </w:rPrChange>
        </w:rPr>
        <w:t xml:space="preserve"> </w:t>
      </w:r>
      <w:r w:rsidR="00A7553F" w:rsidRPr="001D22A8">
        <w:rPr>
          <w:lang w:val="en-US"/>
          <w:rPrChange w:id="11254" w:author="Holomarine group" w:date="2019-08-23T11:39:00Z">
            <w:rPr>
              <w:lang w:val="es-ES"/>
            </w:rPr>
          </w:rPrChange>
        </w:rPr>
        <w:t>CG,</w:t>
      </w:r>
      <w:r w:rsidR="00F169CA">
        <w:rPr>
          <w:lang w:val="en-US"/>
          <w:rPrChange w:id="11255" w:author="Holomarine group" w:date="2019-08-23T11:39:00Z">
            <w:rPr>
              <w:lang w:val="es-ES"/>
            </w:rPr>
          </w:rPrChange>
        </w:rPr>
        <w:t xml:space="preserve"> </w:t>
      </w:r>
      <w:r w:rsidR="00A7553F" w:rsidRPr="001D22A8">
        <w:rPr>
          <w:lang w:val="en-US"/>
          <w:rPrChange w:id="11256" w:author="Holomarine group" w:date="2019-08-23T11:39:00Z">
            <w:rPr>
              <w:lang w:val="es-ES"/>
            </w:rPr>
          </w:rPrChange>
        </w:rPr>
        <w:t>CL,</w:t>
      </w:r>
      <w:r w:rsidR="00F169CA">
        <w:rPr>
          <w:lang w:val="en-US"/>
          <w:rPrChange w:id="11257" w:author="Holomarine group" w:date="2019-08-23T11:39:00Z">
            <w:rPr>
              <w:lang w:val="es-ES"/>
            </w:rPr>
          </w:rPrChange>
        </w:rPr>
        <w:t xml:space="preserve"> </w:t>
      </w:r>
      <w:r w:rsidR="00A7553F" w:rsidRPr="001D22A8">
        <w:rPr>
          <w:lang w:val="en-US"/>
          <w:rPrChange w:id="11258" w:author="Holomarine group" w:date="2019-08-23T11:39:00Z">
            <w:rPr>
              <w:lang w:val="es-ES"/>
            </w:rPr>
          </w:rPrChange>
        </w:rPr>
        <w:t>and</w:t>
      </w:r>
      <w:r w:rsidR="00F169CA">
        <w:rPr>
          <w:lang w:val="en-US"/>
          <w:rPrChange w:id="11259" w:author="Holomarine group" w:date="2019-08-23T11:39:00Z">
            <w:rPr>
              <w:lang w:val="es-ES"/>
            </w:rPr>
          </w:rPrChange>
        </w:rPr>
        <w:t xml:space="preserve"> </w:t>
      </w:r>
      <w:r w:rsidR="00A7553F" w:rsidRPr="001D22A8">
        <w:rPr>
          <w:lang w:val="en-US"/>
          <w:rPrChange w:id="11260" w:author="Holomarine group" w:date="2019-08-23T11:39:00Z">
            <w:rPr>
              <w:lang w:val="es-ES"/>
            </w:rPr>
          </w:rPrChange>
        </w:rPr>
        <w:t>SD</w:t>
      </w:r>
      <w:r w:rsidR="00F169CA">
        <w:rPr>
          <w:lang w:val="en-US"/>
          <w:rPrChange w:id="11261" w:author="Holomarine group" w:date="2019-08-23T11:39:00Z">
            <w:rPr>
              <w:lang w:val="es-ES"/>
            </w:rPr>
          </w:rPrChange>
        </w:rPr>
        <w:t xml:space="preserve"> </w:t>
      </w:r>
      <w:r w:rsidR="00A7553F" w:rsidRPr="001D22A8">
        <w:rPr>
          <w:lang w:val="en-US"/>
          <w:rPrChange w:id="11262" w:author="Holomarine group" w:date="2019-08-23T11:39:00Z">
            <w:rPr>
              <w:lang w:val="es-ES"/>
            </w:rPr>
          </w:rPrChange>
        </w:rPr>
        <w:t>received</w:t>
      </w:r>
      <w:r w:rsidR="00F169CA">
        <w:rPr>
          <w:lang w:val="en-US"/>
          <w:rPrChange w:id="11263" w:author="Holomarine group" w:date="2019-08-23T11:39:00Z">
            <w:rPr>
              <w:lang w:val="es-ES"/>
            </w:rPr>
          </w:rPrChange>
        </w:rPr>
        <w:t xml:space="preserve"> </w:t>
      </w:r>
      <w:r w:rsidR="00A7553F" w:rsidRPr="001D22A8">
        <w:rPr>
          <w:lang w:val="en-US"/>
          <w:rPrChange w:id="11264" w:author="Holomarine group" w:date="2019-08-23T11:39:00Z">
            <w:rPr>
              <w:lang w:val="es-ES"/>
            </w:rPr>
          </w:rPrChange>
        </w:rPr>
        <w:t>funding</w:t>
      </w:r>
      <w:r w:rsidR="00F169CA">
        <w:rPr>
          <w:lang w:val="en-US"/>
          <w:rPrChange w:id="11265" w:author="Holomarine group" w:date="2019-08-23T11:39:00Z">
            <w:rPr>
              <w:lang w:val="es-ES"/>
            </w:rPr>
          </w:rPrChange>
        </w:rPr>
        <w:t xml:space="preserve"> </w:t>
      </w:r>
      <w:r w:rsidR="00A7553F" w:rsidRPr="001D22A8">
        <w:rPr>
          <w:lang w:val="en-US"/>
          <w:rPrChange w:id="11266" w:author="Holomarine group" w:date="2019-08-23T11:39:00Z">
            <w:rPr>
              <w:lang w:val="es-ES"/>
            </w:rPr>
          </w:rPrChange>
        </w:rPr>
        <w:t>from</w:t>
      </w:r>
      <w:r w:rsidR="00F169CA">
        <w:rPr>
          <w:lang w:val="en-US"/>
          <w:rPrChange w:id="11267" w:author="Holomarine group" w:date="2019-08-23T11:39:00Z">
            <w:rPr>
              <w:lang w:val="es-ES"/>
            </w:rPr>
          </w:rPrChange>
        </w:rPr>
        <w:t xml:space="preserve"> </w:t>
      </w:r>
      <w:r w:rsidR="00A7553F" w:rsidRPr="001D22A8">
        <w:rPr>
          <w:lang w:val="en-US"/>
          <w:rPrChange w:id="11268" w:author="Holomarine group" w:date="2019-08-23T11:39:00Z">
            <w:rPr>
              <w:lang w:val="es-ES"/>
            </w:rPr>
          </w:rPrChange>
        </w:rPr>
        <w:t>the</w:t>
      </w:r>
      <w:r w:rsidR="00F169CA">
        <w:rPr>
          <w:lang w:val="en-US"/>
          <w:rPrChange w:id="11269" w:author="Holomarine group" w:date="2019-08-23T11:39:00Z">
            <w:rPr>
              <w:lang w:val="es-ES"/>
            </w:rPr>
          </w:rPrChange>
        </w:rPr>
        <w:t xml:space="preserve"> </w:t>
      </w:r>
      <w:r w:rsidR="00A7553F" w:rsidRPr="001D22A8">
        <w:rPr>
          <w:lang w:val="en-US"/>
          <w:rPrChange w:id="11270" w:author="Holomarine group" w:date="2019-08-23T11:39:00Z">
            <w:rPr>
              <w:lang w:val="es-ES"/>
            </w:rPr>
          </w:rPrChange>
        </w:rPr>
        <w:t>European</w:t>
      </w:r>
      <w:r w:rsidR="00F169CA">
        <w:rPr>
          <w:lang w:val="en-US"/>
          <w:rPrChange w:id="11271" w:author="Holomarine group" w:date="2019-08-23T11:39:00Z">
            <w:rPr>
              <w:lang w:val="es-ES"/>
            </w:rPr>
          </w:rPrChange>
        </w:rPr>
        <w:t xml:space="preserve"> </w:t>
      </w:r>
      <w:r w:rsidR="00A7553F" w:rsidRPr="001D22A8">
        <w:rPr>
          <w:lang w:val="en-US"/>
          <w:rPrChange w:id="11272" w:author="Holomarine group" w:date="2019-08-23T11:39:00Z">
            <w:rPr>
              <w:lang w:val="es-ES"/>
            </w:rPr>
          </w:rPrChange>
        </w:rPr>
        <w:t>Union’s</w:t>
      </w:r>
      <w:r w:rsidR="00F169CA">
        <w:rPr>
          <w:lang w:val="en-US"/>
          <w:rPrChange w:id="11273" w:author="Holomarine group" w:date="2019-08-23T11:39:00Z">
            <w:rPr>
              <w:lang w:val="es-ES"/>
            </w:rPr>
          </w:rPrChange>
        </w:rPr>
        <w:t xml:space="preserve"> </w:t>
      </w:r>
      <w:r w:rsidR="00A7553F" w:rsidRPr="001D22A8">
        <w:rPr>
          <w:lang w:val="en-US"/>
          <w:rPrChange w:id="11274" w:author="Holomarine group" w:date="2019-08-23T11:39:00Z">
            <w:rPr>
              <w:lang w:val="es-ES"/>
            </w:rPr>
          </w:rPrChange>
        </w:rPr>
        <w:t>Horizon</w:t>
      </w:r>
      <w:r w:rsidR="00F169CA">
        <w:rPr>
          <w:lang w:val="en-US"/>
          <w:rPrChange w:id="11275" w:author="Holomarine group" w:date="2019-08-23T11:39:00Z">
            <w:rPr>
              <w:lang w:val="es-ES"/>
            </w:rPr>
          </w:rPrChange>
        </w:rPr>
        <w:t xml:space="preserve"> </w:t>
      </w:r>
      <w:r w:rsidR="00A7553F" w:rsidRPr="001D22A8">
        <w:rPr>
          <w:lang w:val="en-US"/>
          <w:rPrChange w:id="11276" w:author="Holomarine group" w:date="2019-08-23T11:39:00Z">
            <w:rPr>
              <w:lang w:val="es-ES"/>
            </w:rPr>
          </w:rPrChange>
        </w:rPr>
        <w:t>2020</w:t>
      </w:r>
      <w:r w:rsidR="00F169CA">
        <w:rPr>
          <w:lang w:val="en-US"/>
          <w:rPrChange w:id="11277" w:author="Holomarine group" w:date="2019-08-23T11:39:00Z">
            <w:rPr>
              <w:lang w:val="es-ES"/>
            </w:rPr>
          </w:rPrChange>
        </w:rPr>
        <w:t xml:space="preserve"> </w:t>
      </w:r>
      <w:r w:rsidR="00A7553F" w:rsidRPr="001D22A8">
        <w:rPr>
          <w:lang w:val="en-US"/>
          <w:rPrChange w:id="11278" w:author="Holomarine group" w:date="2019-08-23T11:39:00Z">
            <w:rPr>
              <w:lang w:val="es-ES"/>
            </w:rPr>
          </w:rPrChange>
        </w:rPr>
        <w:t>research</w:t>
      </w:r>
      <w:r w:rsidR="00F169CA">
        <w:rPr>
          <w:lang w:val="en-US"/>
          <w:rPrChange w:id="11279" w:author="Holomarine group" w:date="2019-08-23T11:39:00Z">
            <w:rPr>
              <w:lang w:val="es-ES"/>
            </w:rPr>
          </w:rPrChange>
        </w:rPr>
        <w:t xml:space="preserve"> </w:t>
      </w:r>
      <w:r w:rsidR="00A7553F" w:rsidRPr="001D22A8">
        <w:rPr>
          <w:lang w:val="en-US"/>
          <w:rPrChange w:id="11280" w:author="Holomarine group" w:date="2019-08-23T11:39:00Z">
            <w:rPr>
              <w:lang w:val="es-ES"/>
            </w:rPr>
          </w:rPrChange>
        </w:rPr>
        <w:t>and</w:t>
      </w:r>
      <w:r w:rsidR="00F169CA">
        <w:rPr>
          <w:lang w:val="en-US"/>
          <w:rPrChange w:id="11281" w:author="Holomarine group" w:date="2019-08-23T11:39:00Z">
            <w:rPr>
              <w:lang w:val="es-ES"/>
            </w:rPr>
          </w:rPrChange>
        </w:rPr>
        <w:t xml:space="preserve"> </w:t>
      </w:r>
      <w:r w:rsidR="00A7553F" w:rsidRPr="001D22A8">
        <w:rPr>
          <w:lang w:val="en-US"/>
          <w:rPrChange w:id="11282" w:author="Holomarine group" w:date="2019-08-23T11:39:00Z">
            <w:rPr>
              <w:lang w:val="es-ES"/>
            </w:rPr>
          </w:rPrChange>
        </w:rPr>
        <w:t>innovation</w:t>
      </w:r>
      <w:r w:rsidR="00F169CA">
        <w:rPr>
          <w:lang w:val="en-US"/>
          <w:rPrChange w:id="11283" w:author="Holomarine group" w:date="2019-08-23T11:39:00Z">
            <w:rPr>
              <w:lang w:val="es-ES"/>
            </w:rPr>
          </w:rPrChange>
        </w:rPr>
        <w:t xml:space="preserve"> </w:t>
      </w:r>
      <w:del w:id="11284" w:author="Holomarine group" w:date="2019-08-23T11:39:00Z">
        <w:r w:rsidR="00A7553F" w:rsidRPr="00CC3775">
          <w:rPr>
            <w:lang w:val="es-ES"/>
          </w:rPr>
          <w:delText>programme</w:delText>
        </w:r>
      </w:del>
      <w:ins w:id="11285" w:author="Holomarine group" w:date="2019-08-23T11:39:00Z">
        <w:r w:rsidR="002B5538">
          <w:rPr>
            <w:lang w:val="en-US"/>
          </w:rPr>
          <w:t>program</w:t>
        </w:r>
      </w:ins>
      <w:r w:rsidR="00F169CA">
        <w:rPr>
          <w:lang w:val="en-US"/>
          <w:rPrChange w:id="11286" w:author="Holomarine group" w:date="2019-08-23T11:39:00Z">
            <w:rPr>
              <w:lang w:val="es-ES"/>
            </w:rPr>
          </w:rPrChange>
        </w:rPr>
        <w:t xml:space="preserve"> </w:t>
      </w:r>
      <w:r w:rsidR="00A7553F" w:rsidRPr="001D22A8">
        <w:rPr>
          <w:lang w:val="en-US"/>
          <w:rPrChange w:id="11287" w:author="Holomarine group" w:date="2019-08-23T11:39:00Z">
            <w:rPr>
              <w:lang w:val="es-ES"/>
            </w:rPr>
          </w:rPrChange>
        </w:rPr>
        <w:t>under</w:t>
      </w:r>
      <w:r w:rsidR="00F169CA">
        <w:rPr>
          <w:lang w:val="en-US"/>
          <w:rPrChange w:id="11288" w:author="Holomarine group" w:date="2019-08-23T11:39:00Z">
            <w:rPr>
              <w:lang w:val="es-ES"/>
            </w:rPr>
          </w:rPrChange>
        </w:rPr>
        <w:t xml:space="preserve"> </w:t>
      </w:r>
      <w:r w:rsidR="00A7553F" w:rsidRPr="001D22A8">
        <w:rPr>
          <w:lang w:val="en-US"/>
          <w:rPrChange w:id="11289" w:author="Holomarine group" w:date="2019-08-23T11:39:00Z">
            <w:rPr>
              <w:lang w:val="es-ES"/>
            </w:rPr>
          </w:rPrChange>
        </w:rPr>
        <w:t>the</w:t>
      </w:r>
      <w:r w:rsidR="00F169CA">
        <w:rPr>
          <w:lang w:val="en-US"/>
          <w:rPrChange w:id="11290" w:author="Holomarine group" w:date="2019-08-23T11:39:00Z">
            <w:rPr>
              <w:lang w:val="es-ES"/>
            </w:rPr>
          </w:rPrChange>
        </w:rPr>
        <w:t xml:space="preserve"> </w:t>
      </w:r>
      <w:r w:rsidR="00A7553F" w:rsidRPr="001D22A8">
        <w:rPr>
          <w:lang w:val="en-US"/>
          <w:rPrChange w:id="11291" w:author="Holomarine group" w:date="2019-08-23T11:39:00Z">
            <w:rPr>
              <w:lang w:val="es-ES"/>
            </w:rPr>
          </w:rPrChange>
        </w:rPr>
        <w:t>Marie</w:t>
      </w:r>
      <w:r w:rsidR="00F169CA">
        <w:rPr>
          <w:lang w:val="en-US"/>
          <w:rPrChange w:id="11292" w:author="Holomarine group" w:date="2019-08-23T11:39:00Z">
            <w:rPr>
              <w:lang w:val="es-ES"/>
            </w:rPr>
          </w:rPrChange>
        </w:rPr>
        <w:t xml:space="preserve"> </w:t>
      </w:r>
      <w:proofErr w:type="spellStart"/>
      <w:r w:rsidR="00A7553F" w:rsidRPr="001D22A8">
        <w:rPr>
          <w:lang w:val="en-US"/>
          <w:rPrChange w:id="11293" w:author="Holomarine group" w:date="2019-08-23T11:39:00Z">
            <w:rPr>
              <w:lang w:val="es-ES"/>
            </w:rPr>
          </w:rPrChange>
        </w:rPr>
        <w:t>Sklodowska</w:t>
      </w:r>
      <w:proofErr w:type="spellEnd"/>
      <w:r w:rsidR="00A7553F" w:rsidRPr="001D22A8">
        <w:rPr>
          <w:lang w:val="en-US"/>
          <w:rPrChange w:id="11294" w:author="Holomarine group" w:date="2019-08-23T11:39:00Z">
            <w:rPr>
              <w:lang w:val="es-ES"/>
            </w:rPr>
          </w:rPrChange>
        </w:rPr>
        <w:t>-Curie</w:t>
      </w:r>
      <w:r w:rsidR="00F169CA">
        <w:rPr>
          <w:lang w:val="en-US"/>
          <w:rPrChange w:id="11295" w:author="Holomarine group" w:date="2019-08-23T11:39:00Z">
            <w:rPr>
              <w:lang w:val="es-ES"/>
            </w:rPr>
          </w:rPrChange>
        </w:rPr>
        <w:t xml:space="preserve"> </w:t>
      </w:r>
      <w:r w:rsidR="00A7553F" w:rsidRPr="001D22A8">
        <w:rPr>
          <w:lang w:val="en-US"/>
          <w:rPrChange w:id="11296" w:author="Holomarine group" w:date="2019-08-23T11:39:00Z">
            <w:rPr>
              <w:lang w:val="es-ES"/>
            </w:rPr>
          </w:rPrChange>
        </w:rPr>
        <w:t>grant</w:t>
      </w:r>
      <w:r w:rsidR="00F169CA">
        <w:rPr>
          <w:lang w:val="en-US"/>
          <w:rPrChange w:id="11297" w:author="Holomarine group" w:date="2019-08-23T11:39:00Z">
            <w:rPr>
              <w:lang w:val="es-ES"/>
            </w:rPr>
          </w:rPrChange>
        </w:rPr>
        <w:t xml:space="preserve"> </w:t>
      </w:r>
      <w:r w:rsidR="00A7553F" w:rsidRPr="001D22A8">
        <w:rPr>
          <w:lang w:val="en-US"/>
          <w:rPrChange w:id="11298" w:author="Holomarine group" w:date="2019-08-23T11:39:00Z">
            <w:rPr>
              <w:lang w:val="es-ES"/>
            </w:rPr>
          </w:rPrChange>
        </w:rPr>
        <w:t>agreement</w:t>
      </w:r>
      <w:r w:rsidR="00F169CA">
        <w:rPr>
          <w:lang w:val="en-US"/>
          <w:rPrChange w:id="11299" w:author="Holomarine group" w:date="2019-08-23T11:39:00Z">
            <w:rPr>
              <w:lang w:val="es-ES"/>
            </w:rPr>
          </w:rPrChange>
        </w:rPr>
        <w:t xml:space="preserve"> </w:t>
      </w:r>
      <w:r w:rsidR="00A7553F" w:rsidRPr="001D22A8">
        <w:rPr>
          <w:lang w:val="en-US"/>
          <w:rPrChange w:id="11300" w:author="Holomarine group" w:date="2019-08-23T11:39:00Z">
            <w:rPr>
              <w:lang w:val="es-ES"/>
            </w:rPr>
          </w:rPrChange>
        </w:rPr>
        <w:t>number</w:t>
      </w:r>
      <w:r w:rsidR="00F169CA">
        <w:rPr>
          <w:lang w:val="en-US"/>
          <w:rPrChange w:id="11301" w:author="Holomarine group" w:date="2019-08-23T11:39:00Z">
            <w:rPr>
              <w:lang w:val="es-ES"/>
            </w:rPr>
          </w:rPrChange>
        </w:rPr>
        <w:t xml:space="preserve"> </w:t>
      </w:r>
      <w:r w:rsidR="00A7553F" w:rsidRPr="001D22A8">
        <w:rPr>
          <w:lang w:val="en-US"/>
          <w:rPrChange w:id="11302" w:author="Holomarine group" w:date="2019-08-23T11:39:00Z">
            <w:rPr>
              <w:lang w:val="es-ES"/>
            </w:rPr>
          </w:rPrChange>
        </w:rPr>
        <w:t>624575</w:t>
      </w:r>
      <w:r w:rsidR="00F169CA">
        <w:rPr>
          <w:lang w:val="en-US"/>
          <w:rPrChange w:id="11303" w:author="Holomarine group" w:date="2019-08-23T11:39:00Z">
            <w:rPr>
              <w:lang w:val="es-ES"/>
            </w:rPr>
          </w:rPrChange>
        </w:rPr>
        <w:t xml:space="preserve"> </w:t>
      </w:r>
      <w:r w:rsidR="00A7553F" w:rsidRPr="001D22A8">
        <w:rPr>
          <w:lang w:val="en-US"/>
          <w:rPrChange w:id="11304" w:author="Holomarine group" w:date="2019-08-23T11:39:00Z">
            <w:rPr>
              <w:lang w:val="es-ES"/>
            </w:rPr>
          </w:rPrChange>
        </w:rPr>
        <w:t>(ALFF)</w:t>
      </w:r>
      <w:r w:rsidR="008E64AB" w:rsidRPr="001D22A8">
        <w:rPr>
          <w:lang w:val="en-US"/>
          <w:rPrChange w:id="11305" w:author="Holomarine group" w:date="2019-08-23T11:39:00Z">
            <w:rPr>
              <w:lang w:val="es-ES"/>
            </w:rPr>
          </w:rPrChange>
        </w:rPr>
        <w:t>.</w:t>
      </w:r>
      <w:r w:rsidR="00F169CA">
        <w:rPr>
          <w:lang w:val="en-US"/>
          <w:rPrChange w:id="11306" w:author="Holomarine group" w:date="2019-08-23T11:39:00Z">
            <w:rPr>
              <w:lang w:val="es-ES"/>
            </w:rPr>
          </w:rPrChange>
        </w:rPr>
        <w:t xml:space="preserve"> </w:t>
      </w:r>
      <w:r w:rsidR="00886C38" w:rsidRPr="001D22A8">
        <w:rPr>
          <w:lang w:val="en-US"/>
          <w:rPrChange w:id="11307" w:author="Holomarine group" w:date="2019-08-23T11:39:00Z">
            <w:rPr>
              <w:lang w:val="es-ES"/>
            </w:rPr>
          </w:rPrChange>
        </w:rPr>
        <w:t>The</w:t>
      </w:r>
      <w:r w:rsidR="00F169CA">
        <w:rPr>
          <w:lang w:val="en-US"/>
          <w:rPrChange w:id="11308" w:author="Holomarine group" w:date="2019-08-23T11:39:00Z">
            <w:rPr>
              <w:lang w:val="es-ES"/>
            </w:rPr>
          </w:rPrChange>
        </w:rPr>
        <w:t xml:space="preserve"> </w:t>
      </w:r>
      <w:r w:rsidR="00886C38" w:rsidRPr="001D22A8">
        <w:rPr>
          <w:lang w:val="en-US"/>
          <w:rPrChange w:id="11309" w:author="Holomarine group" w:date="2019-08-23T11:39:00Z">
            <w:rPr>
              <w:lang w:val="es-ES"/>
            </w:rPr>
          </w:rPrChange>
        </w:rPr>
        <w:t>work</w:t>
      </w:r>
      <w:r w:rsidR="00F169CA">
        <w:rPr>
          <w:lang w:val="en-US"/>
          <w:rPrChange w:id="11310" w:author="Holomarine group" w:date="2019-08-23T11:39:00Z">
            <w:rPr>
              <w:lang w:val="es-ES"/>
            </w:rPr>
          </w:rPrChange>
        </w:rPr>
        <w:t xml:space="preserve"> </w:t>
      </w:r>
      <w:r w:rsidR="00886C38" w:rsidRPr="001D22A8">
        <w:rPr>
          <w:lang w:val="en-US"/>
          <w:rPrChange w:id="11311" w:author="Holomarine group" w:date="2019-08-23T11:39:00Z">
            <w:rPr>
              <w:lang w:val="es-ES"/>
            </w:rPr>
          </w:rPrChange>
        </w:rPr>
        <w:t>of</w:t>
      </w:r>
      <w:r w:rsidR="00F169CA">
        <w:rPr>
          <w:lang w:val="en-US"/>
          <w:rPrChange w:id="11312" w:author="Holomarine group" w:date="2019-08-23T11:39:00Z">
            <w:rPr>
              <w:lang w:val="es-ES"/>
            </w:rPr>
          </w:rPrChange>
        </w:rPr>
        <w:t xml:space="preserve"> </w:t>
      </w:r>
      <w:r w:rsidR="00886C38" w:rsidRPr="001D22A8">
        <w:rPr>
          <w:lang w:val="en-US"/>
          <w:rPrChange w:id="11313" w:author="Holomarine group" w:date="2019-08-23T11:39:00Z">
            <w:rPr>
              <w:lang w:val="es-ES"/>
            </w:rPr>
          </w:rPrChange>
        </w:rPr>
        <w:t>FN</w:t>
      </w:r>
      <w:r w:rsidR="00F169CA">
        <w:rPr>
          <w:lang w:val="en-US"/>
          <w:rPrChange w:id="11314" w:author="Holomarine group" w:date="2019-08-23T11:39:00Z">
            <w:rPr>
              <w:lang w:val="es-ES"/>
            </w:rPr>
          </w:rPrChange>
        </w:rPr>
        <w:t xml:space="preserve"> </w:t>
      </w:r>
      <w:r w:rsidR="00886C38" w:rsidRPr="001D22A8">
        <w:rPr>
          <w:lang w:val="en-US"/>
          <w:rPrChange w:id="11315" w:author="Holomarine group" w:date="2019-08-23T11:39:00Z">
            <w:rPr>
              <w:lang w:val="es-ES"/>
            </w:rPr>
          </w:rPrChange>
        </w:rPr>
        <w:t>was</w:t>
      </w:r>
      <w:r w:rsidR="00F169CA">
        <w:rPr>
          <w:lang w:val="en-US"/>
          <w:rPrChange w:id="11316" w:author="Holomarine group" w:date="2019-08-23T11:39:00Z">
            <w:rPr>
              <w:lang w:val="es-ES"/>
            </w:rPr>
          </w:rPrChange>
        </w:rPr>
        <w:t xml:space="preserve"> </w:t>
      </w:r>
      <w:r w:rsidR="00886C38" w:rsidRPr="001D22A8">
        <w:rPr>
          <w:lang w:val="en-US"/>
          <w:rPrChange w:id="11317" w:author="Holomarine group" w:date="2019-08-23T11:39:00Z">
            <w:rPr>
              <w:lang w:val="es-ES"/>
            </w:rPr>
          </w:rPrChange>
        </w:rPr>
        <w:t>partially</w:t>
      </w:r>
      <w:r w:rsidR="00F169CA">
        <w:rPr>
          <w:lang w:val="en-US"/>
          <w:rPrChange w:id="11318" w:author="Holomarine group" w:date="2019-08-23T11:39:00Z">
            <w:rPr>
              <w:lang w:val="es-ES"/>
            </w:rPr>
          </w:rPrChange>
        </w:rPr>
        <w:t xml:space="preserve"> </w:t>
      </w:r>
      <w:r w:rsidR="00886C38" w:rsidRPr="001D22A8">
        <w:rPr>
          <w:lang w:val="en-US"/>
          <w:rPrChange w:id="11319" w:author="Holomarine group" w:date="2019-08-23T11:39:00Z">
            <w:rPr>
              <w:lang w:val="es-ES"/>
            </w:rPr>
          </w:rPrChange>
        </w:rPr>
        <w:t>funded</w:t>
      </w:r>
      <w:r w:rsidR="00F169CA">
        <w:rPr>
          <w:lang w:val="en-US"/>
          <w:rPrChange w:id="11320" w:author="Holomarine group" w:date="2019-08-23T11:39:00Z">
            <w:rPr>
              <w:lang w:val="es-ES"/>
            </w:rPr>
          </w:rPrChange>
        </w:rPr>
        <w:t xml:space="preserve"> </w:t>
      </w:r>
      <w:r w:rsidR="00886C38" w:rsidRPr="001D22A8">
        <w:rPr>
          <w:lang w:val="en-US"/>
          <w:rPrChange w:id="11321" w:author="Holomarine group" w:date="2019-08-23T11:39:00Z">
            <w:rPr>
              <w:lang w:val="es-ES"/>
            </w:rPr>
          </w:rPrChange>
        </w:rPr>
        <w:t>by</w:t>
      </w:r>
      <w:r w:rsidR="00F169CA">
        <w:rPr>
          <w:lang w:val="en-US"/>
          <w:rPrChange w:id="11322" w:author="Holomarine group" w:date="2019-08-23T11:39:00Z">
            <w:rPr>
              <w:lang w:val="es-ES"/>
            </w:rPr>
          </w:rPrChange>
        </w:rPr>
        <w:t xml:space="preserve"> </w:t>
      </w:r>
      <w:r w:rsidR="00886C38" w:rsidRPr="001D22A8">
        <w:rPr>
          <w:lang w:val="en-US"/>
          <w:rPrChange w:id="11323" w:author="Holomarine group" w:date="2019-08-23T11:39:00Z">
            <w:rPr>
              <w:lang w:val="es-ES"/>
            </w:rPr>
          </w:rPrChange>
        </w:rPr>
        <w:t>the</w:t>
      </w:r>
      <w:r w:rsidR="00F169CA">
        <w:rPr>
          <w:lang w:val="en-US"/>
          <w:rPrChange w:id="11324" w:author="Holomarine group" w:date="2019-08-23T11:39:00Z">
            <w:rPr>
              <w:lang w:val="es-ES"/>
            </w:rPr>
          </w:rPrChange>
        </w:rPr>
        <w:t xml:space="preserve"> </w:t>
      </w:r>
      <w:r w:rsidR="00886C38" w:rsidRPr="001D22A8">
        <w:rPr>
          <w:lang w:val="en-US"/>
          <w:rPrChange w:id="11325" w:author="Holomarine group" w:date="2019-08-23T11:39:00Z">
            <w:rPr>
              <w:lang w:val="es-ES"/>
            </w:rPr>
          </w:rPrChange>
        </w:rPr>
        <w:t>ANR</w:t>
      </w:r>
      <w:r w:rsidR="00F169CA">
        <w:rPr>
          <w:lang w:val="en-US"/>
          <w:rPrChange w:id="11326" w:author="Holomarine group" w:date="2019-08-23T11:39:00Z">
            <w:rPr>
              <w:lang w:val="es-ES"/>
            </w:rPr>
          </w:rPrChange>
        </w:rPr>
        <w:t xml:space="preserve"> </w:t>
      </w:r>
      <w:r w:rsidR="00886C38" w:rsidRPr="001D22A8">
        <w:rPr>
          <w:lang w:val="en-US"/>
          <w:rPrChange w:id="11327" w:author="Holomarine group" w:date="2019-08-23T11:39:00Z">
            <w:rPr>
              <w:lang w:val="es-ES"/>
            </w:rPr>
          </w:rPrChange>
        </w:rPr>
        <w:t>project</w:t>
      </w:r>
      <w:r w:rsidR="00F169CA">
        <w:rPr>
          <w:lang w:val="en-US"/>
          <w:rPrChange w:id="11328" w:author="Holomarine group" w:date="2019-08-23T11:39:00Z">
            <w:rPr>
              <w:lang w:val="es-ES"/>
            </w:rPr>
          </w:rPrChange>
        </w:rPr>
        <w:t xml:space="preserve"> </w:t>
      </w:r>
      <w:r w:rsidR="00886C38" w:rsidRPr="001D22A8">
        <w:rPr>
          <w:lang w:val="en-US"/>
          <w:rPrChange w:id="11329" w:author="Holomarine group" w:date="2019-08-23T11:39:00Z">
            <w:rPr>
              <w:lang w:val="es-ES"/>
            </w:rPr>
          </w:rPrChange>
        </w:rPr>
        <w:t>IMPEKAB</w:t>
      </w:r>
      <w:r w:rsidR="00F169CA">
        <w:rPr>
          <w:lang w:val="en-US"/>
          <w:rPrChange w:id="11330" w:author="Holomarine group" w:date="2019-08-23T11:39:00Z">
            <w:rPr>
              <w:lang w:val="es-ES"/>
            </w:rPr>
          </w:rPrChange>
        </w:rPr>
        <w:t xml:space="preserve"> </w:t>
      </w:r>
      <w:r w:rsidR="00886C38" w:rsidRPr="001D22A8">
        <w:rPr>
          <w:lang w:val="en-US"/>
          <w:rPrChange w:id="11331" w:author="Holomarine group" w:date="2019-08-23T11:39:00Z">
            <w:rPr>
              <w:lang w:val="es-ES"/>
            </w:rPr>
          </w:rPrChange>
        </w:rPr>
        <w:t>(</w:t>
      </w:r>
      <w:r w:rsidR="000351F4" w:rsidRPr="001D22A8">
        <w:rPr>
          <w:lang w:val="en-US"/>
          <w:rPrChange w:id="11332" w:author="Holomarine group" w:date="2019-08-23T11:39:00Z">
            <w:rPr>
              <w:lang w:val="es-ES"/>
            </w:rPr>
          </w:rPrChange>
        </w:rPr>
        <w:t>ANR-15-CE02-001</w:t>
      </w:r>
      <w:r w:rsidR="00886C38" w:rsidRPr="001D22A8">
        <w:rPr>
          <w:lang w:val="en-US"/>
          <w:rPrChange w:id="11333" w:author="Holomarine group" w:date="2019-08-23T11:39:00Z">
            <w:rPr>
              <w:lang w:val="es-ES"/>
            </w:rPr>
          </w:rPrChange>
        </w:rPr>
        <w:t>).</w:t>
      </w:r>
      <w:r w:rsidR="00F169CA">
        <w:rPr>
          <w:lang w:val="en-US"/>
          <w:rPrChange w:id="11334" w:author="Holomarine group" w:date="2019-08-23T11:39:00Z">
            <w:rPr>
              <w:lang w:val="es-ES"/>
            </w:rPr>
          </w:rPrChange>
        </w:rPr>
        <w:t xml:space="preserve"> </w:t>
      </w:r>
      <w:r w:rsidR="00663350" w:rsidRPr="001D22A8">
        <w:rPr>
          <w:lang w:val="en-US"/>
          <w:rPrChange w:id="11335" w:author="Holomarine group" w:date="2019-08-23T11:39:00Z">
            <w:rPr>
              <w:lang w:val="en-GB"/>
            </w:rPr>
          </w:rPrChange>
        </w:rPr>
        <w:t>UC</w:t>
      </w:r>
      <w:r w:rsidR="00F169CA">
        <w:rPr>
          <w:lang w:val="en-US"/>
          <w:rPrChange w:id="11336" w:author="Holomarine group" w:date="2019-08-23T11:39:00Z">
            <w:rPr>
              <w:lang w:val="en-GB"/>
            </w:rPr>
          </w:rPrChange>
        </w:rPr>
        <w:t xml:space="preserve"> </w:t>
      </w:r>
      <w:r w:rsidR="00663350" w:rsidRPr="001D22A8">
        <w:rPr>
          <w:lang w:val="en-US"/>
          <w:rPrChange w:id="11337" w:author="Holomarine group" w:date="2019-08-23T11:39:00Z">
            <w:rPr>
              <w:lang w:val="en-GB"/>
            </w:rPr>
          </w:rPrChange>
        </w:rPr>
        <w:t>was</w:t>
      </w:r>
      <w:r w:rsidR="00F169CA">
        <w:rPr>
          <w:lang w:val="en-US"/>
          <w:rPrChange w:id="11338" w:author="Holomarine group" w:date="2019-08-23T11:39:00Z">
            <w:rPr>
              <w:lang w:val="en-GB"/>
            </w:rPr>
          </w:rPrChange>
        </w:rPr>
        <w:t xml:space="preserve"> </w:t>
      </w:r>
      <w:r w:rsidR="00663350" w:rsidRPr="001D22A8">
        <w:rPr>
          <w:lang w:val="en-US"/>
          <w:rPrChange w:id="11339" w:author="Holomarine group" w:date="2019-08-23T11:39:00Z">
            <w:rPr>
              <w:lang w:val="en-GB"/>
            </w:rPr>
          </w:rPrChange>
        </w:rPr>
        <w:t>partially</w:t>
      </w:r>
      <w:r w:rsidR="00F169CA">
        <w:rPr>
          <w:lang w:val="en-US"/>
          <w:rPrChange w:id="11340" w:author="Holomarine group" w:date="2019-08-23T11:39:00Z">
            <w:rPr>
              <w:lang w:val="en-GB"/>
            </w:rPr>
          </w:rPrChange>
        </w:rPr>
        <w:t xml:space="preserve"> </w:t>
      </w:r>
      <w:r w:rsidR="00663350" w:rsidRPr="001D22A8">
        <w:rPr>
          <w:lang w:val="en-US"/>
          <w:rPrChange w:id="11341" w:author="Holomarine group" w:date="2019-08-23T11:39:00Z">
            <w:rPr>
              <w:lang w:val="en-GB"/>
            </w:rPr>
          </w:rPrChange>
        </w:rPr>
        <w:t>funded</w:t>
      </w:r>
      <w:r w:rsidR="00F169CA">
        <w:rPr>
          <w:lang w:val="en-US"/>
          <w:rPrChange w:id="11342" w:author="Holomarine group" w:date="2019-08-23T11:39:00Z">
            <w:rPr>
              <w:lang w:val="en-GB"/>
            </w:rPr>
          </w:rPrChange>
        </w:rPr>
        <w:t xml:space="preserve"> </w:t>
      </w:r>
      <w:r w:rsidR="00663350" w:rsidRPr="001D22A8">
        <w:rPr>
          <w:lang w:val="en-US"/>
          <w:rPrChange w:id="11343" w:author="Holomarine group" w:date="2019-08-23T11:39:00Z">
            <w:rPr>
              <w:lang w:val="en-GB"/>
            </w:rPr>
          </w:rPrChange>
        </w:rPr>
        <w:t>by</w:t>
      </w:r>
      <w:r w:rsidR="00F169CA">
        <w:rPr>
          <w:lang w:val="en-US"/>
          <w:rPrChange w:id="11344" w:author="Holomarine group" w:date="2019-08-23T11:39:00Z">
            <w:rPr>
              <w:lang w:val="en-GB"/>
            </w:rPr>
          </w:rPrChange>
        </w:rPr>
        <w:t xml:space="preserve"> </w:t>
      </w:r>
      <w:r w:rsidR="00663350" w:rsidRPr="001D22A8">
        <w:rPr>
          <w:lang w:val="en-US"/>
          <w:rPrChange w:id="11345" w:author="Holomarine group" w:date="2019-08-23T11:39:00Z">
            <w:rPr>
              <w:lang w:val="en-GB"/>
            </w:rPr>
          </w:rPrChange>
        </w:rPr>
        <w:t>the</w:t>
      </w:r>
      <w:r w:rsidR="00F169CA">
        <w:rPr>
          <w:lang w:val="en-US"/>
          <w:rPrChange w:id="11346" w:author="Holomarine group" w:date="2019-08-23T11:39:00Z">
            <w:rPr>
              <w:lang w:val="en-GB"/>
            </w:rPr>
          </w:rPrChange>
        </w:rPr>
        <w:t xml:space="preserve"> </w:t>
      </w:r>
      <w:r w:rsidR="00663350" w:rsidRPr="001D22A8">
        <w:rPr>
          <w:lang w:val="en-US"/>
          <w:rPrChange w:id="11347" w:author="Holomarine group" w:date="2019-08-23T11:39:00Z">
            <w:rPr>
              <w:lang w:val="en-GB"/>
            </w:rPr>
          </w:rPrChange>
        </w:rPr>
        <w:t>Research</w:t>
      </w:r>
      <w:r w:rsidR="00F169CA">
        <w:rPr>
          <w:lang w:val="en-US"/>
          <w:rPrChange w:id="11348" w:author="Holomarine group" w:date="2019-08-23T11:39:00Z">
            <w:rPr>
              <w:lang w:val="en-GB"/>
            </w:rPr>
          </w:rPrChange>
        </w:rPr>
        <w:t xml:space="preserve"> </w:t>
      </w:r>
      <w:r w:rsidR="00663350" w:rsidRPr="001D22A8">
        <w:rPr>
          <w:lang w:val="en-US"/>
          <w:rPrChange w:id="11349" w:author="Holomarine group" w:date="2019-08-23T11:39:00Z">
            <w:rPr>
              <w:lang w:val="en-GB"/>
            </w:rPr>
          </w:rPrChange>
        </w:rPr>
        <w:t>Council</w:t>
      </w:r>
      <w:r w:rsidR="00F169CA">
        <w:rPr>
          <w:lang w:val="en-US"/>
          <w:rPrChange w:id="11350" w:author="Holomarine group" w:date="2019-08-23T11:39:00Z">
            <w:rPr>
              <w:lang w:val="en-GB"/>
            </w:rPr>
          </w:rPrChange>
        </w:rPr>
        <w:t xml:space="preserve"> </w:t>
      </w:r>
      <w:r w:rsidR="00663350" w:rsidRPr="001D22A8">
        <w:rPr>
          <w:lang w:val="en-US"/>
          <w:rPrChange w:id="11351" w:author="Holomarine group" w:date="2019-08-23T11:39:00Z">
            <w:rPr>
              <w:lang w:val="en-GB"/>
            </w:rPr>
          </w:rPrChange>
        </w:rPr>
        <w:t>of</w:t>
      </w:r>
      <w:r w:rsidR="00F169CA">
        <w:rPr>
          <w:lang w:val="en-US"/>
          <w:rPrChange w:id="11352" w:author="Holomarine group" w:date="2019-08-23T11:39:00Z">
            <w:rPr>
              <w:lang w:val="en-GB"/>
            </w:rPr>
          </w:rPrChange>
        </w:rPr>
        <w:t xml:space="preserve"> </w:t>
      </w:r>
      <w:r w:rsidR="00663350" w:rsidRPr="001D22A8">
        <w:rPr>
          <w:lang w:val="en-US"/>
          <w:rPrChange w:id="11353" w:author="Holomarine group" w:date="2019-08-23T11:39:00Z">
            <w:rPr>
              <w:lang w:val="en-GB"/>
            </w:rPr>
          </w:rPrChange>
        </w:rPr>
        <w:t>Lithuania</w:t>
      </w:r>
      <w:r w:rsidR="00F169CA">
        <w:rPr>
          <w:lang w:val="en-US"/>
          <w:rPrChange w:id="11354" w:author="Holomarine group" w:date="2019-08-23T11:39:00Z">
            <w:rPr>
              <w:lang w:val="en-GB"/>
            </w:rPr>
          </w:rPrChange>
        </w:rPr>
        <w:t xml:space="preserve"> </w:t>
      </w:r>
      <w:r w:rsidR="00663350" w:rsidRPr="001D22A8">
        <w:rPr>
          <w:lang w:val="en-US"/>
          <w:rPrChange w:id="11355" w:author="Holomarine group" w:date="2019-08-23T11:39:00Z">
            <w:rPr>
              <w:lang w:val="en-GB"/>
            </w:rPr>
          </w:rPrChange>
        </w:rPr>
        <w:t>project</w:t>
      </w:r>
      <w:r w:rsidR="00F169CA">
        <w:rPr>
          <w:lang w:val="en-US"/>
          <w:rPrChange w:id="11356" w:author="Holomarine group" w:date="2019-08-23T11:39:00Z">
            <w:rPr>
              <w:lang w:val="en-GB"/>
            </w:rPr>
          </w:rPrChange>
        </w:rPr>
        <w:t xml:space="preserve"> </w:t>
      </w:r>
      <w:r w:rsidR="00663350" w:rsidRPr="001D22A8">
        <w:rPr>
          <w:lang w:val="en-US"/>
          <w:rPrChange w:id="11357" w:author="Holomarine group" w:date="2019-08-23T11:39:00Z">
            <w:rPr>
              <w:lang w:val="en-GB"/>
            </w:rPr>
          </w:rPrChange>
        </w:rPr>
        <w:t>INBALANCE</w:t>
      </w:r>
      <w:r w:rsidR="00F169CA">
        <w:rPr>
          <w:lang w:val="en-US"/>
          <w:rPrChange w:id="11358" w:author="Holomarine group" w:date="2019-08-23T11:39:00Z">
            <w:rPr>
              <w:lang w:val="en-GB"/>
            </w:rPr>
          </w:rPrChange>
        </w:rPr>
        <w:t xml:space="preserve"> </w:t>
      </w:r>
      <w:r w:rsidR="00663350" w:rsidRPr="001D22A8">
        <w:rPr>
          <w:lang w:val="en-US"/>
          <w:rPrChange w:id="11359" w:author="Holomarine group" w:date="2019-08-23T11:39:00Z">
            <w:rPr>
              <w:lang w:val="en-GB"/>
            </w:rPr>
          </w:rPrChange>
        </w:rPr>
        <w:t>(09.3.3-LMT-K-712-01-0069).</w:t>
      </w:r>
      <w:r w:rsidR="00F169CA">
        <w:rPr>
          <w:lang w:val="en-US"/>
          <w:rPrChange w:id="11360" w:author="Holomarine group" w:date="2019-08-23T11:39:00Z">
            <w:rPr>
              <w:lang w:val="en-GB"/>
            </w:rPr>
          </w:rPrChange>
        </w:rPr>
        <w:t xml:space="preserve"> </w:t>
      </w:r>
      <w:r w:rsidR="00336E05" w:rsidRPr="001D22A8">
        <w:rPr>
          <w:lang w:val="en-US"/>
          <w:rPrChange w:id="11361" w:author="Holomarine group" w:date="2019-08-23T11:39:00Z">
            <w:rPr>
              <w:lang w:val="en-GB"/>
            </w:rPr>
          </w:rPrChange>
        </w:rPr>
        <w:t>JD</w:t>
      </w:r>
      <w:r w:rsidR="00F169CA">
        <w:rPr>
          <w:lang w:val="en-US"/>
          <w:rPrChange w:id="11362" w:author="Holomarine group" w:date="2019-08-23T11:39:00Z">
            <w:rPr>
              <w:lang w:val="en-GB"/>
            </w:rPr>
          </w:rPrChange>
        </w:rPr>
        <w:t xml:space="preserve"> </w:t>
      </w:r>
      <w:r w:rsidR="00336E05" w:rsidRPr="001D22A8">
        <w:rPr>
          <w:lang w:val="en-US"/>
          <w:rPrChange w:id="11363" w:author="Holomarine group" w:date="2019-08-23T11:39:00Z">
            <w:rPr>
              <w:lang w:val="en-GB"/>
            </w:rPr>
          </w:rPrChange>
        </w:rPr>
        <w:t>was</w:t>
      </w:r>
      <w:r w:rsidR="00F169CA">
        <w:rPr>
          <w:lang w:val="en-US"/>
          <w:rPrChange w:id="11364" w:author="Holomarine group" w:date="2019-08-23T11:39:00Z">
            <w:rPr>
              <w:lang w:val="en-GB"/>
            </w:rPr>
          </w:rPrChange>
        </w:rPr>
        <w:t xml:space="preserve"> </w:t>
      </w:r>
      <w:r w:rsidR="00336E05" w:rsidRPr="001D22A8">
        <w:rPr>
          <w:lang w:val="en-US"/>
          <w:rPrChange w:id="11365" w:author="Holomarine group" w:date="2019-08-23T11:39:00Z">
            <w:rPr>
              <w:lang w:val="en-GB"/>
            </w:rPr>
          </w:rPrChange>
        </w:rPr>
        <w:t>supported</w:t>
      </w:r>
      <w:r w:rsidR="00F169CA">
        <w:rPr>
          <w:lang w:val="en-US"/>
          <w:rPrChange w:id="11366" w:author="Holomarine group" w:date="2019-08-23T11:39:00Z">
            <w:rPr>
              <w:lang w:val="en-GB"/>
            </w:rPr>
          </w:rPrChange>
        </w:rPr>
        <w:t xml:space="preserve"> </w:t>
      </w:r>
      <w:r w:rsidR="00336E05" w:rsidRPr="001D22A8">
        <w:rPr>
          <w:lang w:val="en-US"/>
          <w:rPrChange w:id="11367" w:author="Holomarine group" w:date="2019-08-23T11:39:00Z">
            <w:rPr>
              <w:lang w:val="en-GB"/>
            </w:rPr>
          </w:rPrChange>
        </w:rPr>
        <w:t>by</w:t>
      </w:r>
      <w:r w:rsidR="00F169CA">
        <w:rPr>
          <w:lang w:val="en-US"/>
          <w:rPrChange w:id="11368" w:author="Holomarine group" w:date="2019-08-23T11:39:00Z">
            <w:rPr>
              <w:lang w:val="en-GB"/>
            </w:rPr>
          </w:rPrChange>
        </w:rPr>
        <w:t xml:space="preserve"> </w:t>
      </w:r>
      <w:r w:rsidR="00336E05" w:rsidRPr="001D22A8">
        <w:rPr>
          <w:lang w:val="en-US"/>
          <w:rPrChange w:id="11369" w:author="Holomarine group" w:date="2019-08-23T11:39:00Z">
            <w:rPr>
              <w:lang w:val="en-GB"/>
            </w:rPr>
          </w:rPrChange>
        </w:rPr>
        <w:t>the</w:t>
      </w:r>
      <w:r w:rsidR="00F169CA">
        <w:rPr>
          <w:lang w:val="en-US"/>
          <w:rPrChange w:id="11370" w:author="Holomarine group" w:date="2019-08-23T11:39:00Z">
            <w:rPr>
              <w:lang w:val="en-GB"/>
            </w:rPr>
          </w:rPrChange>
        </w:rPr>
        <w:t xml:space="preserve"> </w:t>
      </w:r>
      <w:proofErr w:type="spellStart"/>
      <w:r w:rsidR="00336E05" w:rsidRPr="001D22A8">
        <w:rPr>
          <w:lang w:val="en-US"/>
          <w:rPrChange w:id="11371" w:author="Holomarine group" w:date="2019-08-23T11:39:00Z">
            <w:rPr>
              <w:lang w:val="en-GB"/>
            </w:rPr>
          </w:rPrChange>
        </w:rPr>
        <w:t>LabEx</w:t>
      </w:r>
      <w:proofErr w:type="spellEnd"/>
      <w:r w:rsidR="00F169CA">
        <w:rPr>
          <w:lang w:val="en-US"/>
          <w:rPrChange w:id="11372" w:author="Holomarine group" w:date="2019-08-23T11:39:00Z">
            <w:rPr>
              <w:lang w:val="en-GB"/>
            </w:rPr>
          </w:rPrChange>
        </w:rPr>
        <w:t xml:space="preserve"> </w:t>
      </w:r>
      <w:r w:rsidR="00336E05" w:rsidRPr="001D22A8">
        <w:rPr>
          <w:lang w:val="en-US"/>
          <w:rPrChange w:id="11373" w:author="Holomarine group" w:date="2019-08-23T11:39:00Z">
            <w:rPr>
              <w:lang w:val="en-GB"/>
            </w:rPr>
          </w:rPrChange>
        </w:rPr>
        <w:t>GRAL</w:t>
      </w:r>
      <w:r w:rsidR="00F169CA">
        <w:rPr>
          <w:lang w:val="en-US"/>
          <w:rPrChange w:id="11374" w:author="Holomarine group" w:date="2019-08-23T11:39:00Z">
            <w:rPr>
              <w:lang w:val="en-GB"/>
            </w:rPr>
          </w:rPrChange>
        </w:rPr>
        <w:t xml:space="preserve"> </w:t>
      </w:r>
      <w:r w:rsidR="00336E05" w:rsidRPr="001D22A8">
        <w:rPr>
          <w:lang w:val="en-US"/>
          <w:rPrChange w:id="11375" w:author="Holomarine group" w:date="2019-08-23T11:39:00Z">
            <w:rPr>
              <w:lang w:val="en-GB"/>
            </w:rPr>
          </w:rPrChange>
        </w:rPr>
        <w:t>(ANR-10-LABX-49-01)</w:t>
      </w:r>
      <w:r w:rsidR="00F169CA">
        <w:rPr>
          <w:lang w:val="en-US"/>
          <w:rPrChange w:id="11376" w:author="Holomarine group" w:date="2019-08-23T11:39:00Z">
            <w:rPr>
              <w:lang w:val="en-GB"/>
            </w:rPr>
          </w:rPrChange>
        </w:rPr>
        <w:t xml:space="preserve"> </w:t>
      </w:r>
      <w:r w:rsidR="00336E05" w:rsidRPr="001D22A8">
        <w:rPr>
          <w:lang w:val="en-US"/>
          <w:rPrChange w:id="11377" w:author="Holomarine group" w:date="2019-08-23T11:39:00Z">
            <w:rPr>
              <w:lang w:val="en-GB"/>
            </w:rPr>
          </w:rPrChange>
        </w:rPr>
        <w:t>and</w:t>
      </w:r>
      <w:r w:rsidR="00F169CA">
        <w:rPr>
          <w:lang w:val="en-US"/>
          <w:rPrChange w:id="11378" w:author="Holomarine group" w:date="2019-08-23T11:39:00Z">
            <w:rPr>
              <w:lang w:val="en-GB"/>
            </w:rPr>
          </w:rPrChange>
        </w:rPr>
        <w:t xml:space="preserve"> </w:t>
      </w:r>
      <w:proofErr w:type="spellStart"/>
      <w:r w:rsidR="00336E05" w:rsidRPr="001D22A8">
        <w:rPr>
          <w:lang w:val="en-US"/>
          <w:rPrChange w:id="11379" w:author="Holomarine group" w:date="2019-08-23T11:39:00Z">
            <w:rPr>
              <w:lang w:val="en-GB"/>
            </w:rPr>
          </w:rPrChange>
        </w:rPr>
        <w:t>Pȏle</w:t>
      </w:r>
      <w:proofErr w:type="spellEnd"/>
      <w:r w:rsidR="00F169CA">
        <w:rPr>
          <w:lang w:val="en-US"/>
          <w:rPrChange w:id="11380" w:author="Holomarine group" w:date="2019-08-23T11:39:00Z">
            <w:rPr>
              <w:lang w:val="en-GB"/>
            </w:rPr>
          </w:rPrChange>
        </w:rPr>
        <w:t xml:space="preserve"> </w:t>
      </w:r>
      <w:r w:rsidR="00336E05" w:rsidRPr="001D22A8">
        <w:rPr>
          <w:lang w:val="en-US"/>
          <w:rPrChange w:id="11381" w:author="Holomarine group" w:date="2019-08-23T11:39:00Z">
            <w:rPr>
              <w:lang w:val="en-GB"/>
            </w:rPr>
          </w:rPrChange>
        </w:rPr>
        <w:t>CBS</w:t>
      </w:r>
      <w:r w:rsidR="00F169CA">
        <w:rPr>
          <w:lang w:val="en-US"/>
          <w:rPrChange w:id="11382" w:author="Holomarine group" w:date="2019-08-23T11:39:00Z">
            <w:rPr>
              <w:lang w:val="en-GB"/>
            </w:rPr>
          </w:rPrChange>
        </w:rPr>
        <w:t xml:space="preserve"> </w:t>
      </w:r>
      <w:r w:rsidR="00336E05" w:rsidRPr="001D22A8">
        <w:rPr>
          <w:lang w:val="en-US"/>
          <w:rPrChange w:id="11383" w:author="Holomarine group" w:date="2019-08-23T11:39:00Z">
            <w:rPr>
              <w:lang w:val="en-GB"/>
            </w:rPr>
          </w:rPrChange>
        </w:rPr>
        <w:t>from</w:t>
      </w:r>
      <w:r w:rsidR="00F169CA">
        <w:rPr>
          <w:lang w:val="en-US"/>
          <w:rPrChange w:id="11384" w:author="Holomarine group" w:date="2019-08-23T11:39:00Z">
            <w:rPr>
              <w:lang w:val="en-GB"/>
            </w:rPr>
          </w:rPrChange>
        </w:rPr>
        <w:t xml:space="preserve"> </w:t>
      </w:r>
      <w:r w:rsidR="00336E05" w:rsidRPr="001D22A8">
        <w:rPr>
          <w:lang w:val="en-US"/>
          <w:rPrChange w:id="11385" w:author="Holomarine group" w:date="2019-08-23T11:39:00Z">
            <w:rPr>
              <w:lang w:val="en-GB"/>
            </w:rPr>
          </w:rPrChange>
        </w:rPr>
        <w:t>the</w:t>
      </w:r>
      <w:r w:rsidR="00F169CA">
        <w:rPr>
          <w:lang w:val="en-US"/>
          <w:rPrChange w:id="11386" w:author="Holomarine group" w:date="2019-08-23T11:39:00Z">
            <w:rPr>
              <w:lang w:val="en-GB"/>
            </w:rPr>
          </w:rPrChange>
        </w:rPr>
        <w:t xml:space="preserve"> </w:t>
      </w:r>
      <w:r w:rsidR="00336E05" w:rsidRPr="001D22A8">
        <w:rPr>
          <w:lang w:val="en-US"/>
          <w:rPrChange w:id="11387" w:author="Holomarine group" w:date="2019-08-23T11:39:00Z">
            <w:rPr>
              <w:lang w:val="en-GB"/>
            </w:rPr>
          </w:rPrChange>
        </w:rPr>
        <w:t>University</w:t>
      </w:r>
      <w:r w:rsidR="00F169CA">
        <w:rPr>
          <w:lang w:val="en-US"/>
          <w:rPrChange w:id="11388" w:author="Holomarine group" w:date="2019-08-23T11:39:00Z">
            <w:rPr>
              <w:lang w:val="en-GB"/>
            </w:rPr>
          </w:rPrChange>
        </w:rPr>
        <w:t xml:space="preserve"> </w:t>
      </w:r>
      <w:r w:rsidR="00336E05" w:rsidRPr="001D22A8">
        <w:rPr>
          <w:lang w:val="en-US"/>
          <w:rPrChange w:id="11389" w:author="Holomarine group" w:date="2019-08-23T11:39:00Z">
            <w:rPr>
              <w:lang w:val="en-GB"/>
            </w:rPr>
          </w:rPrChange>
        </w:rPr>
        <w:t>of</w:t>
      </w:r>
      <w:r w:rsidR="00F169CA">
        <w:rPr>
          <w:lang w:val="en-US"/>
          <w:rPrChange w:id="11390" w:author="Holomarine group" w:date="2019-08-23T11:39:00Z">
            <w:rPr>
              <w:lang w:val="en-GB"/>
            </w:rPr>
          </w:rPrChange>
        </w:rPr>
        <w:t xml:space="preserve"> </w:t>
      </w:r>
      <w:r w:rsidR="00336E05" w:rsidRPr="001D22A8">
        <w:rPr>
          <w:lang w:val="en-US"/>
          <w:rPrChange w:id="11391" w:author="Holomarine group" w:date="2019-08-23T11:39:00Z">
            <w:rPr>
              <w:lang w:val="en-GB"/>
            </w:rPr>
          </w:rPrChange>
        </w:rPr>
        <w:t>Grenoble</w:t>
      </w:r>
      <w:r w:rsidR="00F169CA">
        <w:rPr>
          <w:lang w:val="en-US"/>
          <w:rPrChange w:id="11392" w:author="Holomarine group" w:date="2019-08-23T11:39:00Z">
            <w:rPr>
              <w:lang w:val="en-GB"/>
            </w:rPr>
          </w:rPrChange>
        </w:rPr>
        <w:t xml:space="preserve"> </w:t>
      </w:r>
      <w:r w:rsidR="00336E05" w:rsidRPr="001D22A8">
        <w:rPr>
          <w:lang w:val="en-US"/>
          <w:rPrChange w:id="11393" w:author="Holomarine group" w:date="2019-08-23T11:39:00Z">
            <w:rPr>
              <w:lang w:val="en-GB"/>
            </w:rPr>
          </w:rPrChange>
        </w:rPr>
        <w:t>Alpes.</w:t>
      </w:r>
      <w:r w:rsidR="00F169CA">
        <w:rPr>
          <w:lang w:val="en-US"/>
          <w:rPrChange w:id="11394" w:author="Holomarine group" w:date="2019-08-23T11:39:00Z">
            <w:rPr>
              <w:lang w:val="en-GB"/>
            </w:rPr>
          </w:rPrChange>
        </w:rPr>
        <w:t xml:space="preserve"> </w:t>
      </w:r>
      <w:r w:rsidR="009F030D" w:rsidRPr="001D22A8">
        <w:rPr>
          <w:lang w:val="en-US"/>
          <w:rPrChange w:id="11395" w:author="Holomarine group" w:date="2019-08-23T11:39:00Z">
            <w:rPr>
              <w:lang w:val="es-ES"/>
            </w:rPr>
          </w:rPrChange>
        </w:rPr>
        <w:t>PC</w:t>
      </w:r>
      <w:r w:rsidR="00F169CA">
        <w:rPr>
          <w:lang w:val="en-US"/>
          <w:rPrChange w:id="11396" w:author="Holomarine group" w:date="2019-08-23T11:39:00Z">
            <w:rPr>
              <w:lang w:val="es-ES"/>
            </w:rPr>
          </w:rPrChange>
        </w:rPr>
        <w:t xml:space="preserve"> </w:t>
      </w:r>
      <w:r w:rsidR="009F030D" w:rsidRPr="001D22A8">
        <w:rPr>
          <w:lang w:val="en-US"/>
          <w:rPrChange w:id="11397" w:author="Holomarine group" w:date="2019-08-23T11:39:00Z">
            <w:rPr>
              <w:lang w:val="es-ES"/>
            </w:rPr>
          </w:rPrChange>
        </w:rPr>
        <w:t>received</w:t>
      </w:r>
      <w:r w:rsidR="00F169CA">
        <w:rPr>
          <w:lang w:val="en-US"/>
          <w:rPrChange w:id="11398" w:author="Holomarine group" w:date="2019-08-23T11:39:00Z">
            <w:rPr>
              <w:lang w:val="es-ES"/>
            </w:rPr>
          </w:rPrChange>
        </w:rPr>
        <w:t xml:space="preserve"> </w:t>
      </w:r>
      <w:r w:rsidR="009F030D" w:rsidRPr="001D22A8">
        <w:rPr>
          <w:lang w:val="en-US"/>
          <w:rPrChange w:id="11399" w:author="Holomarine group" w:date="2019-08-23T11:39:00Z">
            <w:rPr>
              <w:lang w:val="es-ES"/>
            </w:rPr>
          </w:rPrChange>
        </w:rPr>
        <w:t>support</w:t>
      </w:r>
      <w:r w:rsidR="00F169CA">
        <w:rPr>
          <w:lang w:val="en-US"/>
          <w:rPrChange w:id="11400" w:author="Holomarine group" w:date="2019-08-23T11:39:00Z">
            <w:rPr>
              <w:lang w:val="es-ES"/>
            </w:rPr>
          </w:rPrChange>
        </w:rPr>
        <w:t xml:space="preserve"> </w:t>
      </w:r>
      <w:r w:rsidR="009F030D" w:rsidRPr="001D22A8">
        <w:rPr>
          <w:lang w:val="en-US"/>
          <w:rPrChange w:id="11401" w:author="Holomarine group" w:date="2019-08-23T11:39:00Z">
            <w:rPr>
              <w:lang w:val="es-ES"/>
            </w:rPr>
          </w:rPrChange>
        </w:rPr>
        <w:t>from</w:t>
      </w:r>
      <w:r w:rsidR="00F169CA">
        <w:rPr>
          <w:lang w:val="en-US"/>
          <w:rPrChange w:id="11402" w:author="Holomarine group" w:date="2019-08-23T11:39:00Z">
            <w:rPr>
              <w:lang w:val="es-ES"/>
            </w:rPr>
          </w:rPrChange>
        </w:rPr>
        <w:t xml:space="preserve"> </w:t>
      </w:r>
      <w:r w:rsidR="009F030D" w:rsidRPr="001D22A8">
        <w:rPr>
          <w:lang w:val="en-US"/>
          <w:rPrChange w:id="11403" w:author="Holomarine group" w:date="2019-08-23T11:39:00Z">
            <w:rPr>
              <w:lang w:val="es-ES"/>
            </w:rPr>
          </w:rPrChange>
        </w:rPr>
        <w:t>the</w:t>
      </w:r>
      <w:r w:rsidR="00F169CA">
        <w:rPr>
          <w:lang w:val="en-US"/>
          <w:rPrChange w:id="11404" w:author="Holomarine group" w:date="2019-08-23T11:39:00Z">
            <w:rPr>
              <w:lang w:val="es-ES"/>
            </w:rPr>
          </w:rPrChange>
        </w:rPr>
        <w:t xml:space="preserve"> </w:t>
      </w:r>
      <w:r w:rsidR="009F030D" w:rsidRPr="001D22A8">
        <w:rPr>
          <w:lang w:val="en-US"/>
          <w:rPrChange w:id="11405" w:author="Holomarine group" w:date="2019-08-23T11:39:00Z">
            <w:rPr>
              <w:lang w:val="es-ES"/>
            </w:rPr>
          </w:rPrChange>
        </w:rPr>
        <w:t>European</w:t>
      </w:r>
      <w:r w:rsidR="00F169CA">
        <w:rPr>
          <w:lang w:val="en-US"/>
          <w:rPrChange w:id="11406" w:author="Holomarine group" w:date="2019-08-23T11:39:00Z">
            <w:rPr>
              <w:lang w:val="es-ES"/>
            </w:rPr>
          </w:rPrChange>
        </w:rPr>
        <w:t xml:space="preserve"> </w:t>
      </w:r>
      <w:r w:rsidR="009F030D" w:rsidRPr="001D22A8">
        <w:rPr>
          <w:lang w:val="en-US"/>
          <w:rPrChange w:id="11407" w:author="Holomarine group" w:date="2019-08-23T11:39:00Z">
            <w:rPr>
              <w:lang w:val="es-ES"/>
            </w:rPr>
          </w:rPrChange>
        </w:rPr>
        <w:t>Union's</w:t>
      </w:r>
      <w:r w:rsidR="00F169CA">
        <w:rPr>
          <w:lang w:val="en-US"/>
          <w:rPrChange w:id="11408" w:author="Holomarine group" w:date="2019-08-23T11:39:00Z">
            <w:rPr>
              <w:lang w:val="es-ES"/>
            </w:rPr>
          </w:rPrChange>
        </w:rPr>
        <w:t xml:space="preserve"> </w:t>
      </w:r>
      <w:r w:rsidR="009F030D" w:rsidRPr="001D22A8">
        <w:rPr>
          <w:lang w:val="en-US"/>
          <w:rPrChange w:id="11409" w:author="Holomarine group" w:date="2019-08-23T11:39:00Z">
            <w:rPr>
              <w:lang w:val="es-ES"/>
            </w:rPr>
          </w:rPrChange>
        </w:rPr>
        <w:t>Horizon</w:t>
      </w:r>
      <w:r w:rsidR="00F169CA">
        <w:rPr>
          <w:lang w:val="en-US"/>
          <w:rPrChange w:id="11410" w:author="Holomarine group" w:date="2019-08-23T11:39:00Z">
            <w:rPr>
              <w:lang w:val="es-ES"/>
            </w:rPr>
          </w:rPrChange>
        </w:rPr>
        <w:t xml:space="preserve"> </w:t>
      </w:r>
      <w:r w:rsidR="009F030D" w:rsidRPr="001D22A8">
        <w:rPr>
          <w:lang w:val="en-US"/>
          <w:rPrChange w:id="11411" w:author="Holomarine group" w:date="2019-08-23T11:39:00Z">
            <w:rPr>
              <w:lang w:val="es-ES"/>
            </w:rPr>
          </w:rPrChange>
        </w:rPr>
        <w:t>2020</w:t>
      </w:r>
      <w:r w:rsidR="00F169CA">
        <w:rPr>
          <w:lang w:val="en-US"/>
          <w:rPrChange w:id="11412" w:author="Holomarine group" w:date="2019-08-23T11:39:00Z">
            <w:rPr>
              <w:lang w:val="es-ES"/>
            </w:rPr>
          </w:rPrChange>
        </w:rPr>
        <w:t xml:space="preserve"> </w:t>
      </w:r>
      <w:r w:rsidR="009F030D" w:rsidRPr="001D22A8">
        <w:rPr>
          <w:lang w:val="en-US"/>
          <w:rPrChange w:id="11413" w:author="Holomarine group" w:date="2019-08-23T11:39:00Z">
            <w:rPr>
              <w:lang w:val="es-ES"/>
            </w:rPr>
          </w:rPrChange>
        </w:rPr>
        <w:t>research</w:t>
      </w:r>
      <w:r w:rsidR="00F169CA">
        <w:rPr>
          <w:lang w:val="en-US"/>
          <w:rPrChange w:id="11414" w:author="Holomarine group" w:date="2019-08-23T11:39:00Z">
            <w:rPr>
              <w:lang w:val="es-ES"/>
            </w:rPr>
          </w:rPrChange>
        </w:rPr>
        <w:t xml:space="preserve"> </w:t>
      </w:r>
      <w:r w:rsidR="009F030D" w:rsidRPr="001D22A8">
        <w:rPr>
          <w:lang w:val="en-US"/>
          <w:rPrChange w:id="11415" w:author="Holomarine group" w:date="2019-08-23T11:39:00Z">
            <w:rPr>
              <w:lang w:val="es-ES"/>
            </w:rPr>
          </w:rPrChange>
        </w:rPr>
        <w:t>and</w:t>
      </w:r>
      <w:r w:rsidR="00F169CA">
        <w:rPr>
          <w:lang w:val="en-US"/>
          <w:rPrChange w:id="11416" w:author="Holomarine group" w:date="2019-08-23T11:39:00Z">
            <w:rPr>
              <w:lang w:val="es-ES"/>
            </w:rPr>
          </w:rPrChange>
        </w:rPr>
        <w:t xml:space="preserve"> </w:t>
      </w:r>
      <w:r w:rsidR="009F030D" w:rsidRPr="001D22A8">
        <w:rPr>
          <w:lang w:val="en-US"/>
          <w:rPrChange w:id="11417" w:author="Holomarine group" w:date="2019-08-23T11:39:00Z">
            <w:rPr>
              <w:lang w:val="es-ES"/>
            </w:rPr>
          </w:rPrChange>
        </w:rPr>
        <w:t>innovation</w:t>
      </w:r>
      <w:r w:rsidR="00F169CA">
        <w:rPr>
          <w:lang w:val="en-US"/>
          <w:rPrChange w:id="11418" w:author="Holomarine group" w:date="2019-08-23T11:39:00Z">
            <w:rPr>
              <w:lang w:val="es-ES"/>
            </w:rPr>
          </w:rPrChange>
        </w:rPr>
        <w:t xml:space="preserve"> </w:t>
      </w:r>
      <w:r w:rsidR="009F030D" w:rsidRPr="001D22A8">
        <w:rPr>
          <w:lang w:val="en-US"/>
          <w:rPrChange w:id="11419" w:author="Holomarine group" w:date="2019-08-23T11:39:00Z">
            <w:rPr>
              <w:lang w:val="es-ES"/>
            </w:rPr>
          </w:rPrChange>
        </w:rPr>
        <w:t>program</w:t>
      </w:r>
      <w:r w:rsidR="00F169CA">
        <w:rPr>
          <w:lang w:val="en-US"/>
          <w:rPrChange w:id="11420" w:author="Holomarine group" w:date="2019-08-23T11:39:00Z">
            <w:rPr>
              <w:lang w:val="es-ES"/>
            </w:rPr>
          </w:rPrChange>
        </w:rPr>
        <w:t xml:space="preserve"> </w:t>
      </w:r>
      <w:r w:rsidR="009F030D" w:rsidRPr="001D22A8">
        <w:rPr>
          <w:lang w:val="en-US"/>
          <w:rPrChange w:id="11421" w:author="Holomarine group" w:date="2019-08-23T11:39:00Z">
            <w:rPr>
              <w:lang w:val="es-ES"/>
            </w:rPr>
          </w:rPrChange>
        </w:rPr>
        <w:t>through</w:t>
      </w:r>
      <w:r w:rsidR="00F169CA">
        <w:rPr>
          <w:lang w:val="en-US"/>
          <w:rPrChange w:id="11422" w:author="Holomarine group" w:date="2019-08-23T11:39:00Z">
            <w:rPr>
              <w:lang w:val="es-ES"/>
            </w:rPr>
          </w:rPrChange>
        </w:rPr>
        <w:t xml:space="preserve"> </w:t>
      </w:r>
      <w:r w:rsidR="009F030D" w:rsidRPr="001D22A8">
        <w:rPr>
          <w:lang w:val="en-US"/>
          <w:rPrChange w:id="11423" w:author="Holomarine group" w:date="2019-08-23T11:39:00Z">
            <w:rPr>
              <w:lang w:val="es-ES"/>
            </w:rPr>
          </w:rPrChange>
        </w:rPr>
        <w:t>the</w:t>
      </w:r>
      <w:r w:rsidR="00F169CA">
        <w:rPr>
          <w:lang w:val="en-US"/>
          <w:rPrChange w:id="11424" w:author="Holomarine group" w:date="2019-08-23T11:39:00Z">
            <w:rPr>
              <w:lang w:val="es-ES"/>
            </w:rPr>
          </w:rPrChange>
        </w:rPr>
        <w:t xml:space="preserve"> </w:t>
      </w:r>
      <w:proofErr w:type="spellStart"/>
      <w:r w:rsidR="009F030D" w:rsidRPr="001D22A8">
        <w:rPr>
          <w:lang w:val="en-US"/>
          <w:rPrChange w:id="11425" w:author="Holomarine group" w:date="2019-08-23T11:39:00Z">
            <w:rPr>
              <w:lang w:val="es-ES"/>
            </w:rPr>
          </w:rPrChange>
        </w:rPr>
        <w:t>SponGES</w:t>
      </w:r>
      <w:proofErr w:type="spellEnd"/>
      <w:r w:rsidR="00F169CA">
        <w:rPr>
          <w:lang w:val="en-US"/>
          <w:rPrChange w:id="11426" w:author="Holomarine group" w:date="2019-08-23T11:39:00Z">
            <w:rPr>
              <w:lang w:val="es-ES"/>
            </w:rPr>
          </w:rPrChange>
        </w:rPr>
        <w:t xml:space="preserve"> </w:t>
      </w:r>
      <w:r w:rsidR="009F030D" w:rsidRPr="001D22A8">
        <w:rPr>
          <w:lang w:val="en-US"/>
          <w:rPrChange w:id="11427" w:author="Holomarine group" w:date="2019-08-23T11:39:00Z">
            <w:rPr>
              <w:lang w:val="es-ES"/>
            </w:rPr>
          </w:rPrChange>
        </w:rPr>
        <w:t>project</w:t>
      </w:r>
      <w:r w:rsidR="00F169CA">
        <w:rPr>
          <w:lang w:val="en-US"/>
          <w:rPrChange w:id="11428" w:author="Holomarine group" w:date="2019-08-23T11:39:00Z">
            <w:rPr>
              <w:lang w:val="es-ES"/>
            </w:rPr>
          </w:rPrChange>
        </w:rPr>
        <w:t xml:space="preserve"> </w:t>
      </w:r>
      <w:r w:rsidR="009F030D" w:rsidRPr="001D22A8">
        <w:rPr>
          <w:lang w:val="en-US"/>
          <w:rPrChange w:id="11429" w:author="Holomarine group" w:date="2019-08-23T11:39:00Z">
            <w:rPr>
              <w:lang w:val="es-ES"/>
            </w:rPr>
          </w:rPrChange>
        </w:rPr>
        <w:t>(grant</w:t>
      </w:r>
      <w:r w:rsidR="00F169CA">
        <w:rPr>
          <w:lang w:val="en-US"/>
          <w:rPrChange w:id="11430" w:author="Holomarine group" w:date="2019-08-23T11:39:00Z">
            <w:rPr>
              <w:lang w:val="es-ES"/>
            </w:rPr>
          </w:rPrChange>
        </w:rPr>
        <w:t xml:space="preserve"> </w:t>
      </w:r>
      <w:r w:rsidR="009F030D" w:rsidRPr="001D22A8">
        <w:rPr>
          <w:lang w:val="en-US"/>
          <w:rPrChange w:id="11431" w:author="Holomarine group" w:date="2019-08-23T11:39:00Z">
            <w:rPr>
              <w:lang w:val="es-ES"/>
            </w:rPr>
          </w:rPrChange>
        </w:rPr>
        <w:t>agreement</w:t>
      </w:r>
      <w:r w:rsidR="00F169CA">
        <w:rPr>
          <w:lang w:val="en-US"/>
          <w:rPrChange w:id="11432" w:author="Holomarine group" w:date="2019-08-23T11:39:00Z">
            <w:rPr>
              <w:lang w:val="es-ES"/>
            </w:rPr>
          </w:rPrChange>
        </w:rPr>
        <w:t xml:space="preserve"> </w:t>
      </w:r>
      <w:r w:rsidR="009F030D" w:rsidRPr="001D22A8">
        <w:rPr>
          <w:lang w:val="en-US"/>
          <w:rPrChange w:id="11433" w:author="Holomarine group" w:date="2019-08-23T11:39:00Z">
            <w:rPr>
              <w:lang w:val="es-ES"/>
            </w:rPr>
          </w:rPrChange>
        </w:rPr>
        <w:t>No.</w:t>
      </w:r>
      <w:r w:rsidR="00F169CA">
        <w:rPr>
          <w:lang w:val="en-US"/>
          <w:rPrChange w:id="11434" w:author="Holomarine group" w:date="2019-08-23T11:39:00Z">
            <w:rPr>
              <w:lang w:val="es-ES"/>
            </w:rPr>
          </w:rPrChange>
        </w:rPr>
        <w:t xml:space="preserve"> </w:t>
      </w:r>
      <w:r w:rsidR="009F030D" w:rsidRPr="001D22A8">
        <w:rPr>
          <w:lang w:val="en-US"/>
          <w:rPrChange w:id="11435" w:author="Holomarine group" w:date="2019-08-23T11:39:00Z">
            <w:rPr>
              <w:lang w:val="es-ES"/>
            </w:rPr>
          </w:rPrChange>
        </w:rPr>
        <w:t>679849).</w:t>
      </w:r>
      <w:r w:rsidR="00F169CA">
        <w:rPr>
          <w:lang w:val="en-US"/>
          <w:rPrChange w:id="11436" w:author="Holomarine group" w:date="2019-08-23T11:39:00Z">
            <w:rPr>
              <w:lang w:val="es-ES"/>
            </w:rPr>
          </w:rPrChange>
        </w:rPr>
        <w:t xml:space="preserve"> </w:t>
      </w:r>
      <w:r w:rsidR="002D7B14" w:rsidRPr="001D22A8">
        <w:rPr>
          <w:lang w:val="en-US"/>
          <w:rPrChange w:id="11437" w:author="Holomarine group" w:date="2019-08-23T11:39:00Z">
            <w:rPr>
              <w:lang w:val="es-ES"/>
            </w:rPr>
          </w:rPrChange>
        </w:rPr>
        <w:t>EKAZ</w:t>
      </w:r>
      <w:r w:rsidR="00F169CA">
        <w:rPr>
          <w:lang w:val="en-US"/>
          <w:rPrChange w:id="11438" w:author="Holomarine group" w:date="2019-08-23T11:39:00Z">
            <w:rPr>
              <w:lang w:val="es-ES"/>
            </w:rPr>
          </w:rPrChange>
        </w:rPr>
        <w:t xml:space="preserve"> </w:t>
      </w:r>
      <w:r w:rsidR="002D7B14" w:rsidRPr="001D22A8">
        <w:rPr>
          <w:lang w:val="en-US"/>
          <w:rPrChange w:id="11439" w:author="Holomarine group" w:date="2019-08-23T11:39:00Z">
            <w:rPr>
              <w:lang w:val="es-ES"/>
            </w:rPr>
          </w:rPrChange>
        </w:rPr>
        <w:t>was</w:t>
      </w:r>
      <w:r w:rsidR="00F169CA">
        <w:rPr>
          <w:lang w:val="en-US"/>
          <w:rPrChange w:id="11440" w:author="Holomarine group" w:date="2019-08-23T11:39:00Z">
            <w:rPr>
              <w:lang w:val="es-ES"/>
            </w:rPr>
          </w:rPrChange>
        </w:rPr>
        <w:t xml:space="preserve"> </w:t>
      </w:r>
      <w:r w:rsidR="002D7B14" w:rsidRPr="001D22A8">
        <w:rPr>
          <w:lang w:val="en-US"/>
          <w:rPrChange w:id="11441" w:author="Holomarine group" w:date="2019-08-23T11:39:00Z">
            <w:rPr>
              <w:lang w:val="es-ES"/>
            </w:rPr>
          </w:rPrChange>
        </w:rPr>
        <w:t>funded</w:t>
      </w:r>
      <w:r w:rsidR="00F169CA">
        <w:rPr>
          <w:lang w:val="en-US"/>
          <w:rPrChange w:id="11442" w:author="Holomarine group" w:date="2019-08-23T11:39:00Z">
            <w:rPr>
              <w:lang w:val="es-ES"/>
            </w:rPr>
          </w:rPrChange>
        </w:rPr>
        <w:t xml:space="preserve"> </w:t>
      </w:r>
      <w:r w:rsidR="002D7B14" w:rsidRPr="001D22A8">
        <w:rPr>
          <w:lang w:val="en-US"/>
          <w:rPrChange w:id="11443" w:author="Holomarine group" w:date="2019-08-23T11:39:00Z">
            <w:rPr>
              <w:lang w:val="es-ES"/>
            </w:rPr>
          </w:rPrChange>
        </w:rPr>
        <w:t>by</w:t>
      </w:r>
      <w:r w:rsidR="00F169CA">
        <w:rPr>
          <w:lang w:val="en-US"/>
          <w:rPrChange w:id="11444" w:author="Holomarine group" w:date="2019-08-23T11:39:00Z">
            <w:rPr>
              <w:lang w:val="es-ES"/>
            </w:rPr>
          </w:rPrChange>
        </w:rPr>
        <w:t xml:space="preserve"> </w:t>
      </w:r>
      <w:r w:rsidR="002D7B14" w:rsidRPr="001D22A8">
        <w:rPr>
          <w:lang w:val="en-US"/>
          <w:rPrChange w:id="11445" w:author="Holomarine group" w:date="2019-08-23T11:39:00Z">
            <w:rPr>
              <w:lang w:val="es-ES"/>
            </w:rPr>
          </w:rPrChange>
        </w:rPr>
        <w:t>a</w:t>
      </w:r>
      <w:r w:rsidR="00F169CA">
        <w:rPr>
          <w:lang w:val="en-US"/>
          <w:rPrChange w:id="11446" w:author="Holomarine group" w:date="2019-08-23T11:39:00Z">
            <w:rPr>
              <w:lang w:val="es-ES"/>
            </w:rPr>
          </w:rPrChange>
        </w:rPr>
        <w:t xml:space="preserve"> </w:t>
      </w:r>
      <w:r w:rsidR="002D7B14" w:rsidRPr="001D22A8">
        <w:rPr>
          <w:lang w:val="en-US"/>
          <w:rPrChange w:id="11447" w:author="Holomarine group" w:date="2019-08-23T11:39:00Z">
            <w:rPr>
              <w:lang w:val="es-ES"/>
            </w:rPr>
          </w:rPrChange>
        </w:rPr>
        <w:t>Marie</w:t>
      </w:r>
      <w:r w:rsidR="00F169CA">
        <w:rPr>
          <w:lang w:val="en-US"/>
          <w:rPrChange w:id="11448" w:author="Holomarine group" w:date="2019-08-23T11:39:00Z">
            <w:rPr>
              <w:lang w:val="es-ES"/>
            </w:rPr>
          </w:rPrChange>
        </w:rPr>
        <w:t xml:space="preserve"> </w:t>
      </w:r>
      <w:r w:rsidR="002D7B14" w:rsidRPr="001D22A8">
        <w:rPr>
          <w:lang w:val="en-US"/>
          <w:rPrChange w:id="11449" w:author="Holomarine group" w:date="2019-08-23T11:39:00Z">
            <w:rPr>
              <w:lang w:val="es-ES"/>
            </w:rPr>
          </w:rPrChange>
        </w:rPr>
        <w:t>Curie</w:t>
      </w:r>
      <w:r w:rsidR="00F169CA">
        <w:rPr>
          <w:lang w:val="en-US"/>
          <w:rPrChange w:id="11450" w:author="Holomarine group" w:date="2019-08-23T11:39:00Z">
            <w:rPr>
              <w:lang w:val="es-ES"/>
            </w:rPr>
          </w:rPrChange>
        </w:rPr>
        <w:t xml:space="preserve"> </w:t>
      </w:r>
      <w:r w:rsidR="002D7B14" w:rsidRPr="001D22A8">
        <w:rPr>
          <w:lang w:val="en-US"/>
          <w:rPrChange w:id="11451" w:author="Holomarine group" w:date="2019-08-23T11:39:00Z">
            <w:rPr>
              <w:lang w:val="es-ES"/>
            </w:rPr>
          </w:rPrChange>
        </w:rPr>
        <w:t>Individual</w:t>
      </w:r>
      <w:r w:rsidR="00F169CA">
        <w:rPr>
          <w:lang w:val="en-US"/>
          <w:rPrChange w:id="11452" w:author="Holomarine group" w:date="2019-08-23T11:39:00Z">
            <w:rPr>
              <w:lang w:val="es-ES"/>
            </w:rPr>
          </w:rPrChange>
        </w:rPr>
        <w:t xml:space="preserve"> </w:t>
      </w:r>
      <w:r w:rsidR="002D7B14" w:rsidRPr="001D22A8">
        <w:rPr>
          <w:lang w:val="en-US"/>
          <w:rPrChange w:id="11453" w:author="Holomarine group" w:date="2019-08-23T11:39:00Z">
            <w:rPr>
              <w:lang w:val="es-ES"/>
            </w:rPr>
          </w:rPrChange>
        </w:rPr>
        <w:t>Fellowship</w:t>
      </w:r>
      <w:r w:rsidR="00F169CA">
        <w:rPr>
          <w:lang w:val="en-US"/>
          <w:rPrChange w:id="11454" w:author="Holomarine group" w:date="2019-08-23T11:39:00Z">
            <w:rPr>
              <w:lang w:val="es-ES"/>
            </w:rPr>
          </w:rPrChange>
        </w:rPr>
        <w:t xml:space="preserve"> </w:t>
      </w:r>
      <w:r w:rsidR="002D7B14" w:rsidRPr="001D22A8">
        <w:rPr>
          <w:lang w:val="en-US"/>
          <w:rPrChange w:id="11455" w:author="Holomarine group" w:date="2019-08-23T11:39:00Z">
            <w:rPr>
              <w:lang w:val="es-ES"/>
            </w:rPr>
          </w:rPrChange>
        </w:rPr>
        <w:t>(Horizon</w:t>
      </w:r>
      <w:r w:rsidR="00F169CA">
        <w:rPr>
          <w:lang w:val="en-US"/>
          <w:rPrChange w:id="11456" w:author="Holomarine group" w:date="2019-08-23T11:39:00Z">
            <w:rPr>
              <w:lang w:val="es-ES"/>
            </w:rPr>
          </w:rPrChange>
        </w:rPr>
        <w:t xml:space="preserve"> </w:t>
      </w:r>
      <w:r w:rsidR="002D7B14" w:rsidRPr="001D22A8">
        <w:rPr>
          <w:lang w:val="en-US"/>
          <w:rPrChange w:id="11457" w:author="Holomarine group" w:date="2019-08-23T11:39:00Z">
            <w:rPr>
              <w:lang w:val="es-ES"/>
            </w:rPr>
          </w:rPrChange>
        </w:rPr>
        <w:t>2020,</w:t>
      </w:r>
      <w:r w:rsidR="00F169CA">
        <w:rPr>
          <w:lang w:val="en-US"/>
          <w:rPrChange w:id="11458" w:author="Holomarine group" w:date="2019-08-23T11:39:00Z">
            <w:rPr>
              <w:lang w:val="es-ES"/>
            </w:rPr>
          </w:rPrChange>
        </w:rPr>
        <w:t xml:space="preserve"> </w:t>
      </w:r>
      <w:r w:rsidR="002D7B14" w:rsidRPr="001D22A8">
        <w:rPr>
          <w:lang w:val="en-US"/>
          <w:rPrChange w:id="11459" w:author="Holomarine group" w:date="2019-08-23T11:39:00Z">
            <w:rPr>
              <w:lang w:val="es-ES"/>
            </w:rPr>
          </w:rPrChange>
        </w:rPr>
        <w:t>IRONCOMM).</w:t>
      </w:r>
      <w:r w:rsidR="00F169CA">
        <w:rPr>
          <w:lang w:val="en-US"/>
          <w:rPrChange w:id="11460" w:author="Holomarine group" w:date="2019-08-23T11:39:00Z">
            <w:rPr>
              <w:lang w:val="es-ES"/>
            </w:rPr>
          </w:rPrChange>
        </w:rPr>
        <w:t xml:space="preserve"> </w:t>
      </w:r>
      <w:r w:rsidR="000D7EE1" w:rsidRPr="001D22A8">
        <w:rPr>
          <w:lang w:val="en-US"/>
          <w:rPrChange w:id="11461" w:author="Holomarine group" w:date="2019-08-23T11:39:00Z">
            <w:rPr>
              <w:lang w:val="es-ES"/>
            </w:rPr>
          </w:rPrChange>
        </w:rPr>
        <w:t>AHE</w:t>
      </w:r>
      <w:r w:rsidR="00F169CA">
        <w:rPr>
          <w:lang w:val="en-US"/>
          <w:rPrChange w:id="11462" w:author="Holomarine group" w:date="2019-08-23T11:39:00Z">
            <w:rPr>
              <w:lang w:val="es-ES"/>
            </w:rPr>
          </w:rPrChange>
        </w:rPr>
        <w:t xml:space="preserve"> </w:t>
      </w:r>
      <w:r w:rsidR="000D7EE1" w:rsidRPr="001D22A8">
        <w:rPr>
          <w:lang w:val="en-US"/>
          <w:rPrChange w:id="11463" w:author="Holomarine group" w:date="2019-08-23T11:39:00Z">
            <w:rPr>
              <w:lang w:val="es-ES"/>
            </w:rPr>
          </w:rPrChange>
        </w:rPr>
        <w:t>was</w:t>
      </w:r>
      <w:r w:rsidR="00F169CA">
        <w:rPr>
          <w:lang w:val="en-US"/>
          <w:rPrChange w:id="11464" w:author="Holomarine group" w:date="2019-08-23T11:39:00Z">
            <w:rPr>
              <w:lang w:val="es-ES"/>
            </w:rPr>
          </w:rPrChange>
        </w:rPr>
        <w:t xml:space="preserve"> </w:t>
      </w:r>
      <w:r w:rsidR="000D7EE1" w:rsidRPr="001D22A8">
        <w:rPr>
          <w:lang w:val="en-US"/>
          <w:rPrChange w:id="11465" w:author="Holomarine group" w:date="2019-08-23T11:39:00Z">
            <w:rPr>
              <w:lang w:val="es-ES"/>
            </w:rPr>
          </w:rPrChange>
        </w:rPr>
        <w:t>supported</w:t>
      </w:r>
      <w:r w:rsidR="00F169CA">
        <w:rPr>
          <w:lang w:val="en-US"/>
          <w:rPrChange w:id="11466" w:author="Holomarine group" w:date="2019-08-23T11:39:00Z">
            <w:rPr>
              <w:lang w:val="es-ES"/>
            </w:rPr>
          </w:rPrChange>
        </w:rPr>
        <w:t xml:space="preserve"> </w:t>
      </w:r>
      <w:r w:rsidR="000D7EE1" w:rsidRPr="001D22A8">
        <w:rPr>
          <w:lang w:val="en-US"/>
          <w:rPrChange w:id="11467" w:author="Holomarine group" w:date="2019-08-23T11:39:00Z">
            <w:rPr>
              <w:lang w:val="es-ES"/>
            </w:rPr>
          </w:rPrChange>
        </w:rPr>
        <w:t>by</w:t>
      </w:r>
      <w:r w:rsidR="00F169CA">
        <w:rPr>
          <w:lang w:val="en-US"/>
          <w:rPrChange w:id="11468" w:author="Holomarine group" w:date="2019-08-23T11:39:00Z">
            <w:rPr>
              <w:lang w:val="es-ES"/>
            </w:rPr>
          </w:rPrChange>
        </w:rPr>
        <w:t xml:space="preserve"> </w:t>
      </w:r>
      <w:r w:rsidR="000D7EE1" w:rsidRPr="001D22A8">
        <w:rPr>
          <w:lang w:val="en-US"/>
          <w:rPrChange w:id="11469" w:author="Holomarine group" w:date="2019-08-23T11:39:00Z">
            <w:rPr>
              <w:lang w:val="es-ES"/>
            </w:rPr>
          </w:rPrChange>
        </w:rPr>
        <w:t>Portuguese</w:t>
      </w:r>
      <w:r w:rsidR="00F169CA">
        <w:rPr>
          <w:lang w:val="en-US"/>
          <w:rPrChange w:id="11470" w:author="Holomarine group" w:date="2019-08-23T11:39:00Z">
            <w:rPr>
              <w:lang w:val="es-ES"/>
            </w:rPr>
          </w:rPrChange>
        </w:rPr>
        <w:t xml:space="preserve"> </w:t>
      </w:r>
      <w:r w:rsidR="000D7EE1" w:rsidRPr="001D22A8">
        <w:rPr>
          <w:lang w:val="en-US"/>
          <w:rPrChange w:id="11471" w:author="Holomarine group" w:date="2019-08-23T11:39:00Z">
            <w:rPr>
              <w:lang w:val="es-ES"/>
            </w:rPr>
          </w:rPrChange>
        </w:rPr>
        <w:t>national</w:t>
      </w:r>
      <w:r w:rsidR="00F169CA">
        <w:rPr>
          <w:lang w:val="en-US"/>
          <w:rPrChange w:id="11472" w:author="Holomarine group" w:date="2019-08-23T11:39:00Z">
            <w:rPr>
              <w:lang w:val="es-ES"/>
            </w:rPr>
          </w:rPrChange>
        </w:rPr>
        <w:t xml:space="preserve"> </w:t>
      </w:r>
      <w:r w:rsidR="000D7EE1" w:rsidRPr="001D22A8">
        <w:rPr>
          <w:lang w:val="en-US"/>
          <w:rPrChange w:id="11473" w:author="Holomarine group" w:date="2019-08-23T11:39:00Z">
            <w:rPr>
              <w:lang w:val="es-ES"/>
            </w:rPr>
          </w:rPrChange>
        </w:rPr>
        <w:t>funds</w:t>
      </w:r>
      <w:r w:rsidR="00F169CA">
        <w:rPr>
          <w:lang w:val="en-US"/>
          <w:rPrChange w:id="11474" w:author="Holomarine group" w:date="2019-08-23T11:39:00Z">
            <w:rPr>
              <w:lang w:val="es-ES"/>
            </w:rPr>
          </w:rPrChange>
        </w:rPr>
        <w:t xml:space="preserve"> </w:t>
      </w:r>
      <w:r w:rsidR="000D7EE1" w:rsidRPr="001D22A8">
        <w:rPr>
          <w:lang w:val="en-US"/>
          <w:rPrChange w:id="11475" w:author="Holomarine group" w:date="2019-08-23T11:39:00Z">
            <w:rPr>
              <w:lang w:val="es-ES"/>
            </w:rPr>
          </w:rPrChange>
        </w:rPr>
        <w:t>from</w:t>
      </w:r>
      <w:r w:rsidR="00F169CA">
        <w:rPr>
          <w:lang w:val="en-US"/>
          <w:rPrChange w:id="11476" w:author="Holomarine group" w:date="2019-08-23T11:39:00Z">
            <w:rPr>
              <w:lang w:val="es-ES"/>
            </w:rPr>
          </w:rPrChange>
        </w:rPr>
        <w:t xml:space="preserve"> </w:t>
      </w:r>
      <w:r w:rsidR="000D7EE1" w:rsidRPr="001D22A8">
        <w:rPr>
          <w:lang w:val="en-US"/>
          <w:rPrChange w:id="11477" w:author="Holomarine group" w:date="2019-08-23T11:39:00Z">
            <w:rPr>
              <w:lang w:val="es-ES"/>
            </w:rPr>
          </w:rPrChange>
        </w:rPr>
        <w:t>FCT</w:t>
      </w:r>
      <w:r w:rsidR="00F169CA">
        <w:rPr>
          <w:lang w:val="en-US"/>
          <w:rPrChange w:id="11478" w:author="Holomarine group" w:date="2019-08-23T11:39:00Z">
            <w:rPr>
              <w:lang w:val="es-ES"/>
            </w:rPr>
          </w:rPrChange>
        </w:rPr>
        <w:t xml:space="preserve"> </w:t>
      </w:r>
      <w:r w:rsidR="000D7EE1" w:rsidRPr="001D22A8">
        <w:rPr>
          <w:lang w:val="en-US"/>
          <w:rPrChange w:id="11479" w:author="Holomarine group" w:date="2019-08-23T11:39:00Z">
            <w:rPr>
              <w:lang w:val="es-ES"/>
            </w:rPr>
          </w:rPrChange>
        </w:rPr>
        <w:t>-</w:t>
      </w:r>
      <w:r w:rsidR="00F169CA">
        <w:rPr>
          <w:lang w:val="en-US"/>
          <w:rPrChange w:id="11480" w:author="Holomarine group" w:date="2019-08-23T11:39:00Z">
            <w:rPr>
              <w:lang w:val="es-ES"/>
            </w:rPr>
          </w:rPrChange>
        </w:rPr>
        <w:t xml:space="preserve"> </w:t>
      </w:r>
      <w:r w:rsidR="000D7EE1" w:rsidRPr="001D22A8">
        <w:rPr>
          <w:lang w:val="en-US"/>
          <w:rPrChange w:id="11481" w:author="Holomarine group" w:date="2019-08-23T11:39:00Z">
            <w:rPr>
              <w:lang w:val="es-ES"/>
            </w:rPr>
          </w:rPrChange>
        </w:rPr>
        <w:t>Foundation</w:t>
      </w:r>
      <w:r w:rsidR="00F169CA">
        <w:rPr>
          <w:lang w:val="en-US"/>
          <w:rPrChange w:id="11482" w:author="Holomarine group" w:date="2019-08-23T11:39:00Z">
            <w:rPr>
              <w:lang w:val="es-ES"/>
            </w:rPr>
          </w:rPrChange>
        </w:rPr>
        <w:t xml:space="preserve"> </w:t>
      </w:r>
      <w:r w:rsidR="000D7EE1" w:rsidRPr="001D22A8">
        <w:rPr>
          <w:lang w:val="en-US"/>
          <w:rPrChange w:id="11483" w:author="Holomarine group" w:date="2019-08-23T11:39:00Z">
            <w:rPr>
              <w:lang w:val="es-ES"/>
            </w:rPr>
          </w:rPrChange>
        </w:rPr>
        <w:t>for</w:t>
      </w:r>
      <w:r w:rsidR="00F169CA">
        <w:rPr>
          <w:lang w:val="en-US"/>
          <w:rPrChange w:id="11484" w:author="Holomarine group" w:date="2019-08-23T11:39:00Z">
            <w:rPr>
              <w:lang w:val="es-ES"/>
            </w:rPr>
          </w:rPrChange>
        </w:rPr>
        <w:t xml:space="preserve"> </w:t>
      </w:r>
      <w:r w:rsidR="000D7EE1" w:rsidRPr="001D22A8">
        <w:rPr>
          <w:lang w:val="en-US"/>
          <w:rPrChange w:id="11485" w:author="Holomarine group" w:date="2019-08-23T11:39:00Z">
            <w:rPr>
              <w:lang w:val="es-ES"/>
            </w:rPr>
          </w:rPrChange>
        </w:rPr>
        <w:t>Science</w:t>
      </w:r>
      <w:r w:rsidR="00F169CA">
        <w:rPr>
          <w:lang w:val="en-US"/>
          <w:rPrChange w:id="11486" w:author="Holomarine group" w:date="2019-08-23T11:39:00Z">
            <w:rPr>
              <w:lang w:val="es-ES"/>
            </w:rPr>
          </w:rPrChange>
        </w:rPr>
        <w:t xml:space="preserve"> </w:t>
      </w:r>
      <w:r w:rsidR="000D7EE1" w:rsidRPr="001D22A8">
        <w:rPr>
          <w:lang w:val="en-US"/>
          <w:rPrChange w:id="11487" w:author="Holomarine group" w:date="2019-08-23T11:39:00Z">
            <w:rPr>
              <w:lang w:val="es-ES"/>
            </w:rPr>
          </w:rPrChange>
        </w:rPr>
        <w:t>and</w:t>
      </w:r>
      <w:r w:rsidR="00F169CA">
        <w:rPr>
          <w:lang w:val="en-US"/>
          <w:rPrChange w:id="11488" w:author="Holomarine group" w:date="2019-08-23T11:39:00Z">
            <w:rPr>
              <w:lang w:val="es-ES"/>
            </w:rPr>
          </w:rPrChange>
        </w:rPr>
        <w:t xml:space="preserve"> </w:t>
      </w:r>
      <w:r w:rsidR="000D7EE1" w:rsidRPr="001D22A8">
        <w:rPr>
          <w:lang w:val="en-US"/>
          <w:rPrChange w:id="11489" w:author="Holomarine group" w:date="2019-08-23T11:39:00Z">
            <w:rPr>
              <w:lang w:val="es-ES"/>
            </w:rPr>
          </w:rPrChange>
        </w:rPr>
        <w:t>Technology</w:t>
      </w:r>
      <w:r w:rsidR="00F169CA">
        <w:rPr>
          <w:lang w:val="en-US"/>
          <w:rPrChange w:id="11490" w:author="Holomarine group" w:date="2019-08-23T11:39:00Z">
            <w:rPr>
              <w:lang w:val="es-ES"/>
            </w:rPr>
          </w:rPrChange>
        </w:rPr>
        <w:t xml:space="preserve"> </w:t>
      </w:r>
      <w:r w:rsidR="000D7EE1" w:rsidRPr="001D22A8">
        <w:rPr>
          <w:lang w:val="en-US"/>
          <w:rPrChange w:id="11491" w:author="Holomarine group" w:date="2019-08-23T11:39:00Z">
            <w:rPr>
              <w:lang w:val="es-ES"/>
            </w:rPr>
          </w:rPrChange>
        </w:rPr>
        <w:t>through</w:t>
      </w:r>
      <w:r w:rsidR="00F169CA">
        <w:rPr>
          <w:lang w:val="en-US"/>
          <w:rPrChange w:id="11492" w:author="Holomarine group" w:date="2019-08-23T11:39:00Z">
            <w:rPr>
              <w:lang w:val="es-ES"/>
            </w:rPr>
          </w:rPrChange>
        </w:rPr>
        <w:t xml:space="preserve"> </w:t>
      </w:r>
      <w:r w:rsidR="000D7EE1" w:rsidRPr="001D22A8">
        <w:rPr>
          <w:lang w:val="en-US"/>
          <w:rPrChange w:id="11493" w:author="Holomarine group" w:date="2019-08-23T11:39:00Z">
            <w:rPr>
              <w:lang w:val="es-ES"/>
            </w:rPr>
          </w:rPrChange>
        </w:rPr>
        <w:t>project</w:t>
      </w:r>
      <w:r w:rsidR="00F169CA">
        <w:rPr>
          <w:lang w:val="en-US"/>
          <w:rPrChange w:id="11494" w:author="Holomarine group" w:date="2019-08-23T11:39:00Z">
            <w:rPr>
              <w:lang w:val="es-ES"/>
            </w:rPr>
          </w:rPrChange>
        </w:rPr>
        <w:t xml:space="preserve"> </w:t>
      </w:r>
      <w:r w:rsidR="000D7EE1" w:rsidRPr="001D22A8">
        <w:rPr>
          <w:lang w:val="en-US"/>
          <w:rPrChange w:id="11495" w:author="Holomarine group" w:date="2019-08-23T11:39:00Z">
            <w:rPr>
              <w:lang w:val="es-ES"/>
            </w:rPr>
          </w:rPrChange>
        </w:rPr>
        <w:t>UID/Multi/04326/2019.</w:t>
      </w:r>
      <w:r w:rsidR="00F169CA">
        <w:rPr>
          <w:lang w:val="en-US"/>
          <w:rPrChange w:id="11496" w:author="Holomarine group" w:date="2019-08-23T11:39:00Z">
            <w:rPr>
              <w:lang w:val="es-ES"/>
            </w:rPr>
          </w:rPrChange>
        </w:rPr>
        <w:t xml:space="preserve"> </w:t>
      </w:r>
      <w:r w:rsidR="009F030D" w:rsidRPr="001D22A8">
        <w:rPr>
          <w:lang w:val="en-US"/>
          <w:rPrChange w:id="11497" w:author="Holomarine group" w:date="2019-08-23T11:39:00Z">
            <w:rPr>
              <w:lang w:val="es-ES"/>
            </w:rPr>
          </w:rPrChange>
        </w:rPr>
        <w:t>This</w:t>
      </w:r>
      <w:r w:rsidR="00F169CA">
        <w:rPr>
          <w:lang w:val="en-US"/>
          <w:rPrChange w:id="11498" w:author="Holomarine group" w:date="2019-08-23T11:39:00Z">
            <w:rPr>
              <w:lang w:val="es-ES"/>
            </w:rPr>
          </w:rPrChange>
        </w:rPr>
        <w:t xml:space="preserve"> </w:t>
      </w:r>
      <w:r w:rsidR="009F030D" w:rsidRPr="001D22A8">
        <w:rPr>
          <w:lang w:val="en-US"/>
          <w:rPrChange w:id="11499" w:author="Holomarine group" w:date="2019-08-23T11:39:00Z">
            <w:rPr>
              <w:lang w:val="es-ES"/>
            </w:rPr>
          </w:rPrChange>
        </w:rPr>
        <w:t>document</w:t>
      </w:r>
      <w:r w:rsidR="00F169CA">
        <w:rPr>
          <w:lang w:val="en-US"/>
          <w:rPrChange w:id="11500" w:author="Holomarine group" w:date="2019-08-23T11:39:00Z">
            <w:rPr>
              <w:lang w:val="es-ES"/>
            </w:rPr>
          </w:rPrChange>
        </w:rPr>
        <w:t xml:space="preserve"> </w:t>
      </w:r>
      <w:r w:rsidR="009F030D" w:rsidRPr="001D22A8">
        <w:rPr>
          <w:lang w:val="en-US"/>
          <w:rPrChange w:id="11501" w:author="Holomarine group" w:date="2019-08-23T11:39:00Z">
            <w:rPr>
              <w:lang w:val="es-ES"/>
            </w:rPr>
          </w:rPrChange>
        </w:rPr>
        <w:t>reflects</w:t>
      </w:r>
      <w:r w:rsidR="00F169CA">
        <w:rPr>
          <w:lang w:val="en-US"/>
          <w:rPrChange w:id="11502" w:author="Holomarine group" w:date="2019-08-23T11:39:00Z">
            <w:rPr>
              <w:lang w:val="es-ES"/>
            </w:rPr>
          </w:rPrChange>
        </w:rPr>
        <w:t xml:space="preserve"> </w:t>
      </w:r>
      <w:r w:rsidR="009F030D" w:rsidRPr="001D22A8">
        <w:rPr>
          <w:lang w:val="en-US"/>
          <w:rPrChange w:id="11503" w:author="Holomarine group" w:date="2019-08-23T11:39:00Z">
            <w:rPr>
              <w:lang w:val="es-ES"/>
            </w:rPr>
          </w:rPrChange>
        </w:rPr>
        <w:t>only</w:t>
      </w:r>
      <w:r w:rsidR="00F169CA">
        <w:rPr>
          <w:lang w:val="en-US"/>
          <w:rPrChange w:id="11504" w:author="Holomarine group" w:date="2019-08-23T11:39:00Z">
            <w:rPr>
              <w:lang w:val="es-ES"/>
            </w:rPr>
          </w:rPrChange>
        </w:rPr>
        <w:t xml:space="preserve"> </w:t>
      </w:r>
      <w:r w:rsidR="009F030D" w:rsidRPr="001D22A8">
        <w:rPr>
          <w:lang w:val="en-US"/>
          <w:rPrChange w:id="11505" w:author="Holomarine group" w:date="2019-08-23T11:39:00Z">
            <w:rPr>
              <w:lang w:val="es-ES"/>
            </w:rPr>
          </w:rPrChange>
        </w:rPr>
        <w:t>the</w:t>
      </w:r>
      <w:r w:rsidR="00F169CA">
        <w:rPr>
          <w:lang w:val="en-US"/>
          <w:rPrChange w:id="11506" w:author="Holomarine group" w:date="2019-08-23T11:39:00Z">
            <w:rPr>
              <w:lang w:val="es-ES"/>
            </w:rPr>
          </w:rPrChange>
        </w:rPr>
        <w:t xml:space="preserve"> </w:t>
      </w:r>
      <w:r w:rsidR="009F030D" w:rsidRPr="001D22A8">
        <w:rPr>
          <w:lang w:val="en-US"/>
          <w:rPrChange w:id="11507" w:author="Holomarine group" w:date="2019-08-23T11:39:00Z">
            <w:rPr>
              <w:lang w:val="es-ES"/>
            </w:rPr>
          </w:rPrChange>
        </w:rPr>
        <w:t>authors’</w:t>
      </w:r>
      <w:r w:rsidR="00F169CA">
        <w:rPr>
          <w:lang w:val="en-US"/>
          <w:rPrChange w:id="11508" w:author="Holomarine group" w:date="2019-08-23T11:39:00Z">
            <w:rPr>
              <w:lang w:val="es-ES"/>
            </w:rPr>
          </w:rPrChange>
        </w:rPr>
        <w:t xml:space="preserve"> </w:t>
      </w:r>
      <w:r w:rsidR="009F030D" w:rsidRPr="001D22A8">
        <w:rPr>
          <w:lang w:val="en-US"/>
          <w:rPrChange w:id="11509" w:author="Holomarine group" w:date="2019-08-23T11:39:00Z">
            <w:rPr>
              <w:lang w:val="es-ES"/>
            </w:rPr>
          </w:rPrChange>
        </w:rPr>
        <w:t>view</w:t>
      </w:r>
      <w:r w:rsidR="00F169CA">
        <w:rPr>
          <w:lang w:val="en-US"/>
          <w:rPrChange w:id="11510" w:author="Holomarine group" w:date="2019-08-23T11:39:00Z">
            <w:rPr>
              <w:lang w:val="es-ES"/>
            </w:rPr>
          </w:rPrChange>
        </w:rPr>
        <w:t xml:space="preserve"> </w:t>
      </w:r>
      <w:r w:rsidR="009F030D" w:rsidRPr="001D22A8">
        <w:rPr>
          <w:lang w:val="en-US"/>
          <w:rPrChange w:id="11511" w:author="Holomarine group" w:date="2019-08-23T11:39:00Z">
            <w:rPr>
              <w:lang w:val="es-ES"/>
            </w:rPr>
          </w:rPrChange>
        </w:rPr>
        <w:t>and</w:t>
      </w:r>
      <w:r w:rsidR="00F169CA">
        <w:rPr>
          <w:lang w:val="en-US"/>
          <w:rPrChange w:id="11512" w:author="Holomarine group" w:date="2019-08-23T11:39:00Z">
            <w:rPr>
              <w:lang w:val="es-ES"/>
            </w:rPr>
          </w:rPrChange>
        </w:rPr>
        <w:t xml:space="preserve"> </w:t>
      </w:r>
      <w:r w:rsidR="009F030D" w:rsidRPr="001D22A8">
        <w:rPr>
          <w:lang w:val="en-US"/>
          <w:rPrChange w:id="11513" w:author="Holomarine group" w:date="2019-08-23T11:39:00Z">
            <w:rPr>
              <w:lang w:val="es-ES"/>
            </w:rPr>
          </w:rPrChange>
        </w:rPr>
        <w:t>the</w:t>
      </w:r>
      <w:r w:rsidR="00F169CA">
        <w:rPr>
          <w:lang w:val="en-US"/>
          <w:rPrChange w:id="11514" w:author="Holomarine group" w:date="2019-08-23T11:39:00Z">
            <w:rPr>
              <w:lang w:val="es-ES"/>
            </w:rPr>
          </w:rPrChange>
        </w:rPr>
        <w:t xml:space="preserve"> </w:t>
      </w:r>
      <w:r w:rsidR="009F030D" w:rsidRPr="001D22A8">
        <w:rPr>
          <w:lang w:val="en-US"/>
          <w:rPrChange w:id="11515" w:author="Holomarine group" w:date="2019-08-23T11:39:00Z">
            <w:rPr>
              <w:lang w:val="es-ES"/>
            </w:rPr>
          </w:rPrChange>
        </w:rPr>
        <w:t>Executive</w:t>
      </w:r>
      <w:r w:rsidR="00F169CA">
        <w:rPr>
          <w:lang w:val="en-US"/>
          <w:rPrChange w:id="11516" w:author="Holomarine group" w:date="2019-08-23T11:39:00Z">
            <w:rPr>
              <w:lang w:val="es-ES"/>
            </w:rPr>
          </w:rPrChange>
        </w:rPr>
        <w:t xml:space="preserve"> </w:t>
      </w:r>
      <w:r w:rsidR="009F030D" w:rsidRPr="001D22A8">
        <w:rPr>
          <w:lang w:val="en-US"/>
          <w:rPrChange w:id="11517" w:author="Holomarine group" w:date="2019-08-23T11:39:00Z">
            <w:rPr>
              <w:lang w:val="es-ES"/>
            </w:rPr>
          </w:rPrChange>
        </w:rPr>
        <w:t>Agency</w:t>
      </w:r>
      <w:r w:rsidR="00F169CA">
        <w:rPr>
          <w:lang w:val="en-US"/>
          <w:rPrChange w:id="11518" w:author="Holomarine group" w:date="2019-08-23T11:39:00Z">
            <w:rPr>
              <w:lang w:val="es-ES"/>
            </w:rPr>
          </w:rPrChange>
        </w:rPr>
        <w:t xml:space="preserve"> </w:t>
      </w:r>
      <w:r w:rsidR="009F030D" w:rsidRPr="001D22A8">
        <w:rPr>
          <w:lang w:val="en-US"/>
          <w:rPrChange w:id="11519" w:author="Holomarine group" w:date="2019-08-23T11:39:00Z">
            <w:rPr>
              <w:lang w:val="es-ES"/>
            </w:rPr>
          </w:rPrChange>
        </w:rPr>
        <w:t>for</w:t>
      </w:r>
      <w:r w:rsidR="00F169CA">
        <w:rPr>
          <w:lang w:val="en-US"/>
          <w:rPrChange w:id="11520" w:author="Holomarine group" w:date="2019-08-23T11:39:00Z">
            <w:rPr>
              <w:lang w:val="es-ES"/>
            </w:rPr>
          </w:rPrChange>
        </w:rPr>
        <w:t xml:space="preserve"> </w:t>
      </w:r>
      <w:r w:rsidR="009F030D" w:rsidRPr="001D22A8">
        <w:rPr>
          <w:lang w:val="en-US"/>
          <w:rPrChange w:id="11521" w:author="Holomarine group" w:date="2019-08-23T11:39:00Z">
            <w:rPr>
              <w:lang w:val="es-ES"/>
            </w:rPr>
          </w:rPrChange>
        </w:rPr>
        <w:t>Small</w:t>
      </w:r>
      <w:r w:rsidR="00F169CA">
        <w:rPr>
          <w:lang w:val="en-US"/>
          <w:rPrChange w:id="11522" w:author="Holomarine group" w:date="2019-08-23T11:39:00Z">
            <w:rPr>
              <w:lang w:val="es-ES"/>
            </w:rPr>
          </w:rPrChange>
        </w:rPr>
        <w:t xml:space="preserve"> </w:t>
      </w:r>
      <w:r w:rsidR="009F030D" w:rsidRPr="001D22A8">
        <w:rPr>
          <w:lang w:val="en-US"/>
          <w:rPrChange w:id="11523" w:author="Holomarine group" w:date="2019-08-23T11:39:00Z">
            <w:rPr>
              <w:lang w:val="es-ES"/>
            </w:rPr>
          </w:rPrChange>
        </w:rPr>
        <w:t>and</w:t>
      </w:r>
      <w:r w:rsidR="00F169CA">
        <w:rPr>
          <w:lang w:val="en-US"/>
          <w:rPrChange w:id="11524" w:author="Holomarine group" w:date="2019-08-23T11:39:00Z">
            <w:rPr>
              <w:lang w:val="es-ES"/>
            </w:rPr>
          </w:rPrChange>
        </w:rPr>
        <w:t xml:space="preserve"> </w:t>
      </w:r>
      <w:r w:rsidR="009F030D" w:rsidRPr="001D22A8">
        <w:rPr>
          <w:lang w:val="en-US"/>
          <w:rPrChange w:id="11525" w:author="Holomarine group" w:date="2019-08-23T11:39:00Z">
            <w:rPr>
              <w:lang w:val="es-ES"/>
            </w:rPr>
          </w:rPrChange>
        </w:rPr>
        <w:t>Medium-sized</w:t>
      </w:r>
      <w:r w:rsidR="00F169CA">
        <w:rPr>
          <w:lang w:val="en-US"/>
          <w:rPrChange w:id="11526" w:author="Holomarine group" w:date="2019-08-23T11:39:00Z">
            <w:rPr>
              <w:lang w:val="es-ES"/>
            </w:rPr>
          </w:rPrChange>
        </w:rPr>
        <w:t xml:space="preserve"> </w:t>
      </w:r>
      <w:r w:rsidR="009F030D" w:rsidRPr="001D22A8">
        <w:rPr>
          <w:lang w:val="en-US"/>
          <w:rPrChange w:id="11527" w:author="Holomarine group" w:date="2019-08-23T11:39:00Z">
            <w:rPr>
              <w:lang w:val="es-ES"/>
            </w:rPr>
          </w:rPrChange>
        </w:rPr>
        <w:t>Enterprises</w:t>
      </w:r>
      <w:r w:rsidR="00F169CA">
        <w:rPr>
          <w:lang w:val="en-US"/>
          <w:rPrChange w:id="11528" w:author="Holomarine group" w:date="2019-08-23T11:39:00Z">
            <w:rPr>
              <w:lang w:val="es-ES"/>
            </w:rPr>
          </w:rPrChange>
        </w:rPr>
        <w:t xml:space="preserve"> </w:t>
      </w:r>
      <w:r w:rsidR="009F030D" w:rsidRPr="001D22A8">
        <w:rPr>
          <w:lang w:val="en-US"/>
          <w:rPrChange w:id="11529" w:author="Holomarine group" w:date="2019-08-23T11:39:00Z">
            <w:rPr>
              <w:lang w:val="es-ES"/>
            </w:rPr>
          </w:rPrChange>
        </w:rPr>
        <w:t>(EASME)</w:t>
      </w:r>
      <w:r w:rsidR="00F169CA">
        <w:rPr>
          <w:lang w:val="en-US"/>
          <w:rPrChange w:id="11530" w:author="Holomarine group" w:date="2019-08-23T11:39:00Z">
            <w:rPr>
              <w:lang w:val="es-ES"/>
            </w:rPr>
          </w:rPrChange>
        </w:rPr>
        <w:t xml:space="preserve"> </w:t>
      </w:r>
      <w:r w:rsidR="009F030D" w:rsidRPr="001D22A8">
        <w:rPr>
          <w:lang w:val="en-US"/>
          <w:rPrChange w:id="11531" w:author="Holomarine group" w:date="2019-08-23T11:39:00Z">
            <w:rPr>
              <w:lang w:val="es-ES"/>
            </w:rPr>
          </w:rPrChange>
        </w:rPr>
        <w:t>is</w:t>
      </w:r>
      <w:r w:rsidR="00F169CA">
        <w:rPr>
          <w:lang w:val="en-US"/>
          <w:rPrChange w:id="11532" w:author="Holomarine group" w:date="2019-08-23T11:39:00Z">
            <w:rPr>
              <w:lang w:val="es-ES"/>
            </w:rPr>
          </w:rPrChange>
        </w:rPr>
        <w:t xml:space="preserve"> </w:t>
      </w:r>
      <w:r w:rsidR="009F030D" w:rsidRPr="001D22A8">
        <w:rPr>
          <w:lang w:val="en-US"/>
          <w:rPrChange w:id="11533" w:author="Holomarine group" w:date="2019-08-23T11:39:00Z">
            <w:rPr>
              <w:lang w:val="es-ES"/>
            </w:rPr>
          </w:rPrChange>
        </w:rPr>
        <w:t>not</w:t>
      </w:r>
      <w:r w:rsidR="00F169CA">
        <w:rPr>
          <w:lang w:val="en-US"/>
          <w:rPrChange w:id="11534" w:author="Holomarine group" w:date="2019-08-23T11:39:00Z">
            <w:rPr>
              <w:lang w:val="es-ES"/>
            </w:rPr>
          </w:rPrChange>
        </w:rPr>
        <w:t xml:space="preserve"> </w:t>
      </w:r>
      <w:r w:rsidR="009F030D" w:rsidRPr="001D22A8">
        <w:rPr>
          <w:lang w:val="en-US"/>
          <w:rPrChange w:id="11535" w:author="Holomarine group" w:date="2019-08-23T11:39:00Z">
            <w:rPr>
              <w:lang w:val="es-ES"/>
            </w:rPr>
          </w:rPrChange>
        </w:rPr>
        <w:t>responsible</w:t>
      </w:r>
      <w:r w:rsidR="00F169CA">
        <w:rPr>
          <w:lang w:val="en-US"/>
          <w:rPrChange w:id="11536" w:author="Holomarine group" w:date="2019-08-23T11:39:00Z">
            <w:rPr>
              <w:lang w:val="es-ES"/>
            </w:rPr>
          </w:rPrChange>
        </w:rPr>
        <w:t xml:space="preserve"> </w:t>
      </w:r>
      <w:r w:rsidR="009F030D" w:rsidRPr="001D22A8">
        <w:rPr>
          <w:lang w:val="en-US"/>
          <w:rPrChange w:id="11537" w:author="Holomarine group" w:date="2019-08-23T11:39:00Z">
            <w:rPr>
              <w:lang w:val="es-ES"/>
            </w:rPr>
          </w:rPrChange>
        </w:rPr>
        <w:t>for</w:t>
      </w:r>
      <w:r w:rsidR="00F169CA">
        <w:rPr>
          <w:lang w:val="en-US"/>
          <w:rPrChange w:id="11538" w:author="Holomarine group" w:date="2019-08-23T11:39:00Z">
            <w:rPr>
              <w:lang w:val="es-ES"/>
            </w:rPr>
          </w:rPrChange>
        </w:rPr>
        <w:t xml:space="preserve"> </w:t>
      </w:r>
      <w:r w:rsidR="009F030D" w:rsidRPr="001D22A8">
        <w:rPr>
          <w:lang w:val="en-US"/>
          <w:rPrChange w:id="11539" w:author="Holomarine group" w:date="2019-08-23T11:39:00Z">
            <w:rPr>
              <w:lang w:val="es-ES"/>
            </w:rPr>
          </w:rPrChange>
        </w:rPr>
        <w:t>any</w:t>
      </w:r>
      <w:r w:rsidR="00F169CA">
        <w:rPr>
          <w:lang w:val="en-US"/>
          <w:rPrChange w:id="11540" w:author="Holomarine group" w:date="2019-08-23T11:39:00Z">
            <w:rPr>
              <w:lang w:val="es-ES"/>
            </w:rPr>
          </w:rPrChange>
        </w:rPr>
        <w:t xml:space="preserve"> </w:t>
      </w:r>
      <w:r w:rsidR="009F030D" w:rsidRPr="001D22A8">
        <w:rPr>
          <w:lang w:val="en-US"/>
          <w:rPrChange w:id="11541" w:author="Holomarine group" w:date="2019-08-23T11:39:00Z">
            <w:rPr>
              <w:lang w:val="es-ES"/>
            </w:rPr>
          </w:rPrChange>
        </w:rPr>
        <w:t>use</w:t>
      </w:r>
      <w:r w:rsidR="00F169CA">
        <w:rPr>
          <w:lang w:val="en-US"/>
          <w:rPrChange w:id="11542" w:author="Holomarine group" w:date="2019-08-23T11:39:00Z">
            <w:rPr>
              <w:lang w:val="es-ES"/>
            </w:rPr>
          </w:rPrChange>
        </w:rPr>
        <w:t xml:space="preserve"> </w:t>
      </w:r>
      <w:r w:rsidR="009F030D" w:rsidRPr="001D22A8">
        <w:rPr>
          <w:lang w:val="en-US"/>
          <w:rPrChange w:id="11543" w:author="Holomarine group" w:date="2019-08-23T11:39:00Z">
            <w:rPr>
              <w:lang w:val="es-ES"/>
            </w:rPr>
          </w:rPrChange>
        </w:rPr>
        <w:t>that</w:t>
      </w:r>
      <w:r w:rsidR="00F169CA">
        <w:rPr>
          <w:lang w:val="en-US"/>
          <w:rPrChange w:id="11544" w:author="Holomarine group" w:date="2019-08-23T11:39:00Z">
            <w:rPr>
              <w:lang w:val="es-ES"/>
            </w:rPr>
          </w:rPrChange>
        </w:rPr>
        <w:t xml:space="preserve"> </w:t>
      </w:r>
      <w:r w:rsidR="009F030D" w:rsidRPr="001D22A8">
        <w:rPr>
          <w:lang w:val="en-US"/>
          <w:rPrChange w:id="11545" w:author="Holomarine group" w:date="2019-08-23T11:39:00Z">
            <w:rPr>
              <w:lang w:val="es-ES"/>
            </w:rPr>
          </w:rPrChange>
        </w:rPr>
        <w:t>may</w:t>
      </w:r>
      <w:r w:rsidR="00F169CA">
        <w:rPr>
          <w:lang w:val="en-US"/>
          <w:rPrChange w:id="11546" w:author="Holomarine group" w:date="2019-08-23T11:39:00Z">
            <w:rPr>
              <w:lang w:val="es-ES"/>
            </w:rPr>
          </w:rPrChange>
        </w:rPr>
        <w:t xml:space="preserve"> </w:t>
      </w:r>
      <w:r w:rsidR="009F030D" w:rsidRPr="001D22A8">
        <w:rPr>
          <w:lang w:val="en-US"/>
          <w:rPrChange w:id="11547" w:author="Holomarine group" w:date="2019-08-23T11:39:00Z">
            <w:rPr>
              <w:lang w:val="es-ES"/>
            </w:rPr>
          </w:rPrChange>
        </w:rPr>
        <w:t>be</w:t>
      </w:r>
      <w:r w:rsidR="00F169CA">
        <w:rPr>
          <w:lang w:val="en-US"/>
          <w:rPrChange w:id="11548" w:author="Holomarine group" w:date="2019-08-23T11:39:00Z">
            <w:rPr>
              <w:lang w:val="es-ES"/>
            </w:rPr>
          </w:rPrChange>
        </w:rPr>
        <w:t xml:space="preserve"> </w:t>
      </w:r>
      <w:r w:rsidR="009F030D" w:rsidRPr="001D22A8">
        <w:rPr>
          <w:lang w:val="en-US"/>
          <w:rPrChange w:id="11549" w:author="Holomarine group" w:date="2019-08-23T11:39:00Z">
            <w:rPr>
              <w:lang w:val="es-ES"/>
            </w:rPr>
          </w:rPrChange>
        </w:rPr>
        <w:t>made</w:t>
      </w:r>
      <w:r w:rsidR="00F169CA">
        <w:rPr>
          <w:lang w:val="en-US"/>
          <w:rPrChange w:id="11550" w:author="Holomarine group" w:date="2019-08-23T11:39:00Z">
            <w:rPr>
              <w:lang w:val="es-ES"/>
            </w:rPr>
          </w:rPrChange>
        </w:rPr>
        <w:t xml:space="preserve"> </w:t>
      </w:r>
      <w:r w:rsidR="009F030D" w:rsidRPr="001D22A8">
        <w:rPr>
          <w:lang w:val="en-US"/>
          <w:rPrChange w:id="11551" w:author="Holomarine group" w:date="2019-08-23T11:39:00Z">
            <w:rPr>
              <w:lang w:val="es-ES"/>
            </w:rPr>
          </w:rPrChange>
        </w:rPr>
        <w:t>of</w:t>
      </w:r>
      <w:r w:rsidR="00F169CA">
        <w:rPr>
          <w:lang w:val="en-US"/>
          <w:rPrChange w:id="11552" w:author="Holomarine group" w:date="2019-08-23T11:39:00Z">
            <w:rPr>
              <w:lang w:val="es-ES"/>
            </w:rPr>
          </w:rPrChange>
        </w:rPr>
        <w:t xml:space="preserve"> </w:t>
      </w:r>
      <w:r w:rsidR="009F030D" w:rsidRPr="001D22A8">
        <w:rPr>
          <w:lang w:val="en-US"/>
          <w:rPrChange w:id="11553" w:author="Holomarine group" w:date="2019-08-23T11:39:00Z">
            <w:rPr>
              <w:lang w:val="es-ES"/>
            </w:rPr>
          </w:rPrChange>
        </w:rPr>
        <w:t>the</w:t>
      </w:r>
      <w:r w:rsidR="00F169CA">
        <w:rPr>
          <w:lang w:val="en-US"/>
          <w:rPrChange w:id="11554" w:author="Holomarine group" w:date="2019-08-23T11:39:00Z">
            <w:rPr>
              <w:lang w:val="es-ES"/>
            </w:rPr>
          </w:rPrChange>
        </w:rPr>
        <w:t xml:space="preserve"> </w:t>
      </w:r>
      <w:r w:rsidR="009F030D" w:rsidRPr="001D22A8">
        <w:rPr>
          <w:lang w:val="en-US"/>
          <w:rPrChange w:id="11555" w:author="Holomarine group" w:date="2019-08-23T11:39:00Z">
            <w:rPr>
              <w:lang w:val="es-ES"/>
            </w:rPr>
          </w:rPrChange>
        </w:rPr>
        <w:t>information</w:t>
      </w:r>
      <w:r w:rsidR="00F169CA">
        <w:rPr>
          <w:lang w:val="en-US"/>
          <w:rPrChange w:id="11556" w:author="Holomarine group" w:date="2019-08-23T11:39:00Z">
            <w:rPr>
              <w:lang w:val="es-ES"/>
            </w:rPr>
          </w:rPrChange>
        </w:rPr>
        <w:t xml:space="preserve"> </w:t>
      </w:r>
      <w:r w:rsidR="009F030D" w:rsidRPr="001D22A8">
        <w:rPr>
          <w:lang w:val="en-US"/>
          <w:rPrChange w:id="11557" w:author="Holomarine group" w:date="2019-08-23T11:39:00Z">
            <w:rPr>
              <w:lang w:val="es-ES"/>
            </w:rPr>
          </w:rPrChange>
        </w:rPr>
        <w:t>it</w:t>
      </w:r>
      <w:r w:rsidR="00F169CA">
        <w:rPr>
          <w:lang w:val="en-US"/>
          <w:rPrChange w:id="11558" w:author="Holomarine group" w:date="2019-08-23T11:39:00Z">
            <w:rPr>
              <w:lang w:val="es-ES"/>
            </w:rPr>
          </w:rPrChange>
        </w:rPr>
        <w:t xml:space="preserve"> </w:t>
      </w:r>
      <w:r w:rsidR="009F030D" w:rsidRPr="001D22A8">
        <w:rPr>
          <w:lang w:val="en-US"/>
          <w:rPrChange w:id="11559" w:author="Holomarine group" w:date="2019-08-23T11:39:00Z">
            <w:rPr>
              <w:lang w:val="es-ES"/>
            </w:rPr>
          </w:rPrChange>
        </w:rPr>
        <w:t>contains.</w:t>
      </w:r>
    </w:p>
    <w:p w14:paraId="2BD09218" w14:textId="3BCEE03E" w:rsidR="008C63A7" w:rsidRPr="001D22A8" w:rsidRDefault="008C63A7" w:rsidP="00CC3775">
      <w:pPr>
        <w:rPr>
          <w:sz w:val="40"/>
          <w:lang w:val="en-US"/>
          <w:rPrChange w:id="11560" w:author="Holomarine group" w:date="2019-08-23T11:39:00Z">
            <w:rPr>
              <w:sz w:val="40"/>
            </w:rPr>
          </w:rPrChange>
        </w:rPr>
      </w:pPr>
      <w:r w:rsidRPr="001D22A8">
        <w:rPr>
          <w:lang w:val="en-US"/>
          <w:rPrChange w:id="11561" w:author="Holomarine group" w:date="2019-08-23T11:39:00Z">
            <w:rPr/>
          </w:rPrChange>
        </w:rPr>
        <w:br w:type="page"/>
      </w:r>
    </w:p>
    <w:p w14:paraId="7256A80C" w14:textId="74DFC0C6" w:rsidR="009615BC" w:rsidRPr="001D22A8" w:rsidRDefault="009615BC" w:rsidP="00CC3775">
      <w:pPr>
        <w:pStyle w:val="Titre1"/>
        <w:rPr>
          <w:lang w:val="en-US"/>
          <w:rPrChange w:id="11562" w:author="Holomarine group" w:date="2019-08-23T11:39:00Z">
            <w:rPr/>
          </w:rPrChange>
        </w:rPr>
      </w:pPr>
      <w:r w:rsidRPr="001D22A8">
        <w:rPr>
          <w:lang w:val="en-US"/>
          <w:rPrChange w:id="11563" w:author="Holomarine group" w:date="2019-08-23T11:39:00Z">
            <w:rPr/>
          </w:rPrChange>
        </w:rPr>
        <w:lastRenderedPageBreak/>
        <w:t>Figures</w:t>
      </w:r>
    </w:p>
    <w:p w14:paraId="0D998304" w14:textId="77777777" w:rsidR="00E8608F" w:rsidRPr="00CC3775" w:rsidRDefault="002F4551" w:rsidP="00CC3775">
      <w:pPr>
        <w:rPr>
          <w:del w:id="11564" w:author="Holomarine group" w:date="2019-08-23T11:39:00Z"/>
        </w:rPr>
      </w:pPr>
      <w:del w:id="11565" w:author="Holomarine group" w:date="2019-08-23T11:39:00Z">
        <w:r>
          <w:rPr>
            <w:noProof/>
            <w:lang w:val="en-US" w:eastAsia="en-US"/>
          </w:rPr>
          <w:drawing>
            <wp:inline distT="0" distB="0" distL="0" distR="0" wp14:anchorId="2C070B0B" wp14:editId="253F72D9">
              <wp:extent cx="5943600" cy="54667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V2.png"/>
                      <pic:cNvPicPr/>
                    </pic:nvPicPr>
                    <pic:blipFill>
                      <a:blip r:embed="rId13"/>
                      <a:stretch>
                        <a:fillRect/>
                      </a:stretch>
                    </pic:blipFill>
                    <pic:spPr>
                      <a:xfrm>
                        <a:off x="0" y="0"/>
                        <a:ext cx="5943600" cy="5466715"/>
                      </a:xfrm>
                      <a:prstGeom prst="rect">
                        <a:avLst/>
                      </a:prstGeom>
                    </pic:spPr>
                  </pic:pic>
                </a:graphicData>
              </a:graphic>
            </wp:inline>
          </w:drawing>
        </w:r>
      </w:del>
    </w:p>
    <w:p w14:paraId="5543FB28" w14:textId="77777777" w:rsidR="00783B10" w:rsidRPr="00CC3775" w:rsidRDefault="00783B10" w:rsidP="00CC3775">
      <w:pPr>
        <w:rPr>
          <w:del w:id="11566" w:author="Holomarine group" w:date="2019-08-23T11:39:00Z"/>
          <w:b/>
        </w:rPr>
      </w:pPr>
    </w:p>
    <w:p w14:paraId="3D5FE233" w14:textId="0CF93663" w:rsidR="00E8608F" w:rsidRPr="001D22A8" w:rsidRDefault="00E8608F" w:rsidP="00CC3775">
      <w:pPr>
        <w:rPr>
          <w:ins w:id="11567" w:author="Holomarine group" w:date="2019-08-23T11:39:00Z"/>
          <w:lang w:val="en-US"/>
        </w:rPr>
      </w:pPr>
    </w:p>
    <w:p w14:paraId="7664FDFA" w14:textId="75FB6F05" w:rsidR="00783B10" w:rsidRPr="001D22A8" w:rsidRDefault="007C7AC4" w:rsidP="00CC3775">
      <w:pPr>
        <w:rPr>
          <w:ins w:id="11568" w:author="Holomarine group" w:date="2019-08-23T11:39:00Z"/>
          <w:b/>
          <w:lang w:val="en-US"/>
        </w:rPr>
      </w:pPr>
      <w:ins w:id="11569" w:author="Holomarine group" w:date="2019-08-23T11:39:00Z">
        <w:r w:rsidRPr="001D22A8">
          <w:rPr>
            <w:b/>
            <w:noProof/>
            <w:lang w:val="en-US" w:eastAsia="en-GB"/>
          </w:rPr>
          <w:drawing>
            <wp:inline distT="0" distB="0" distL="0" distR="0" wp14:anchorId="49DF12DE" wp14:editId="01447A53">
              <wp:extent cx="5943600" cy="545782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3.png"/>
                      <pic:cNvPicPr/>
                    </pic:nvPicPr>
                    <pic:blipFill>
                      <a:blip r:embed="rId14"/>
                      <a:stretch>
                        <a:fillRect/>
                      </a:stretch>
                    </pic:blipFill>
                    <pic:spPr>
                      <a:xfrm>
                        <a:off x="0" y="0"/>
                        <a:ext cx="5943600" cy="5457825"/>
                      </a:xfrm>
                      <a:prstGeom prst="rect">
                        <a:avLst/>
                      </a:prstGeom>
                    </pic:spPr>
                  </pic:pic>
                </a:graphicData>
              </a:graphic>
            </wp:inline>
          </w:drawing>
        </w:r>
      </w:ins>
    </w:p>
    <w:p w14:paraId="06A28E4D" w14:textId="0E25BE1C" w:rsidR="0016379A" w:rsidRPr="001D22A8" w:rsidRDefault="00E90C46" w:rsidP="00CC3775">
      <w:pPr>
        <w:rPr>
          <w:rFonts w:eastAsia="Arial" w:cs="Arial"/>
          <w:szCs w:val="22"/>
          <w:lang w:val="en-US"/>
          <w:rPrChange w:id="11570" w:author="Holomarine group" w:date="2019-08-23T11:39:00Z">
            <w:rPr/>
          </w:rPrChange>
        </w:rPr>
      </w:pPr>
      <w:r w:rsidRPr="001D22A8">
        <w:rPr>
          <w:b/>
          <w:lang w:val="en-US"/>
          <w:rPrChange w:id="11571" w:author="Holomarine group" w:date="2019-08-23T11:39:00Z">
            <w:rPr>
              <w:b/>
            </w:rPr>
          </w:rPrChange>
        </w:rPr>
        <w:t>Figure</w:t>
      </w:r>
      <w:r w:rsidR="00F169CA">
        <w:rPr>
          <w:b/>
          <w:lang w:val="en-US"/>
          <w:rPrChange w:id="11572" w:author="Holomarine group" w:date="2019-08-23T11:39:00Z">
            <w:rPr>
              <w:b/>
            </w:rPr>
          </w:rPrChange>
        </w:rPr>
        <w:t xml:space="preserve"> </w:t>
      </w:r>
      <w:r w:rsidRPr="001D22A8">
        <w:rPr>
          <w:b/>
          <w:lang w:val="en-US"/>
          <w:rPrChange w:id="11573" w:author="Holomarine group" w:date="2019-08-23T11:39:00Z">
            <w:rPr>
              <w:b/>
            </w:rPr>
          </w:rPrChange>
        </w:rPr>
        <w:t>1.</w:t>
      </w:r>
      <w:r w:rsidR="00F169CA">
        <w:rPr>
          <w:lang w:val="en-US"/>
          <w:rPrChange w:id="11574" w:author="Holomarine group" w:date="2019-08-23T11:39:00Z">
            <w:rPr/>
          </w:rPrChange>
        </w:rPr>
        <w:t xml:space="preserve"> </w:t>
      </w:r>
      <w:r w:rsidR="009C37B4" w:rsidRPr="001D22A8">
        <w:rPr>
          <w:lang w:val="en-US"/>
          <w:rPrChange w:id="11575" w:author="Holomarine group" w:date="2019-08-23T11:39:00Z">
            <w:rPr/>
          </w:rPrChange>
        </w:rPr>
        <w:t>Partners</w:t>
      </w:r>
      <w:r w:rsidR="00F169CA">
        <w:rPr>
          <w:lang w:val="en-US"/>
          <w:rPrChange w:id="11576" w:author="Holomarine group" w:date="2019-08-23T11:39:00Z">
            <w:rPr/>
          </w:rPrChange>
        </w:rPr>
        <w:t xml:space="preserve"> </w:t>
      </w:r>
      <w:r w:rsidR="00491E06" w:rsidRPr="001D22A8">
        <w:rPr>
          <w:lang w:val="en-US"/>
          <w:rPrChange w:id="11577" w:author="Holomarine group" w:date="2019-08-23T11:39:00Z">
            <w:rPr/>
          </w:rPrChange>
        </w:rPr>
        <w:t>forming</w:t>
      </w:r>
      <w:r w:rsidR="00F169CA">
        <w:rPr>
          <w:lang w:val="en-US"/>
          <w:rPrChange w:id="11578" w:author="Holomarine group" w:date="2019-08-23T11:39:00Z">
            <w:rPr/>
          </w:rPrChange>
        </w:rPr>
        <w:t xml:space="preserve"> </w:t>
      </w:r>
      <w:r w:rsidR="009C37B4" w:rsidRPr="001D22A8">
        <w:rPr>
          <w:lang w:val="en-US"/>
          <w:rPrChange w:id="11579" w:author="Holomarine group" w:date="2019-08-23T11:39:00Z">
            <w:rPr/>
          </w:rPrChange>
        </w:rPr>
        <w:t>m</w:t>
      </w:r>
      <w:r w:rsidRPr="001D22A8">
        <w:rPr>
          <w:lang w:val="en-US"/>
          <w:rPrChange w:id="11580" w:author="Holomarine group" w:date="2019-08-23T11:39:00Z">
            <w:rPr/>
          </w:rPrChange>
        </w:rPr>
        <w:t>arine</w:t>
      </w:r>
      <w:r w:rsidR="00F169CA">
        <w:rPr>
          <w:lang w:val="en-US"/>
          <w:rPrChange w:id="11581" w:author="Holomarine group" w:date="2019-08-23T11:39:00Z">
            <w:rPr/>
          </w:rPrChange>
        </w:rPr>
        <w:t xml:space="preserve"> </w:t>
      </w:r>
      <w:r w:rsidRPr="001D22A8">
        <w:rPr>
          <w:lang w:val="en-US"/>
          <w:rPrChange w:id="11582" w:author="Holomarine group" w:date="2019-08-23T11:39:00Z">
            <w:rPr/>
          </w:rPrChange>
        </w:rPr>
        <w:t>holobionts</w:t>
      </w:r>
      <w:r w:rsidR="00F169CA">
        <w:rPr>
          <w:lang w:val="en-US"/>
          <w:rPrChange w:id="11583" w:author="Holomarine group" w:date="2019-08-23T11:39:00Z">
            <w:rPr/>
          </w:rPrChange>
        </w:rPr>
        <w:t xml:space="preserve"> </w:t>
      </w:r>
      <w:r w:rsidR="001D4C69" w:rsidRPr="001D22A8">
        <w:rPr>
          <w:lang w:val="en-US"/>
          <w:rPrChange w:id="11584" w:author="Holomarine group" w:date="2019-08-23T11:39:00Z">
            <w:rPr/>
          </w:rPrChange>
        </w:rPr>
        <w:t>are</w:t>
      </w:r>
      <w:r w:rsidR="00F169CA">
        <w:rPr>
          <w:lang w:val="en-US"/>
          <w:rPrChange w:id="11585" w:author="Holomarine group" w:date="2019-08-23T11:39:00Z">
            <w:rPr/>
          </w:rPrChange>
        </w:rPr>
        <w:t xml:space="preserve"> </w:t>
      </w:r>
      <w:r w:rsidR="001D4C69" w:rsidRPr="001D22A8">
        <w:rPr>
          <w:lang w:val="en-US"/>
          <w:rPrChange w:id="11586" w:author="Holomarine group" w:date="2019-08-23T11:39:00Z">
            <w:rPr/>
          </w:rPrChange>
        </w:rPr>
        <w:t>widespread</w:t>
      </w:r>
      <w:r w:rsidR="00F169CA">
        <w:rPr>
          <w:lang w:val="en-US"/>
          <w:rPrChange w:id="11587" w:author="Holomarine group" w:date="2019-08-23T11:39:00Z">
            <w:rPr/>
          </w:rPrChange>
        </w:rPr>
        <w:t xml:space="preserve"> </w:t>
      </w:r>
      <w:r w:rsidRPr="001D22A8">
        <w:rPr>
          <w:lang w:val="en-US"/>
          <w:rPrChange w:id="11588" w:author="Holomarine group" w:date="2019-08-23T11:39:00Z">
            <w:rPr/>
          </w:rPrChange>
        </w:rPr>
        <w:t>across</w:t>
      </w:r>
      <w:r w:rsidR="00F169CA">
        <w:rPr>
          <w:lang w:val="en-US"/>
          <w:rPrChange w:id="11589" w:author="Holomarine group" w:date="2019-08-23T11:39:00Z">
            <w:rPr/>
          </w:rPrChange>
        </w:rPr>
        <w:t xml:space="preserve"> </w:t>
      </w:r>
      <w:r w:rsidRPr="001D22A8">
        <w:rPr>
          <w:lang w:val="en-US"/>
          <w:rPrChange w:id="11590" w:author="Holomarine group" w:date="2019-08-23T11:39:00Z">
            <w:rPr/>
          </w:rPrChange>
        </w:rPr>
        <w:t>the</w:t>
      </w:r>
      <w:r w:rsidR="00F169CA">
        <w:rPr>
          <w:lang w:val="en-US"/>
          <w:rPrChange w:id="11591" w:author="Holomarine group" w:date="2019-08-23T11:39:00Z">
            <w:rPr/>
          </w:rPrChange>
        </w:rPr>
        <w:t xml:space="preserve"> </w:t>
      </w:r>
      <w:r w:rsidRPr="001D22A8">
        <w:rPr>
          <w:lang w:val="en-US"/>
          <w:rPrChange w:id="11592" w:author="Holomarine group" w:date="2019-08-23T11:39:00Z">
            <w:rPr/>
          </w:rPrChange>
        </w:rPr>
        <w:t>tree</w:t>
      </w:r>
      <w:r w:rsidR="00F169CA">
        <w:rPr>
          <w:lang w:val="en-US"/>
          <w:rPrChange w:id="11593" w:author="Holomarine group" w:date="2019-08-23T11:39:00Z">
            <w:rPr/>
          </w:rPrChange>
        </w:rPr>
        <w:t xml:space="preserve"> </w:t>
      </w:r>
      <w:r w:rsidRPr="001D22A8">
        <w:rPr>
          <w:lang w:val="en-US"/>
          <w:rPrChange w:id="11594" w:author="Holomarine group" w:date="2019-08-23T11:39:00Z">
            <w:rPr/>
          </w:rPrChange>
        </w:rPr>
        <w:t>of</w:t>
      </w:r>
      <w:r w:rsidR="00F169CA">
        <w:rPr>
          <w:lang w:val="en-US"/>
          <w:rPrChange w:id="11595" w:author="Holomarine group" w:date="2019-08-23T11:39:00Z">
            <w:rPr/>
          </w:rPrChange>
        </w:rPr>
        <w:t xml:space="preserve"> </w:t>
      </w:r>
      <w:r w:rsidRPr="001D22A8">
        <w:rPr>
          <w:lang w:val="en-US"/>
          <w:rPrChange w:id="11596" w:author="Holomarine group" w:date="2019-08-23T11:39:00Z">
            <w:rPr/>
          </w:rPrChange>
        </w:rPr>
        <w:t>life</w:t>
      </w:r>
      <w:r w:rsidR="00F169CA">
        <w:rPr>
          <w:lang w:val="en-US"/>
          <w:rPrChange w:id="11597" w:author="Holomarine group" w:date="2019-08-23T11:39:00Z">
            <w:rPr/>
          </w:rPrChange>
        </w:rPr>
        <w:t xml:space="preserve"> </w:t>
      </w:r>
      <w:r w:rsidR="00C71780" w:rsidRPr="001D22A8">
        <w:rPr>
          <w:lang w:val="en-US"/>
          <w:rPrChange w:id="11598" w:author="Holomarine group" w:date="2019-08-23T11:39:00Z">
            <w:rPr/>
          </w:rPrChange>
        </w:rPr>
        <w:t>including</w:t>
      </w:r>
      <w:r w:rsidR="00F169CA">
        <w:rPr>
          <w:lang w:val="en-US"/>
          <w:rPrChange w:id="11599" w:author="Holomarine group" w:date="2019-08-23T11:39:00Z">
            <w:rPr/>
          </w:rPrChange>
        </w:rPr>
        <w:t xml:space="preserve"> </w:t>
      </w:r>
      <w:r w:rsidR="00C71780" w:rsidRPr="001D22A8">
        <w:rPr>
          <w:lang w:val="en-US"/>
          <w:rPrChange w:id="11600" w:author="Holomarine group" w:date="2019-08-23T11:39:00Z">
            <w:rPr/>
          </w:rPrChange>
        </w:rPr>
        <w:t>all</w:t>
      </w:r>
      <w:r w:rsidR="00F169CA">
        <w:rPr>
          <w:lang w:val="en-US"/>
          <w:rPrChange w:id="11601" w:author="Holomarine group" w:date="2019-08-23T11:39:00Z">
            <w:rPr/>
          </w:rPrChange>
        </w:rPr>
        <w:t xml:space="preserve"> </w:t>
      </w:r>
      <w:r w:rsidR="00C71780" w:rsidRPr="001D22A8">
        <w:rPr>
          <w:lang w:val="en-US"/>
          <w:rPrChange w:id="11602" w:author="Holomarine group" w:date="2019-08-23T11:39:00Z">
            <w:rPr/>
          </w:rPrChange>
        </w:rPr>
        <w:t>kingdoms</w:t>
      </w:r>
      <w:r w:rsidR="00F169CA">
        <w:rPr>
          <w:lang w:val="en-US"/>
          <w:rPrChange w:id="11603" w:author="Holomarine group" w:date="2019-08-23T11:39:00Z">
            <w:rPr/>
          </w:rPrChange>
        </w:rPr>
        <w:t xml:space="preserve"> </w:t>
      </w:r>
      <w:r w:rsidR="009C37B4" w:rsidRPr="001D22A8">
        <w:rPr>
          <w:lang w:val="en-US"/>
          <w:rPrChange w:id="11604" w:author="Holomarine group" w:date="2019-08-23T11:39:00Z">
            <w:rPr/>
          </w:rPrChange>
        </w:rPr>
        <w:t>(</w:t>
      </w:r>
      <w:r w:rsidR="002506C4" w:rsidRPr="001D22A8">
        <w:rPr>
          <w:lang w:val="en-US"/>
          <w:rPrChange w:id="11605" w:author="Holomarine group" w:date="2019-08-23T11:39:00Z">
            <w:rPr/>
          </w:rPrChange>
        </w:rPr>
        <w:t>e</w:t>
      </w:r>
      <w:r w:rsidR="009C37B4" w:rsidRPr="001D22A8">
        <w:rPr>
          <w:lang w:val="en-US"/>
          <w:rPrChange w:id="11606" w:author="Holomarine group" w:date="2019-08-23T11:39:00Z">
            <w:rPr/>
          </w:rPrChange>
        </w:rPr>
        <w:t>ukaryotes,</w:t>
      </w:r>
      <w:r w:rsidR="00F169CA">
        <w:rPr>
          <w:lang w:val="en-US"/>
          <w:rPrChange w:id="11607" w:author="Holomarine group" w:date="2019-08-23T11:39:00Z">
            <w:rPr/>
          </w:rPrChange>
        </w:rPr>
        <w:t xml:space="preserve"> </w:t>
      </w:r>
      <w:r w:rsidR="002506C4" w:rsidRPr="001D22A8">
        <w:rPr>
          <w:lang w:val="en-US"/>
          <w:rPrChange w:id="11608" w:author="Holomarine group" w:date="2019-08-23T11:39:00Z">
            <w:rPr/>
          </w:rPrChange>
        </w:rPr>
        <w:t>b</w:t>
      </w:r>
      <w:r w:rsidR="009C37B4" w:rsidRPr="001D22A8">
        <w:rPr>
          <w:lang w:val="en-US"/>
          <w:rPrChange w:id="11609" w:author="Holomarine group" w:date="2019-08-23T11:39:00Z">
            <w:rPr/>
          </w:rPrChange>
        </w:rPr>
        <w:t>acteria,</w:t>
      </w:r>
      <w:r w:rsidR="00F169CA">
        <w:rPr>
          <w:lang w:val="en-US"/>
          <w:rPrChange w:id="11610" w:author="Holomarine group" w:date="2019-08-23T11:39:00Z">
            <w:rPr/>
          </w:rPrChange>
        </w:rPr>
        <w:t xml:space="preserve"> </w:t>
      </w:r>
      <w:r w:rsidR="000C0E3E" w:rsidRPr="001D22A8">
        <w:rPr>
          <w:lang w:val="en-US"/>
          <w:rPrChange w:id="11611" w:author="Holomarine group" w:date="2019-08-23T11:39:00Z">
            <w:rPr/>
          </w:rPrChange>
        </w:rPr>
        <w:t>archaea</w:t>
      </w:r>
      <w:r w:rsidR="009C37B4" w:rsidRPr="001D22A8">
        <w:rPr>
          <w:lang w:val="en-US"/>
          <w:rPrChange w:id="11612" w:author="Holomarine group" w:date="2019-08-23T11:39:00Z">
            <w:rPr/>
          </w:rPrChange>
        </w:rPr>
        <w:t>,</w:t>
      </w:r>
      <w:r w:rsidR="00F169CA">
        <w:rPr>
          <w:lang w:val="en-US"/>
          <w:rPrChange w:id="11613" w:author="Holomarine group" w:date="2019-08-23T11:39:00Z">
            <w:rPr/>
          </w:rPrChange>
        </w:rPr>
        <w:t xml:space="preserve"> </w:t>
      </w:r>
      <w:r w:rsidR="002506C4" w:rsidRPr="001D22A8">
        <w:rPr>
          <w:lang w:val="en-US"/>
          <w:rPrChange w:id="11614" w:author="Holomarine group" w:date="2019-08-23T11:39:00Z">
            <w:rPr/>
          </w:rPrChange>
        </w:rPr>
        <w:t>v</w:t>
      </w:r>
      <w:r w:rsidR="009C37B4" w:rsidRPr="001D22A8">
        <w:rPr>
          <w:lang w:val="en-US"/>
          <w:rPrChange w:id="11615" w:author="Holomarine group" w:date="2019-08-23T11:39:00Z">
            <w:rPr/>
          </w:rPrChange>
        </w:rPr>
        <w:t>iruses)</w:t>
      </w:r>
      <w:r w:rsidR="00CF52D2" w:rsidRPr="001D22A8">
        <w:rPr>
          <w:lang w:val="en-US"/>
          <w:rPrChange w:id="11616" w:author="Holomarine group" w:date="2019-08-23T11:39:00Z">
            <w:rPr/>
          </w:rPrChange>
        </w:rPr>
        <w:t>,</w:t>
      </w:r>
      <w:r w:rsidR="00F169CA">
        <w:rPr>
          <w:lang w:val="en-US"/>
          <w:rPrChange w:id="11617" w:author="Holomarine group" w:date="2019-08-23T11:39:00Z">
            <w:rPr/>
          </w:rPrChange>
        </w:rPr>
        <w:t xml:space="preserve"> </w:t>
      </w:r>
      <w:r w:rsidR="00992D35" w:rsidRPr="001D22A8">
        <w:rPr>
          <w:lang w:val="en-US"/>
          <w:rPrChange w:id="11618" w:author="Holomarine group" w:date="2019-08-23T11:39:00Z">
            <w:rPr/>
          </w:rPrChange>
        </w:rPr>
        <w:t>and</w:t>
      </w:r>
      <w:r w:rsidR="00F169CA">
        <w:rPr>
          <w:lang w:val="en-US"/>
          <w:rPrChange w:id="11619" w:author="Holomarine group" w:date="2019-08-23T11:39:00Z">
            <w:rPr/>
          </w:rPrChange>
        </w:rPr>
        <w:t xml:space="preserve"> </w:t>
      </w:r>
      <w:r w:rsidR="00992D35" w:rsidRPr="001D22A8">
        <w:rPr>
          <w:lang w:val="en-US"/>
          <w:rPrChange w:id="11620" w:author="Holomarine group" w:date="2019-08-23T11:39:00Z">
            <w:rPr/>
          </w:rPrChange>
        </w:rPr>
        <w:t>represent</w:t>
      </w:r>
      <w:r w:rsidR="00F169CA">
        <w:rPr>
          <w:lang w:val="en-US"/>
          <w:rPrChange w:id="11621" w:author="Holomarine group" w:date="2019-08-23T11:39:00Z">
            <w:rPr/>
          </w:rPrChange>
        </w:rPr>
        <w:t xml:space="preserve"> </w:t>
      </w:r>
      <w:r w:rsidR="00992D35" w:rsidRPr="001D22A8">
        <w:rPr>
          <w:lang w:val="en-US"/>
          <w:rPrChange w:id="11622" w:author="Holomarine group" w:date="2019-08-23T11:39:00Z">
            <w:rPr/>
          </w:rPrChange>
        </w:rPr>
        <w:t>a</w:t>
      </w:r>
      <w:r w:rsidR="00F169CA">
        <w:rPr>
          <w:lang w:val="en-US"/>
          <w:rPrChange w:id="11623" w:author="Holomarine group" w:date="2019-08-23T11:39:00Z">
            <w:rPr/>
          </w:rPrChange>
        </w:rPr>
        <w:t xml:space="preserve"> </w:t>
      </w:r>
      <w:r w:rsidR="00992D35" w:rsidRPr="001D22A8">
        <w:rPr>
          <w:lang w:val="en-US"/>
          <w:rPrChange w:id="11624" w:author="Holomarine group" w:date="2019-08-23T11:39:00Z">
            <w:rPr/>
          </w:rPrChange>
        </w:rPr>
        <w:t>large</w:t>
      </w:r>
      <w:r w:rsidR="00F169CA">
        <w:rPr>
          <w:lang w:val="en-US"/>
          <w:rPrChange w:id="11625" w:author="Holomarine group" w:date="2019-08-23T11:39:00Z">
            <w:rPr/>
          </w:rPrChange>
        </w:rPr>
        <w:t xml:space="preserve"> </w:t>
      </w:r>
      <w:r w:rsidR="00992D35" w:rsidRPr="001D22A8">
        <w:rPr>
          <w:lang w:val="en-US"/>
          <w:rPrChange w:id="11626" w:author="Holomarine group" w:date="2019-08-23T11:39:00Z">
            <w:rPr/>
          </w:rPrChange>
        </w:rPr>
        <w:t>diversity</w:t>
      </w:r>
      <w:r w:rsidR="00F169CA">
        <w:rPr>
          <w:lang w:val="en-US"/>
          <w:rPrChange w:id="11627" w:author="Holomarine group" w:date="2019-08-23T11:39:00Z">
            <w:rPr/>
          </w:rPrChange>
        </w:rPr>
        <w:t xml:space="preserve"> </w:t>
      </w:r>
      <w:r w:rsidR="00992D35" w:rsidRPr="001D22A8">
        <w:rPr>
          <w:lang w:val="en-US"/>
          <w:rPrChange w:id="11628" w:author="Holomarine group" w:date="2019-08-23T11:39:00Z">
            <w:rPr/>
          </w:rPrChange>
        </w:rPr>
        <w:t>of</w:t>
      </w:r>
      <w:r w:rsidR="00F169CA">
        <w:rPr>
          <w:lang w:val="en-US"/>
          <w:rPrChange w:id="11629" w:author="Holomarine group" w:date="2019-08-23T11:39:00Z">
            <w:rPr/>
          </w:rPrChange>
        </w:rPr>
        <w:t xml:space="preserve"> </w:t>
      </w:r>
      <w:r w:rsidR="00491E06" w:rsidRPr="001D22A8">
        <w:rPr>
          <w:lang w:val="en-US"/>
          <w:rPrChange w:id="11630" w:author="Holomarine group" w:date="2019-08-23T11:39:00Z">
            <w:rPr/>
          </w:rPrChange>
        </w:rPr>
        <w:t>potential</w:t>
      </w:r>
      <w:r w:rsidR="00F169CA">
        <w:rPr>
          <w:lang w:val="en-US"/>
          <w:rPrChange w:id="11631" w:author="Holomarine group" w:date="2019-08-23T11:39:00Z">
            <w:rPr/>
          </w:rPrChange>
        </w:rPr>
        <w:t xml:space="preserve"> </w:t>
      </w:r>
      <w:r w:rsidR="00992D35" w:rsidRPr="001D22A8">
        <w:rPr>
          <w:lang w:val="en-US"/>
          <w:rPrChange w:id="11632" w:author="Holomarine group" w:date="2019-08-23T11:39:00Z">
            <w:rPr/>
          </w:rPrChange>
        </w:rPr>
        <w:t>models</w:t>
      </w:r>
      <w:r w:rsidR="00F169CA">
        <w:rPr>
          <w:lang w:val="en-US"/>
          <w:rPrChange w:id="11633" w:author="Holomarine group" w:date="2019-08-23T11:39:00Z">
            <w:rPr/>
          </w:rPrChange>
        </w:rPr>
        <w:t xml:space="preserve"> </w:t>
      </w:r>
      <w:r w:rsidR="00992D35" w:rsidRPr="001D22A8">
        <w:rPr>
          <w:lang w:val="en-US"/>
          <w:rPrChange w:id="11634" w:author="Holomarine group" w:date="2019-08-23T11:39:00Z">
            <w:rPr/>
          </w:rPrChange>
        </w:rPr>
        <w:t>for</w:t>
      </w:r>
      <w:r w:rsidR="00F169CA">
        <w:rPr>
          <w:lang w:val="en-US"/>
          <w:rPrChange w:id="11635" w:author="Holomarine group" w:date="2019-08-23T11:39:00Z">
            <w:rPr/>
          </w:rPrChange>
        </w:rPr>
        <w:t xml:space="preserve"> </w:t>
      </w:r>
      <w:r w:rsidR="00992D35" w:rsidRPr="001D22A8">
        <w:rPr>
          <w:lang w:val="en-US"/>
          <w:rPrChange w:id="11636" w:author="Holomarine group" w:date="2019-08-23T11:39:00Z">
            <w:rPr/>
          </w:rPrChange>
        </w:rPr>
        <w:t>exploring</w:t>
      </w:r>
      <w:r w:rsidR="00F169CA">
        <w:rPr>
          <w:lang w:val="en-US"/>
          <w:rPrChange w:id="11637" w:author="Holomarine group" w:date="2019-08-23T11:39:00Z">
            <w:rPr/>
          </w:rPrChange>
        </w:rPr>
        <w:t xml:space="preserve"> </w:t>
      </w:r>
      <w:r w:rsidR="00992D35" w:rsidRPr="001D22A8">
        <w:rPr>
          <w:lang w:val="en-US"/>
          <w:rPrChange w:id="11638" w:author="Holomarine group" w:date="2019-08-23T11:39:00Z">
            <w:rPr/>
          </w:rPrChange>
        </w:rPr>
        <w:t>complex</w:t>
      </w:r>
      <w:r w:rsidR="00F169CA">
        <w:rPr>
          <w:lang w:val="en-US"/>
          <w:rPrChange w:id="11639" w:author="Holomarine group" w:date="2019-08-23T11:39:00Z">
            <w:rPr/>
          </w:rPrChange>
        </w:rPr>
        <w:t xml:space="preserve"> </w:t>
      </w:r>
      <w:r w:rsidR="001D4C69" w:rsidRPr="001D22A8">
        <w:rPr>
          <w:lang w:val="en-US"/>
          <w:rPrChange w:id="11640" w:author="Holomarine group" w:date="2019-08-23T11:39:00Z">
            <w:rPr/>
          </w:rPrChange>
        </w:rPr>
        <w:t>biotic</w:t>
      </w:r>
      <w:r w:rsidR="00F169CA">
        <w:rPr>
          <w:lang w:val="en-US"/>
          <w:rPrChange w:id="11641" w:author="Holomarine group" w:date="2019-08-23T11:39:00Z">
            <w:rPr/>
          </w:rPrChange>
        </w:rPr>
        <w:t xml:space="preserve"> </w:t>
      </w:r>
      <w:r w:rsidR="00992D35" w:rsidRPr="001D22A8">
        <w:rPr>
          <w:lang w:val="en-US"/>
          <w:rPrChange w:id="11642" w:author="Holomarine group" w:date="2019-08-23T11:39:00Z">
            <w:rPr/>
          </w:rPrChange>
        </w:rPr>
        <w:t>interactions</w:t>
      </w:r>
      <w:r w:rsidR="00F169CA">
        <w:rPr>
          <w:lang w:val="en-US"/>
          <w:rPrChange w:id="11643" w:author="Holomarine group" w:date="2019-08-23T11:39:00Z">
            <w:rPr/>
          </w:rPrChange>
        </w:rPr>
        <w:t xml:space="preserve"> </w:t>
      </w:r>
      <w:r w:rsidR="001D4C69" w:rsidRPr="001D22A8">
        <w:rPr>
          <w:lang w:val="en-US"/>
          <w:rPrChange w:id="11644" w:author="Holomarine group" w:date="2019-08-23T11:39:00Z">
            <w:rPr/>
          </w:rPrChange>
        </w:rPr>
        <w:t>across</w:t>
      </w:r>
      <w:r w:rsidR="00F169CA">
        <w:rPr>
          <w:lang w:val="en-US"/>
          <w:rPrChange w:id="11645" w:author="Holomarine group" w:date="2019-08-23T11:39:00Z">
            <w:rPr/>
          </w:rPrChange>
        </w:rPr>
        <w:t xml:space="preserve"> </w:t>
      </w:r>
      <w:r w:rsidR="001D4C69" w:rsidRPr="001D22A8">
        <w:rPr>
          <w:lang w:val="en-US"/>
          <w:rPrChange w:id="11646" w:author="Holomarine group" w:date="2019-08-23T11:39:00Z">
            <w:rPr/>
          </w:rPrChange>
        </w:rPr>
        <w:t>lineages</w:t>
      </w:r>
      <w:r w:rsidR="00992D35" w:rsidRPr="001D22A8">
        <w:rPr>
          <w:lang w:val="en-US"/>
          <w:rPrChange w:id="11647" w:author="Holomarine group" w:date="2019-08-23T11:39:00Z">
            <w:rPr/>
          </w:rPrChange>
        </w:rPr>
        <w:t>.</w:t>
      </w:r>
      <w:r w:rsidR="00F169CA">
        <w:rPr>
          <w:lang w:val="en-US"/>
          <w:rPrChange w:id="11648" w:author="Holomarine group" w:date="2019-08-23T11:39:00Z">
            <w:rPr/>
          </w:rPrChange>
        </w:rPr>
        <w:t xml:space="preserve"> </w:t>
      </w:r>
      <w:r w:rsidR="00491E06" w:rsidRPr="001D22A8">
        <w:rPr>
          <w:lang w:val="en-US"/>
          <w:rPrChange w:id="11649" w:author="Holomarine group" w:date="2019-08-23T11:39:00Z">
            <w:rPr/>
          </w:rPrChange>
        </w:rPr>
        <w:t>Plain</w:t>
      </w:r>
      <w:r w:rsidR="00F169CA">
        <w:rPr>
          <w:lang w:val="en-US"/>
          <w:rPrChange w:id="11650" w:author="Holomarine group" w:date="2019-08-23T11:39:00Z">
            <w:rPr/>
          </w:rPrChange>
        </w:rPr>
        <w:t xml:space="preserve"> </w:t>
      </w:r>
      <w:r w:rsidR="007D2872" w:rsidRPr="001D22A8">
        <w:rPr>
          <w:lang w:val="en-US"/>
          <w:rPrChange w:id="11651" w:author="Holomarine group" w:date="2019-08-23T11:39:00Z">
            <w:rPr/>
          </w:rPrChange>
        </w:rPr>
        <w:t>lines</w:t>
      </w:r>
      <w:r w:rsidR="00F169CA">
        <w:rPr>
          <w:lang w:val="en-US"/>
          <w:rPrChange w:id="11652" w:author="Holomarine group" w:date="2019-08-23T11:39:00Z">
            <w:rPr/>
          </w:rPrChange>
        </w:rPr>
        <w:t xml:space="preserve"> </w:t>
      </w:r>
      <w:r w:rsidR="007D2872" w:rsidRPr="001D22A8">
        <w:rPr>
          <w:lang w:val="en-US"/>
          <w:rPrChange w:id="11653" w:author="Holomarine group" w:date="2019-08-23T11:39:00Z">
            <w:rPr/>
          </w:rPrChange>
        </w:rPr>
        <w:t>correspond</w:t>
      </w:r>
      <w:r w:rsidR="00F169CA">
        <w:rPr>
          <w:lang w:val="en-US"/>
          <w:rPrChange w:id="11654" w:author="Holomarine group" w:date="2019-08-23T11:39:00Z">
            <w:rPr/>
          </w:rPrChange>
        </w:rPr>
        <w:t xml:space="preserve"> </w:t>
      </w:r>
      <w:r w:rsidR="007D2872" w:rsidRPr="001D22A8">
        <w:rPr>
          <w:lang w:val="en-US"/>
          <w:rPrChange w:id="11655" w:author="Holomarine group" w:date="2019-08-23T11:39:00Z">
            <w:rPr/>
          </w:rPrChange>
        </w:rPr>
        <w:t>to</w:t>
      </w:r>
      <w:r w:rsidR="00F169CA">
        <w:rPr>
          <w:lang w:val="en-US"/>
          <w:rPrChange w:id="11656" w:author="Holomarine group" w:date="2019-08-23T11:39:00Z">
            <w:rPr/>
          </w:rPrChange>
        </w:rPr>
        <w:t xml:space="preserve"> </w:t>
      </w:r>
      <w:r w:rsidR="007D2872" w:rsidRPr="001D22A8">
        <w:rPr>
          <w:lang w:val="en-US"/>
          <w:rPrChange w:id="11657" w:author="Holomarine group" w:date="2019-08-23T11:39:00Z">
            <w:rPr/>
          </w:rPrChange>
        </w:rPr>
        <w:t>holobionts</w:t>
      </w:r>
      <w:r w:rsidR="00F169CA">
        <w:rPr>
          <w:lang w:val="en-US"/>
          <w:rPrChange w:id="11658" w:author="Holomarine group" w:date="2019-08-23T11:39:00Z">
            <w:rPr/>
          </w:rPrChange>
        </w:rPr>
        <w:t xml:space="preserve"> </w:t>
      </w:r>
      <w:r w:rsidR="00907B48" w:rsidRPr="001D22A8">
        <w:rPr>
          <w:lang w:val="en-US"/>
          <w:rPrChange w:id="11659" w:author="Holomarine group" w:date="2019-08-23T11:39:00Z">
            <w:rPr/>
          </w:rPrChange>
        </w:rPr>
        <w:t>referred</w:t>
      </w:r>
      <w:r w:rsidR="00F169CA">
        <w:rPr>
          <w:lang w:val="en-US"/>
          <w:rPrChange w:id="11660" w:author="Holomarine group" w:date="2019-08-23T11:39:00Z">
            <w:rPr/>
          </w:rPrChange>
        </w:rPr>
        <w:t xml:space="preserve"> </w:t>
      </w:r>
      <w:r w:rsidR="007D2872" w:rsidRPr="001D22A8">
        <w:rPr>
          <w:lang w:val="en-US"/>
          <w:rPrChange w:id="11661" w:author="Holomarine group" w:date="2019-08-23T11:39:00Z">
            <w:rPr/>
          </w:rPrChange>
        </w:rPr>
        <w:t>to</w:t>
      </w:r>
      <w:r w:rsidR="00F169CA">
        <w:rPr>
          <w:lang w:val="en-US"/>
          <w:rPrChange w:id="11662" w:author="Holomarine group" w:date="2019-08-23T11:39:00Z">
            <w:rPr/>
          </w:rPrChange>
        </w:rPr>
        <w:t xml:space="preserve"> </w:t>
      </w:r>
      <w:r w:rsidR="007D2872" w:rsidRPr="001D22A8">
        <w:rPr>
          <w:lang w:val="en-US"/>
          <w:rPrChange w:id="11663" w:author="Holomarine group" w:date="2019-08-23T11:39:00Z">
            <w:rPr/>
          </w:rPrChange>
        </w:rPr>
        <w:t>in</w:t>
      </w:r>
      <w:r w:rsidR="00F169CA">
        <w:rPr>
          <w:lang w:val="en-US"/>
          <w:rPrChange w:id="11664" w:author="Holomarine group" w:date="2019-08-23T11:39:00Z">
            <w:rPr/>
          </w:rPrChange>
        </w:rPr>
        <w:t xml:space="preserve"> </w:t>
      </w:r>
      <w:r w:rsidR="007D2872" w:rsidRPr="001D22A8">
        <w:rPr>
          <w:lang w:val="en-US"/>
          <w:rPrChange w:id="11665" w:author="Holomarine group" w:date="2019-08-23T11:39:00Z">
            <w:rPr/>
          </w:rPrChange>
        </w:rPr>
        <w:t>the</w:t>
      </w:r>
      <w:r w:rsidR="00F169CA">
        <w:rPr>
          <w:lang w:val="en-US"/>
          <w:rPrChange w:id="11666" w:author="Holomarine group" w:date="2019-08-23T11:39:00Z">
            <w:rPr/>
          </w:rPrChange>
        </w:rPr>
        <w:t xml:space="preserve"> </w:t>
      </w:r>
      <w:r w:rsidR="007D2872" w:rsidRPr="001D22A8">
        <w:rPr>
          <w:lang w:val="en-US"/>
          <w:rPrChange w:id="11667" w:author="Holomarine group" w:date="2019-08-23T11:39:00Z">
            <w:rPr/>
          </w:rPrChange>
        </w:rPr>
        <w:t>present</w:t>
      </w:r>
      <w:r w:rsidR="00F169CA">
        <w:rPr>
          <w:lang w:val="en-US"/>
          <w:rPrChange w:id="11668" w:author="Holomarine group" w:date="2019-08-23T11:39:00Z">
            <w:rPr/>
          </w:rPrChange>
        </w:rPr>
        <w:t xml:space="preserve"> </w:t>
      </w:r>
      <w:r w:rsidR="007D2872" w:rsidRPr="001D22A8">
        <w:rPr>
          <w:lang w:val="en-US"/>
          <w:rPrChange w:id="11669" w:author="Holomarine group" w:date="2019-08-23T11:39:00Z">
            <w:rPr/>
          </w:rPrChange>
        </w:rPr>
        <w:t>manuscript.</w:t>
      </w:r>
      <w:r w:rsidR="00F169CA">
        <w:rPr>
          <w:lang w:val="en-US"/>
          <w:rPrChange w:id="11670" w:author="Holomarine group" w:date="2019-08-23T11:39:00Z">
            <w:rPr/>
          </w:rPrChange>
        </w:rPr>
        <w:t xml:space="preserve"> </w:t>
      </w:r>
      <w:r w:rsidR="007D2872" w:rsidRPr="001D22A8">
        <w:rPr>
          <w:lang w:val="en-US"/>
          <w:rPrChange w:id="11671" w:author="Holomarine group" w:date="2019-08-23T11:39:00Z">
            <w:rPr/>
          </w:rPrChange>
        </w:rPr>
        <w:t>Dashed</w:t>
      </w:r>
      <w:r w:rsidR="00F169CA">
        <w:rPr>
          <w:lang w:val="en-US"/>
          <w:rPrChange w:id="11672" w:author="Holomarine group" w:date="2019-08-23T11:39:00Z">
            <w:rPr/>
          </w:rPrChange>
        </w:rPr>
        <w:t xml:space="preserve"> </w:t>
      </w:r>
      <w:r w:rsidR="007D2872" w:rsidRPr="001D22A8">
        <w:rPr>
          <w:lang w:val="en-US"/>
          <w:rPrChange w:id="11673" w:author="Holomarine group" w:date="2019-08-23T11:39:00Z">
            <w:rPr/>
          </w:rPrChange>
        </w:rPr>
        <w:t>lines</w:t>
      </w:r>
      <w:r w:rsidR="00F169CA">
        <w:rPr>
          <w:lang w:val="en-US"/>
          <w:rPrChange w:id="11674" w:author="Holomarine group" w:date="2019-08-23T11:39:00Z">
            <w:rPr/>
          </w:rPrChange>
        </w:rPr>
        <w:t xml:space="preserve"> </w:t>
      </w:r>
      <w:r w:rsidR="007D2872" w:rsidRPr="001D22A8">
        <w:rPr>
          <w:lang w:val="en-US"/>
          <w:rPrChange w:id="11675" w:author="Holomarine group" w:date="2019-08-23T11:39:00Z">
            <w:rPr/>
          </w:rPrChange>
        </w:rPr>
        <w:t>are</w:t>
      </w:r>
      <w:r w:rsidR="00F169CA">
        <w:rPr>
          <w:lang w:val="en-US"/>
          <w:rPrChange w:id="11676" w:author="Holomarine group" w:date="2019-08-23T11:39:00Z">
            <w:rPr/>
          </w:rPrChange>
        </w:rPr>
        <w:t xml:space="preserve"> </w:t>
      </w:r>
      <w:r w:rsidR="007D2872" w:rsidRPr="001D22A8">
        <w:rPr>
          <w:lang w:val="en-US"/>
          <w:rPrChange w:id="11677" w:author="Holomarine group" w:date="2019-08-23T11:39:00Z">
            <w:rPr/>
          </w:rPrChange>
        </w:rPr>
        <w:t>examples</w:t>
      </w:r>
      <w:r w:rsidR="00F169CA">
        <w:rPr>
          <w:lang w:val="en-US"/>
          <w:rPrChange w:id="11678" w:author="Holomarine group" w:date="2019-08-23T11:39:00Z">
            <w:rPr/>
          </w:rPrChange>
        </w:rPr>
        <w:t xml:space="preserve"> </w:t>
      </w:r>
      <w:r w:rsidR="007D2872" w:rsidRPr="001D22A8">
        <w:rPr>
          <w:lang w:val="en-US"/>
          <w:rPrChange w:id="11679" w:author="Holomarine group" w:date="2019-08-23T11:39:00Z">
            <w:rPr/>
          </w:rPrChange>
        </w:rPr>
        <w:t>of</w:t>
      </w:r>
      <w:r w:rsidR="00F169CA">
        <w:rPr>
          <w:lang w:val="en-US"/>
          <w:rPrChange w:id="11680" w:author="Holomarine group" w:date="2019-08-23T11:39:00Z">
            <w:rPr/>
          </w:rPrChange>
        </w:rPr>
        <w:t xml:space="preserve"> </w:t>
      </w:r>
      <w:r w:rsidR="007D2872" w:rsidRPr="001D22A8">
        <w:rPr>
          <w:lang w:val="en-US"/>
          <w:rPrChange w:id="11681" w:author="Holomarine group" w:date="2019-08-23T11:39:00Z">
            <w:rPr/>
          </w:rPrChange>
        </w:rPr>
        <w:t>potential</w:t>
      </w:r>
      <w:r w:rsidR="00F169CA">
        <w:rPr>
          <w:lang w:val="en-US"/>
          <w:rPrChange w:id="11682" w:author="Holomarine group" w:date="2019-08-23T11:39:00Z">
            <w:rPr/>
          </w:rPrChange>
        </w:rPr>
        <w:t xml:space="preserve"> </w:t>
      </w:r>
      <w:r w:rsidR="00491E06" w:rsidRPr="001D22A8">
        <w:rPr>
          <w:lang w:val="en-US"/>
          <w:rPrChange w:id="11683" w:author="Holomarine group" w:date="2019-08-23T11:39:00Z">
            <w:rPr/>
          </w:rPrChange>
        </w:rPr>
        <w:t>interactions</w:t>
      </w:r>
      <w:r w:rsidR="00A96969" w:rsidRPr="001D22A8">
        <w:rPr>
          <w:lang w:val="en-US"/>
          <w:rPrChange w:id="11684" w:author="Holomarine group" w:date="2019-08-23T11:39:00Z">
            <w:rPr/>
          </w:rPrChange>
        </w:rPr>
        <w:t>.</w:t>
      </w:r>
      <w:r w:rsidR="00F169CA">
        <w:rPr>
          <w:lang w:val="en-US"/>
          <w:rPrChange w:id="11685" w:author="Holomarine group" w:date="2019-08-23T11:39:00Z">
            <w:rPr/>
          </w:rPrChange>
        </w:rPr>
        <w:t xml:space="preserve"> </w:t>
      </w:r>
      <w:r w:rsidR="0016379A" w:rsidRPr="001D22A8">
        <w:rPr>
          <w:lang w:val="en-US"/>
          <w:rPrChange w:id="11686" w:author="Holomarine group" w:date="2019-08-23T11:39:00Z">
            <w:rPr/>
          </w:rPrChange>
        </w:rPr>
        <w:t>Photo</w:t>
      </w:r>
      <w:r w:rsidR="00F169CA">
        <w:rPr>
          <w:lang w:val="en-US"/>
          <w:rPrChange w:id="11687" w:author="Holomarine group" w:date="2019-08-23T11:39:00Z">
            <w:rPr/>
          </w:rPrChange>
        </w:rPr>
        <w:t xml:space="preserve"> </w:t>
      </w:r>
      <w:r w:rsidR="0016379A" w:rsidRPr="001D22A8">
        <w:rPr>
          <w:lang w:val="en-US"/>
          <w:rPrChange w:id="11688" w:author="Holomarine group" w:date="2019-08-23T11:39:00Z">
            <w:rPr/>
          </w:rPrChange>
        </w:rPr>
        <w:t>credits:</w:t>
      </w:r>
      <w:r w:rsidR="00F169CA">
        <w:rPr>
          <w:lang w:val="en-US"/>
          <w:rPrChange w:id="11689" w:author="Holomarine group" w:date="2019-08-23T11:39:00Z">
            <w:rPr/>
          </w:rPrChange>
        </w:rPr>
        <w:t xml:space="preserve"> </w:t>
      </w:r>
      <w:r w:rsidR="0016379A" w:rsidRPr="001D22A8">
        <w:rPr>
          <w:lang w:val="en-US"/>
          <w:rPrChange w:id="11690" w:author="Holomarine group" w:date="2019-08-23T11:39:00Z">
            <w:rPr/>
          </w:rPrChange>
        </w:rPr>
        <w:t>Archaeplastida</w:t>
      </w:r>
      <w:r w:rsidR="00F169CA">
        <w:rPr>
          <w:lang w:val="en-US"/>
          <w:rPrChange w:id="11691" w:author="Holomarine group" w:date="2019-08-23T11:39:00Z">
            <w:rPr/>
          </w:rPrChange>
        </w:rPr>
        <w:t xml:space="preserve"> </w:t>
      </w:r>
      <w:r w:rsidR="0016379A" w:rsidRPr="001D22A8">
        <w:rPr>
          <w:lang w:val="en-US"/>
          <w:rPrChange w:id="11692" w:author="Holomarine group" w:date="2019-08-23T11:39:00Z">
            <w:rPr/>
          </w:rPrChange>
        </w:rPr>
        <w:t>-</w:t>
      </w:r>
      <w:r w:rsidR="00F169CA">
        <w:rPr>
          <w:lang w:val="en-US"/>
          <w:rPrChange w:id="11693" w:author="Holomarine group" w:date="2019-08-23T11:39:00Z">
            <w:rPr/>
          </w:rPrChange>
        </w:rPr>
        <w:t xml:space="preserve"> </w:t>
      </w:r>
      <w:r w:rsidR="0016379A" w:rsidRPr="001D22A8">
        <w:rPr>
          <w:lang w:val="en-US"/>
          <w:rPrChange w:id="11694" w:author="Holomarine group" w:date="2019-08-23T11:39:00Z">
            <w:rPr/>
          </w:rPrChange>
        </w:rPr>
        <w:t>C.</w:t>
      </w:r>
      <w:r w:rsidR="00F169CA">
        <w:rPr>
          <w:lang w:val="en-US"/>
          <w:rPrChange w:id="11695" w:author="Holomarine group" w:date="2019-08-23T11:39:00Z">
            <w:rPr/>
          </w:rPrChange>
        </w:rPr>
        <w:t xml:space="preserve"> </w:t>
      </w:r>
      <w:r w:rsidR="0016379A" w:rsidRPr="001D22A8">
        <w:rPr>
          <w:lang w:val="en-US"/>
          <w:rPrChange w:id="11696" w:author="Holomarine group" w:date="2019-08-23T11:39:00Z">
            <w:rPr/>
          </w:rPrChange>
        </w:rPr>
        <w:t>Leblanc,</w:t>
      </w:r>
      <w:r w:rsidR="00F169CA">
        <w:rPr>
          <w:lang w:val="en-US"/>
          <w:rPrChange w:id="11697" w:author="Holomarine group" w:date="2019-08-23T11:39:00Z">
            <w:rPr/>
          </w:rPrChange>
        </w:rPr>
        <w:t xml:space="preserve"> </w:t>
      </w:r>
      <w:r w:rsidR="0016379A" w:rsidRPr="001D22A8">
        <w:rPr>
          <w:lang w:val="en-US"/>
          <w:rPrChange w:id="11698" w:author="Holomarine group" w:date="2019-08-23T11:39:00Z">
            <w:rPr/>
          </w:rPrChange>
        </w:rPr>
        <w:t>U</w:t>
      </w:r>
      <w:r w:rsidR="00F169CA">
        <w:rPr>
          <w:lang w:val="en-US"/>
          <w:rPrChange w:id="11699" w:author="Holomarine group" w:date="2019-08-23T11:39:00Z">
            <w:rPr/>
          </w:rPrChange>
        </w:rPr>
        <w:t xml:space="preserve"> </w:t>
      </w:r>
      <w:proofErr w:type="spellStart"/>
      <w:r w:rsidR="0016379A" w:rsidRPr="001D22A8">
        <w:rPr>
          <w:lang w:val="en-US"/>
          <w:rPrChange w:id="11700" w:author="Holomarine group" w:date="2019-08-23T11:39:00Z">
            <w:rPr/>
          </w:rPrChange>
        </w:rPr>
        <w:t>Cardini</w:t>
      </w:r>
      <w:proofErr w:type="spellEnd"/>
      <w:r w:rsidR="0016379A" w:rsidRPr="001D22A8">
        <w:rPr>
          <w:lang w:val="en-US"/>
          <w:rPrChange w:id="11701" w:author="Holomarine group" w:date="2019-08-23T11:39:00Z">
            <w:rPr/>
          </w:rPrChange>
        </w:rPr>
        <w:t>;</w:t>
      </w:r>
      <w:r w:rsidR="00F169CA">
        <w:rPr>
          <w:lang w:val="en-US"/>
          <w:rPrChange w:id="11702" w:author="Holomarine group" w:date="2019-08-23T11:39:00Z">
            <w:rPr/>
          </w:rPrChange>
        </w:rPr>
        <w:t xml:space="preserve"> </w:t>
      </w:r>
      <w:proofErr w:type="spellStart"/>
      <w:r w:rsidR="002F4551" w:rsidRPr="001D22A8">
        <w:rPr>
          <w:lang w:val="en-US"/>
          <w:rPrChange w:id="11703" w:author="Holomarine group" w:date="2019-08-23T11:39:00Z">
            <w:rPr/>
          </w:rPrChange>
        </w:rPr>
        <w:t>Cryptophyta</w:t>
      </w:r>
      <w:proofErr w:type="spellEnd"/>
      <w:r w:rsidR="002F4551" w:rsidRPr="001D22A8">
        <w:rPr>
          <w:lang w:val="en-US"/>
          <w:rPrChange w:id="11704" w:author="Holomarine group" w:date="2019-08-23T11:39:00Z">
            <w:rPr/>
          </w:rPrChange>
        </w:rPr>
        <w:t>,</w:t>
      </w:r>
      <w:r w:rsidR="00F169CA">
        <w:rPr>
          <w:lang w:val="en-US"/>
          <w:rPrChange w:id="11705" w:author="Holomarine group" w:date="2019-08-23T11:39:00Z">
            <w:rPr/>
          </w:rPrChange>
        </w:rPr>
        <w:t xml:space="preserve"> </w:t>
      </w:r>
      <w:proofErr w:type="spellStart"/>
      <w:r w:rsidR="002F4551" w:rsidRPr="001D22A8">
        <w:rPr>
          <w:lang w:val="en-US"/>
          <w:rPrChange w:id="11706" w:author="Holomarine group" w:date="2019-08-23T11:39:00Z">
            <w:rPr/>
          </w:rPrChange>
        </w:rPr>
        <w:t>Excavata</w:t>
      </w:r>
      <w:proofErr w:type="spellEnd"/>
      <w:r w:rsidR="002F4551" w:rsidRPr="001D22A8">
        <w:rPr>
          <w:lang w:val="en-US"/>
          <w:rPrChange w:id="11707" w:author="Holomarine group" w:date="2019-08-23T11:39:00Z">
            <w:rPr/>
          </w:rPrChange>
        </w:rPr>
        <w:t>,</w:t>
      </w:r>
      <w:r w:rsidR="00F169CA">
        <w:rPr>
          <w:lang w:val="en-US"/>
          <w:rPrChange w:id="11708" w:author="Holomarine group" w:date="2019-08-23T11:39:00Z">
            <w:rPr/>
          </w:rPrChange>
        </w:rPr>
        <w:t xml:space="preserve"> </w:t>
      </w:r>
      <w:r w:rsidR="002F4551" w:rsidRPr="001D22A8">
        <w:rPr>
          <w:lang w:val="en-US"/>
          <w:rPrChange w:id="11709" w:author="Holomarine group" w:date="2019-08-23T11:39:00Z">
            <w:rPr/>
          </w:rPrChange>
        </w:rPr>
        <w:t>Amoebozoa</w:t>
      </w:r>
      <w:r w:rsidR="00F169CA">
        <w:rPr>
          <w:lang w:val="en-US"/>
          <w:rPrChange w:id="11710" w:author="Holomarine group" w:date="2019-08-23T11:39:00Z">
            <w:rPr/>
          </w:rPrChange>
        </w:rPr>
        <w:t xml:space="preserve"> </w:t>
      </w:r>
      <w:r w:rsidR="002F4551" w:rsidRPr="001D22A8">
        <w:rPr>
          <w:lang w:val="en-US"/>
          <w:rPrChange w:id="11711" w:author="Holomarine group" w:date="2019-08-23T11:39:00Z">
            <w:rPr/>
          </w:rPrChange>
        </w:rPr>
        <w:t>–</w:t>
      </w:r>
      <w:r w:rsidR="00F169CA">
        <w:rPr>
          <w:lang w:val="en-US"/>
          <w:rPrChange w:id="11712" w:author="Holomarine group" w:date="2019-08-23T11:39:00Z">
            <w:rPr/>
          </w:rPrChange>
        </w:rPr>
        <w:t xml:space="preserve"> </w:t>
      </w:r>
      <w:proofErr w:type="spellStart"/>
      <w:r w:rsidR="002F4551" w:rsidRPr="001D22A8">
        <w:rPr>
          <w:lang w:val="en-US"/>
          <w:rPrChange w:id="11713" w:author="Holomarine group" w:date="2019-08-23T11:39:00Z">
            <w:rPr/>
          </w:rPrChange>
        </w:rPr>
        <w:t>Roscoff</w:t>
      </w:r>
      <w:proofErr w:type="spellEnd"/>
      <w:r w:rsidR="00F169CA">
        <w:rPr>
          <w:lang w:val="en-US"/>
          <w:rPrChange w:id="11714" w:author="Holomarine group" w:date="2019-08-23T11:39:00Z">
            <w:rPr/>
          </w:rPrChange>
        </w:rPr>
        <w:t xml:space="preserve"> </w:t>
      </w:r>
      <w:r w:rsidR="002F4551" w:rsidRPr="001D22A8">
        <w:rPr>
          <w:lang w:val="en-US"/>
          <w:rPrChange w:id="11715" w:author="Holomarine group" w:date="2019-08-23T11:39:00Z">
            <w:rPr/>
          </w:rPrChange>
        </w:rPr>
        <w:t>Culture</w:t>
      </w:r>
      <w:r w:rsidR="00F169CA">
        <w:rPr>
          <w:lang w:val="en-US"/>
          <w:rPrChange w:id="11716" w:author="Holomarine group" w:date="2019-08-23T11:39:00Z">
            <w:rPr/>
          </w:rPrChange>
        </w:rPr>
        <w:t xml:space="preserve"> </w:t>
      </w:r>
      <w:r w:rsidR="002F4551" w:rsidRPr="001D22A8">
        <w:rPr>
          <w:lang w:val="en-US"/>
          <w:rPrChange w:id="11717" w:author="Holomarine group" w:date="2019-08-23T11:39:00Z">
            <w:rPr/>
          </w:rPrChange>
        </w:rPr>
        <w:t>Collection;</w:t>
      </w:r>
      <w:r w:rsidR="00F169CA">
        <w:rPr>
          <w:lang w:val="en-US"/>
          <w:rPrChange w:id="11718" w:author="Holomarine group" w:date="2019-08-23T11:39:00Z">
            <w:rPr/>
          </w:rPrChange>
        </w:rPr>
        <w:t xml:space="preserve"> </w:t>
      </w:r>
      <w:proofErr w:type="spellStart"/>
      <w:r w:rsidR="0016379A" w:rsidRPr="001D22A8">
        <w:rPr>
          <w:lang w:val="en-US"/>
          <w:rPrChange w:id="11719" w:author="Holomarine group" w:date="2019-08-23T11:39:00Z">
            <w:rPr/>
          </w:rPrChange>
        </w:rPr>
        <w:t>Stramenopila</w:t>
      </w:r>
      <w:proofErr w:type="spellEnd"/>
      <w:r w:rsidR="00F169CA">
        <w:rPr>
          <w:lang w:val="en-US"/>
          <w:rPrChange w:id="11720" w:author="Holomarine group" w:date="2019-08-23T11:39:00Z">
            <w:rPr/>
          </w:rPrChange>
        </w:rPr>
        <w:t xml:space="preserve"> </w:t>
      </w:r>
      <w:r w:rsidR="00887AB0" w:rsidRPr="001D22A8">
        <w:rPr>
          <w:lang w:val="en-US"/>
          <w:rPrChange w:id="11721" w:author="Holomarine group" w:date="2019-08-23T11:39:00Z">
            <w:rPr/>
          </w:rPrChange>
        </w:rPr>
        <w:t>–</w:t>
      </w:r>
      <w:r w:rsidR="00F169CA">
        <w:rPr>
          <w:lang w:val="en-US"/>
          <w:rPrChange w:id="11722" w:author="Holomarine group" w:date="2019-08-23T11:39:00Z">
            <w:rPr/>
          </w:rPrChange>
        </w:rPr>
        <w:t xml:space="preserve"> </w:t>
      </w:r>
      <w:r w:rsidR="0016379A" w:rsidRPr="001D22A8">
        <w:rPr>
          <w:lang w:val="en-US"/>
          <w:rPrChange w:id="11723" w:author="Holomarine group" w:date="2019-08-23T11:39:00Z">
            <w:rPr/>
          </w:rPrChange>
        </w:rPr>
        <w:t>C.</w:t>
      </w:r>
      <w:r w:rsidR="00F169CA">
        <w:rPr>
          <w:lang w:val="en-US"/>
          <w:rPrChange w:id="11724" w:author="Holomarine group" w:date="2019-08-23T11:39:00Z">
            <w:rPr/>
          </w:rPrChange>
        </w:rPr>
        <w:t xml:space="preserve"> </w:t>
      </w:r>
      <w:r w:rsidR="0016379A" w:rsidRPr="001D22A8">
        <w:rPr>
          <w:lang w:val="en-US"/>
          <w:rPrChange w:id="11725" w:author="Holomarine group" w:date="2019-08-23T11:39:00Z">
            <w:rPr/>
          </w:rPrChange>
        </w:rPr>
        <w:t>Leblanc,</w:t>
      </w:r>
      <w:r w:rsidR="00F169CA">
        <w:rPr>
          <w:lang w:val="en-US"/>
          <w:rPrChange w:id="11726" w:author="Holomarine group" w:date="2019-08-23T11:39:00Z">
            <w:rPr/>
          </w:rPrChange>
        </w:rPr>
        <w:t xml:space="preserve"> </w:t>
      </w:r>
      <w:r w:rsidR="0016379A" w:rsidRPr="001D22A8">
        <w:rPr>
          <w:lang w:val="en-US"/>
          <w:rPrChange w:id="11727" w:author="Holomarine group" w:date="2019-08-23T11:39:00Z">
            <w:rPr/>
          </w:rPrChange>
        </w:rPr>
        <w:t>S.</w:t>
      </w:r>
      <w:r w:rsidR="00F169CA">
        <w:rPr>
          <w:lang w:val="en-US"/>
          <w:rPrChange w:id="11728" w:author="Holomarine group" w:date="2019-08-23T11:39:00Z">
            <w:rPr/>
          </w:rPrChange>
        </w:rPr>
        <w:t xml:space="preserve"> </w:t>
      </w:r>
      <w:r w:rsidR="0016379A" w:rsidRPr="001D22A8">
        <w:rPr>
          <w:lang w:val="en-US"/>
          <w:rPrChange w:id="11729" w:author="Holomarine group" w:date="2019-08-23T11:39:00Z">
            <w:rPr/>
          </w:rPrChange>
        </w:rPr>
        <w:t>M.</w:t>
      </w:r>
      <w:r w:rsidR="00F169CA">
        <w:rPr>
          <w:lang w:val="en-US"/>
          <w:rPrChange w:id="11730" w:author="Holomarine group" w:date="2019-08-23T11:39:00Z">
            <w:rPr/>
          </w:rPrChange>
        </w:rPr>
        <w:t xml:space="preserve"> </w:t>
      </w:r>
      <w:r w:rsidR="0016379A" w:rsidRPr="001D22A8">
        <w:rPr>
          <w:lang w:val="en-US"/>
          <w:rPrChange w:id="11731" w:author="Holomarine group" w:date="2019-08-23T11:39:00Z">
            <w:rPr/>
          </w:rPrChange>
        </w:rPr>
        <w:t>Dittami,</w:t>
      </w:r>
      <w:r w:rsidR="00F169CA">
        <w:rPr>
          <w:lang w:val="en-US"/>
          <w:rPrChange w:id="11732" w:author="Holomarine group" w:date="2019-08-23T11:39:00Z">
            <w:rPr/>
          </w:rPrChange>
        </w:rPr>
        <w:t xml:space="preserve"> </w:t>
      </w:r>
      <w:r w:rsidR="0016379A" w:rsidRPr="001D22A8">
        <w:rPr>
          <w:lang w:val="en-US"/>
          <w:rPrChange w:id="11733" w:author="Holomarine group" w:date="2019-08-23T11:39:00Z">
            <w:rPr/>
          </w:rPrChange>
        </w:rPr>
        <w:t>H.</w:t>
      </w:r>
      <w:r w:rsidR="00F169CA">
        <w:rPr>
          <w:lang w:val="en-US"/>
          <w:rPrChange w:id="11734" w:author="Holomarine group" w:date="2019-08-23T11:39:00Z">
            <w:rPr/>
          </w:rPrChange>
        </w:rPr>
        <w:t xml:space="preserve"> </w:t>
      </w:r>
      <w:proofErr w:type="spellStart"/>
      <w:r w:rsidR="0016379A" w:rsidRPr="001D22A8">
        <w:rPr>
          <w:lang w:val="en-US"/>
          <w:rPrChange w:id="11735" w:author="Holomarine group" w:date="2019-08-23T11:39:00Z">
            <w:rPr/>
          </w:rPrChange>
        </w:rPr>
        <w:t>KleinJan</w:t>
      </w:r>
      <w:proofErr w:type="spellEnd"/>
      <w:r w:rsidR="0016379A" w:rsidRPr="001D22A8">
        <w:rPr>
          <w:lang w:val="en-US"/>
          <w:rPrChange w:id="11736" w:author="Holomarine group" w:date="2019-08-23T11:39:00Z">
            <w:rPr/>
          </w:rPrChange>
        </w:rPr>
        <w:t>;</w:t>
      </w:r>
      <w:r w:rsidR="00F169CA">
        <w:rPr>
          <w:lang w:val="en-US"/>
          <w:rPrChange w:id="11737" w:author="Holomarine group" w:date="2019-08-23T11:39:00Z">
            <w:rPr/>
          </w:rPrChange>
        </w:rPr>
        <w:t xml:space="preserve"> </w:t>
      </w:r>
      <w:proofErr w:type="spellStart"/>
      <w:r w:rsidR="0016379A" w:rsidRPr="001D22A8">
        <w:rPr>
          <w:lang w:val="en-US"/>
          <w:rPrChange w:id="11738" w:author="Holomarine group" w:date="2019-08-23T11:39:00Z">
            <w:rPr/>
          </w:rPrChange>
        </w:rPr>
        <w:t>Alveolata</w:t>
      </w:r>
      <w:proofErr w:type="spellEnd"/>
      <w:r w:rsidR="00F169CA">
        <w:rPr>
          <w:lang w:val="en-US"/>
          <w:rPrChange w:id="11739" w:author="Holomarine group" w:date="2019-08-23T11:39:00Z">
            <w:rPr/>
          </w:rPrChange>
        </w:rPr>
        <w:t xml:space="preserve"> </w:t>
      </w:r>
      <w:r w:rsidR="00887AB0" w:rsidRPr="001D22A8">
        <w:rPr>
          <w:lang w:val="en-US"/>
          <w:rPrChange w:id="11740" w:author="Holomarine group" w:date="2019-08-23T11:39:00Z">
            <w:rPr/>
          </w:rPrChange>
        </w:rPr>
        <w:t>–</w:t>
      </w:r>
      <w:r w:rsidR="00F169CA">
        <w:rPr>
          <w:lang w:val="en-US"/>
          <w:rPrChange w:id="11741" w:author="Holomarine group" w:date="2019-08-23T11:39:00Z">
            <w:rPr/>
          </w:rPrChange>
        </w:rPr>
        <w:t xml:space="preserve"> </w:t>
      </w:r>
      <w:r w:rsidR="0016379A" w:rsidRPr="001D22A8">
        <w:rPr>
          <w:lang w:val="en-US"/>
          <w:rPrChange w:id="11742" w:author="Holomarine group" w:date="2019-08-23T11:39:00Z">
            <w:rPr/>
          </w:rPrChange>
        </w:rPr>
        <w:t>A.</w:t>
      </w:r>
      <w:r w:rsidR="00F169CA">
        <w:rPr>
          <w:lang w:val="en-US"/>
          <w:rPrChange w:id="11743" w:author="Holomarine group" w:date="2019-08-23T11:39:00Z">
            <w:rPr/>
          </w:rPrChange>
        </w:rPr>
        <w:t xml:space="preserve"> </w:t>
      </w:r>
      <w:r w:rsidR="0016379A" w:rsidRPr="001D22A8">
        <w:rPr>
          <w:lang w:val="en-US"/>
          <w:rPrChange w:id="11744" w:author="Holomarine group" w:date="2019-08-23T11:39:00Z">
            <w:rPr/>
          </w:rPrChange>
        </w:rPr>
        <w:t>M.</w:t>
      </w:r>
      <w:r w:rsidR="00F169CA">
        <w:rPr>
          <w:lang w:val="en-US"/>
          <w:rPrChange w:id="11745" w:author="Holomarine group" w:date="2019-08-23T11:39:00Z">
            <w:rPr/>
          </w:rPrChange>
        </w:rPr>
        <w:t xml:space="preserve"> </w:t>
      </w:r>
      <w:r w:rsidR="0016379A" w:rsidRPr="001D22A8">
        <w:rPr>
          <w:lang w:val="en-US"/>
          <w:rPrChange w:id="11746" w:author="Holomarine group" w:date="2019-08-23T11:39:00Z">
            <w:rPr/>
          </w:rPrChange>
        </w:rPr>
        <w:t>Lewis;</w:t>
      </w:r>
      <w:r w:rsidR="00F169CA">
        <w:rPr>
          <w:lang w:val="en-US"/>
          <w:rPrChange w:id="11747" w:author="Holomarine group" w:date="2019-08-23T11:39:00Z">
            <w:rPr/>
          </w:rPrChange>
        </w:rPr>
        <w:t xml:space="preserve"> </w:t>
      </w:r>
      <w:proofErr w:type="spellStart"/>
      <w:r w:rsidR="0016379A" w:rsidRPr="001D22A8">
        <w:rPr>
          <w:lang w:val="en-US"/>
          <w:rPrChange w:id="11748" w:author="Holomarine group" w:date="2019-08-23T11:39:00Z">
            <w:rPr/>
          </w:rPrChange>
        </w:rPr>
        <w:t>Rhizaria</w:t>
      </w:r>
      <w:proofErr w:type="spellEnd"/>
      <w:r w:rsidR="00F169CA">
        <w:rPr>
          <w:lang w:val="en-US"/>
          <w:rPrChange w:id="11749" w:author="Holomarine group" w:date="2019-08-23T11:39:00Z">
            <w:rPr/>
          </w:rPrChange>
        </w:rPr>
        <w:t xml:space="preserve"> </w:t>
      </w:r>
      <w:r w:rsidR="00887AB0" w:rsidRPr="001D22A8">
        <w:rPr>
          <w:lang w:val="en-US"/>
          <w:rPrChange w:id="11750" w:author="Holomarine group" w:date="2019-08-23T11:39:00Z">
            <w:rPr/>
          </w:rPrChange>
        </w:rPr>
        <w:t>–</w:t>
      </w:r>
      <w:r w:rsidR="00F169CA">
        <w:rPr>
          <w:lang w:val="en-US"/>
          <w:rPrChange w:id="11751" w:author="Holomarine group" w:date="2019-08-23T11:39:00Z">
            <w:rPr/>
          </w:rPrChange>
        </w:rPr>
        <w:t xml:space="preserve"> </w:t>
      </w:r>
      <w:r w:rsidR="0016379A" w:rsidRPr="001D22A8">
        <w:rPr>
          <w:lang w:val="en-US"/>
          <w:rPrChange w:id="11752" w:author="Holomarine group" w:date="2019-08-23T11:39:00Z">
            <w:rPr/>
          </w:rPrChange>
        </w:rPr>
        <w:t>F.</w:t>
      </w:r>
      <w:r w:rsidR="00F169CA">
        <w:rPr>
          <w:lang w:val="en-US"/>
          <w:rPrChange w:id="11753" w:author="Holomarine group" w:date="2019-08-23T11:39:00Z">
            <w:rPr/>
          </w:rPrChange>
        </w:rPr>
        <w:t xml:space="preserve"> </w:t>
      </w:r>
      <w:r w:rsidR="0016379A" w:rsidRPr="001D22A8">
        <w:rPr>
          <w:lang w:val="en-US"/>
          <w:rPrChange w:id="11754" w:author="Holomarine group" w:date="2019-08-23T11:39:00Z">
            <w:rPr/>
          </w:rPrChange>
        </w:rPr>
        <w:t>Not;</w:t>
      </w:r>
      <w:r w:rsidR="00F169CA">
        <w:rPr>
          <w:lang w:val="en-US"/>
          <w:rPrChange w:id="11755" w:author="Holomarine group" w:date="2019-08-23T11:39:00Z">
            <w:rPr/>
          </w:rPrChange>
        </w:rPr>
        <w:t xml:space="preserve"> </w:t>
      </w:r>
      <w:proofErr w:type="spellStart"/>
      <w:r w:rsidR="0016379A" w:rsidRPr="001D22A8">
        <w:rPr>
          <w:lang w:val="en-US"/>
          <w:rPrChange w:id="11756" w:author="Holomarine group" w:date="2019-08-23T11:39:00Z">
            <w:rPr/>
          </w:rPrChange>
        </w:rPr>
        <w:t>Haptophyta</w:t>
      </w:r>
      <w:proofErr w:type="spellEnd"/>
      <w:r w:rsidR="00F169CA">
        <w:rPr>
          <w:lang w:val="en-US"/>
          <w:rPrChange w:id="11757" w:author="Holomarine group" w:date="2019-08-23T11:39:00Z">
            <w:rPr/>
          </w:rPrChange>
        </w:rPr>
        <w:t xml:space="preserve"> </w:t>
      </w:r>
      <w:r w:rsidR="00887AB0" w:rsidRPr="001D22A8">
        <w:rPr>
          <w:lang w:val="en-US"/>
          <w:rPrChange w:id="11758" w:author="Holomarine group" w:date="2019-08-23T11:39:00Z">
            <w:rPr/>
          </w:rPrChange>
        </w:rPr>
        <w:t>–</w:t>
      </w:r>
      <w:r w:rsidR="00F169CA">
        <w:rPr>
          <w:lang w:val="en-US"/>
          <w:rPrChange w:id="11759" w:author="Holomarine group" w:date="2019-08-23T11:39:00Z">
            <w:rPr/>
          </w:rPrChange>
        </w:rPr>
        <w:t xml:space="preserve"> </w:t>
      </w:r>
      <w:r w:rsidR="0016379A" w:rsidRPr="001D22A8">
        <w:rPr>
          <w:lang w:val="en-US"/>
          <w:rPrChange w:id="11760" w:author="Holomarine group" w:date="2019-08-23T11:39:00Z">
            <w:rPr/>
          </w:rPrChange>
        </w:rPr>
        <w:t>A.</w:t>
      </w:r>
      <w:r w:rsidR="00F169CA">
        <w:rPr>
          <w:lang w:val="en-US"/>
          <w:rPrChange w:id="11761" w:author="Holomarine group" w:date="2019-08-23T11:39:00Z">
            <w:rPr/>
          </w:rPrChange>
        </w:rPr>
        <w:t xml:space="preserve"> </w:t>
      </w:r>
      <w:r w:rsidR="0016379A" w:rsidRPr="001D22A8">
        <w:rPr>
          <w:lang w:val="en-US"/>
          <w:rPrChange w:id="11762" w:author="Holomarine group" w:date="2019-08-23T11:39:00Z">
            <w:rPr/>
          </w:rPrChange>
        </w:rPr>
        <w:t>R.</w:t>
      </w:r>
      <w:r w:rsidR="00F169CA">
        <w:rPr>
          <w:lang w:val="en-US"/>
          <w:rPrChange w:id="11763" w:author="Holomarine group" w:date="2019-08-23T11:39:00Z">
            <w:rPr/>
          </w:rPrChange>
        </w:rPr>
        <w:t xml:space="preserve"> </w:t>
      </w:r>
      <w:r w:rsidR="0016379A" w:rsidRPr="001D22A8">
        <w:rPr>
          <w:lang w:val="en-US"/>
          <w:rPrChange w:id="11764" w:author="Holomarine group" w:date="2019-08-23T11:39:00Z">
            <w:rPr/>
          </w:rPrChange>
        </w:rPr>
        <w:t>Taylor;</w:t>
      </w:r>
      <w:r w:rsidR="00F169CA">
        <w:rPr>
          <w:lang w:val="en-US"/>
          <w:rPrChange w:id="11765" w:author="Holomarine group" w:date="2019-08-23T11:39:00Z">
            <w:rPr/>
          </w:rPrChange>
        </w:rPr>
        <w:t xml:space="preserve"> </w:t>
      </w:r>
      <w:proofErr w:type="spellStart"/>
      <w:r w:rsidR="0016379A" w:rsidRPr="001D22A8">
        <w:rPr>
          <w:lang w:val="en-US"/>
          <w:rPrChange w:id="11766" w:author="Holomarine group" w:date="2019-08-23T11:39:00Z">
            <w:rPr/>
          </w:rPrChange>
        </w:rPr>
        <w:t>Opisthonkonta</w:t>
      </w:r>
      <w:proofErr w:type="spellEnd"/>
      <w:r w:rsidR="00F169CA">
        <w:rPr>
          <w:lang w:val="en-US"/>
          <w:rPrChange w:id="11767" w:author="Holomarine group" w:date="2019-08-23T11:39:00Z">
            <w:rPr/>
          </w:rPrChange>
        </w:rPr>
        <w:t xml:space="preserve"> </w:t>
      </w:r>
      <w:r w:rsidR="00887AB0" w:rsidRPr="001D22A8">
        <w:rPr>
          <w:lang w:val="en-US"/>
          <w:rPrChange w:id="11768" w:author="Holomarine group" w:date="2019-08-23T11:39:00Z">
            <w:rPr/>
          </w:rPrChange>
        </w:rPr>
        <w:t>–</w:t>
      </w:r>
      <w:r w:rsidR="00F169CA">
        <w:rPr>
          <w:lang w:val="en-US"/>
          <w:rPrChange w:id="11769" w:author="Holomarine group" w:date="2019-08-23T11:39:00Z">
            <w:rPr/>
          </w:rPrChange>
        </w:rPr>
        <w:t xml:space="preserve"> </w:t>
      </w:r>
      <w:r w:rsidR="0016379A" w:rsidRPr="001D22A8">
        <w:rPr>
          <w:lang w:val="en-US"/>
          <w:rPrChange w:id="11770" w:author="Holomarine group" w:date="2019-08-23T11:39:00Z">
            <w:rPr/>
          </w:rPrChange>
        </w:rPr>
        <w:t>C.</w:t>
      </w:r>
      <w:r w:rsidR="00F169CA">
        <w:rPr>
          <w:lang w:val="en-US"/>
          <w:rPrChange w:id="11771" w:author="Holomarine group" w:date="2019-08-23T11:39:00Z">
            <w:rPr/>
          </w:rPrChange>
        </w:rPr>
        <w:t xml:space="preserve"> </w:t>
      </w:r>
      <w:r w:rsidR="0016379A" w:rsidRPr="001D22A8">
        <w:rPr>
          <w:lang w:val="en-US"/>
          <w:rPrChange w:id="11772" w:author="Holomarine group" w:date="2019-08-23T11:39:00Z">
            <w:rPr/>
          </w:rPrChange>
        </w:rPr>
        <w:t>Frazee,</w:t>
      </w:r>
      <w:r w:rsidR="00F169CA">
        <w:rPr>
          <w:lang w:val="en-US"/>
          <w:rPrChange w:id="11773" w:author="Holomarine group" w:date="2019-08-23T11:39:00Z">
            <w:rPr/>
          </w:rPrChange>
        </w:rPr>
        <w:t xml:space="preserve"> </w:t>
      </w:r>
      <w:r w:rsidR="0016379A" w:rsidRPr="001D22A8">
        <w:rPr>
          <w:lang w:val="en-US"/>
          <w:rPrChange w:id="11774" w:author="Holomarine group" w:date="2019-08-23T11:39:00Z">
            <w:rPr/>
          </w:rPrChange>
        </w:rPr>
        <w:t>M.</w:t>
      </w:r>
      <w:r w:rsidR="00F169CA">
        <w:rPr>
          <w:lang w:val="en-US"/>
          <w:rPrChange w:id="11775" w:author="Holomarine group" w:date="2019-08-23T11:39:00Z">
            <w:rPr/>
          </w:rPrChange>
        </w:rPr>
        <w:t xml:space="preserve"> </w:t>
      </w:r>
      <w:r w:rsidR="0016379A" w:rsidRPr="001D22A8">
        <w:rPr>
          <w:lang w:val="en-US"/>
          <w:rPrChange w:id="11776" w:author="Holomarine group" w:date="2019-08-23T11:39:00Z">
            <w:rPr/>
          </w:rPrChange>
        </w:rPr>
        <w:t>McFall-Ngai,</w:t>
      </w:r>
      <w:r w:rsidR="00F169CA">
        <w:rPr>
          <w:lang w:val="en-US"/>
          <w:rPrChange w:id="11777" w:author="Holomarine group" w:date="2019-08-23T11:39:00Z">
            <w:rPr/>
          </w:rPrChange>
        </w:rPr>
        <w:t xml:space="preserve"> </w:t>
      </w:r>
      <w:r w:rsidR="0016379A" w:rsidRPr="001D22A8">
        <w:rPr>
          <w:lang w:val="en-US"/>
          <w:rPrChange w:id="11778" w:author="Holomarine group" w:date="2019-08-23T11:39:00Z">
            <w:rPr/>
          </w:rPrChange>
        </w:rPr>
        <w:t>W.</w:t>
      </w:r>
      <w:r w:rsidR="00F169CA">
        <w:rPr>
          <w:lang w:val="en-US"/>
          <w:rPrChange w:id="11779" w:author="Holomarine group" w:date="2019-08-23T11:39:00Z">
            <w:rPr/>
          </w:rPrChange>
        </w:rPr>
        <w:t xml:space="preserve"> </w:t>
      </w:r>
      <w:r w:rsidR="0016379A" w:rsidRPr="001D22A8">
        <w:rPr>
          <w:lang w:val="en-US"/>
          <w:rPrChange w:id="11780" w:author="Holomarine group" w:date="2019-08-23T11:39:00Z">
            <w:rPr/>
          </w:rPrChange>
        </w:rPr>
        <w:t>Thomas,</w:t>
      </w:r>
      <w:r w:rsidR="00F169CA">
        <w:rPr>
          <w:lang w:val="en-US"/>
          <w:rPrChange w:id="11781" w:author="Holomarine group" w:date="2019-08-23T11:39:00Z">
            <w:rPr/>
          </w:rPrChange>
        </w:rPr>
        <w:t xml:space="preserve"> </w:t>
      </w:r>
      <w:r w:rsidR="0016379A" w:rsidRPr="001D22A8">
        <w:rPr>
          <w:lang w:val="en-US"/>
          <w:rPrChange w:id="11782" w:author="Holomarine group" w:date="2019-08-23T11:39:00Z">
            <w:rPr/>
          </w:rPrChange>
        </w:rPr>
        <w:t>L.</w:t>
      </w:r>
      <w:r w:rsidR="00F169CA">
        <w:rPr>
          <w:lang w:val="en-US"/>
          <w:rPrChange w:id="11783" w:author="Holomarine group" w:date="2019-08-23T11:39:00Z">
            <w:rPr/>
          </w:rPrChange>
        </w:rPr>
        <w:t xml:space="preserve"> </w:t>
      </w:r>
      <w:proofErr w:type="spellStart"/>
      <w:r w:rsidR="0016379A" w:rsidRPr="001D22A8">
        <w:rPr>
          <w:lang w:val="en-US"/>
          <w:rPrChange w:id="11784" w:author="Holomarine group" w:date="2019-08-23T11:39:00Z">
            <w:rPr/>
          </w:rPrChange>
        </w:rPr>
        <w:t>Thiault</w:t>
      </w:r>
      <w:proofErr w:type="spellEnd"/>
      <w:r w:rsidR="0016379A" w:rsidRPr="001D22A8">
        <w:rPr>
          <w:lang w:val="en-US"/>
          <w:rPrChange w:id="11785" w:author="Holomarine group" w:date="2019-08-23T11:39:00Z">
            <w:rPr/>
          </w:rPrChange>
        </w:rPr>
        <w:t>;</w:t>
      </w:r>
      <w:r w:rsidR="00F169CA">
        <w:rPr>
          <w:lang w:val="en-US"/>
          <w:rPrChange w:id="11786" w:author="Holomarine group" w:date="2019-08-23T11:39:00Z">
            <w:rPr/>
          </w:rPrChange>
        </w:rPr>
        <w:t xml:space="preserve"> </w:t>
      </w:r>
      <w:r w:rsidR="0016379A" w:rsidRPr="001D22A8">
        <w:rPr>
          <w:lang w:val="en-US"/>
          <w:rPrChange w:id="11787" w:author="Holomarine group" w:date="2019-08-23T11:39:00Z">
            <w:rPr/>
          </w:rPrChange>
        </w:rPr>
        <w:t>Bacteria</w:t>
      </w:r>
      <w:r w:rsidR="00F169CA">
        <w:rPr>
          <w:lang w:val="en-US"/>
          <w:rPrChange w:id="11788" w:author="Holomarine group" w:date="2019-08-23T11:39:00Z">
            <w:rPr/>
          </w:rPrChange>
        </w:rPr>
        <w:t xml:space="preserve"> </w:t>
      </w:r>
      <w:r w:rsidR="0016379A" w:rsidRPr="001D22A8">
        <w:rPr>
          <w:lang w:val="en-US"/>
          <w:rPrChange w:id="11789" w:author="Holomarine group" w:date="2019-08-23T11:39:00Z">
            <w:rPr/>
          </w:rPrChange>
        </w:rPr>
        <w:t>-</w:t>
      </w:r>
      <w:r w:rsidR="00F169CA">
        <w:rPr>
          <w:lang w:val="en-US"/>
          <w:rPrChange w:id="11790" w:author="Holomarine group" w:date="2019-08-23T11:39:00Z">
            <w:rPr/>
          </w:rPrChange>
        </w:rPr>
        <w:t xml:space="preserve"> </w:t>
      </w:r>
      <w:r w:rsidR="0016379A" w:rsidRPr="001D22A8">
        <w:rPr>
          <w:lang w:val="en-US"/>
          <w:rPrChange w:id="11791" w:author="Holomarine group" w:date="2019-08-23T11:39:00Z">
            <w:rPr/>
          </w:rPrChange>
        </w:rPr>
        <w:t>E</w:t>
      </w:r>
      <w:r w:rsidR="00F169CA">
        <w:rPr>
          <w:lang w:val="en-US"/>
          <w:rPrChange w:id="11792" w:author="Holomarine group" w:date="2019-08-23T11:39:00Z">
            <w:rPr/>
          </w:rPrChange>
        </w:rPr>
        <w:t xml:space="preserve"> </w:t>
      </w:r>
      <w:r w:rsidR="0016379A" w:rsidRPr="001D22A8">
        <w:rPr>
          <w:lang w:val="en-US"/>
          <w:rPrChange w:id="11793" w:author="Holomarine group" w:date="2019-08-23T11:39:00Z">
            <w:rPr/>
          </w:rPrChange>
        </w:rPr>
        <w:t>Nelson,</w:t>
      </w:r>
      <w:r w:rsidR="00F169CA">
        <w:rPr>
          <w:lang w:val="en-US"/>
          <w:rPrChange w:id="11794" w:author="Holomarine group" w:date="2019-08-23T11:39:00Z">
            <w:rPr/>
          </w:rPrChange>
        </w:rPr>
        <w:t xml:space="preserve"> </w:t>
      </w:r>
      <w:r w:rsidR="0016379A" w:rsidRPr="001D22A8">
        <w:rPr>
          <w:lang w:val="en-US"/>
          <w:rPrChange w:id="11795" w:author="Holomarine group" w:date="2019-08-23T11:39:00Z">
            <w:rPr/>
          </w:rPrChange>
        </w:rPr>
        <w:t>L</w:t>
      </w:r>
      <w:r w:rsidR="00F169CA">
        <w:rPr>
          <w:lang w:val="en-US"/>
          <w:rPrChange w:id="11796" w:author="Holomarine group" w:date="2019-08-23T11:39:00Z">
            <w:rPr/>
          </w:rPrChange>
        </w:rPr>
        <w:t xml:space="preserve"> </w:t>
      </w:r>
      <w:proofErr w:type="spellStart"/>
      <w:r w:rsidR="0016379A" w:rsidRPr="001D22A8">
        <w:rPr>
          <w:lang w:val="en-US"/>
          <w:rPrChange w:id="11797" w:author="Holomarine group" w:date="2019-08-23T11:39:00Z">
            <w:rPr/>
          </w:rPrChange>
        </w:rPr>
        <w:t>Sycuro</w:t>
      </w:r>
      <w:proofErr w:type="spellEnd"/>
      <w:r w:rsidR="0016379A" w:rsidRPr="001D22A8">
        <w:rPr>
          <w:lang w:val="en-US"/>
          <w:rPrChange w:id="11798" w:author="Holomarine group" w:date="2019-08-23T11:39:00Z">
            <w:rPr/>
          </w:rPrChange>
        </w:rPr>
        <w:t>,</w:t>
      </w:r>
      <w:r w:rsidR="00F169CA">
        <w:rPr>
          <w:lang w:val="en-US"/>
          <w:rPrChange w:id="11799" w:author="Holomarine group" w:date="2019-08-23T11:39:00Z">
            <w:rPr/>
          </w:rPrChange>
        </w:rPr>
        <w:t xml:space="preserve"> </w:t>
      </w:r>
      <w:r w:rsidR="0016379A" w:rsidRPr="001D22A8">
        <w:rPr>
          <w:lang w:val="en-US"/>
          <w:rPrChange w:id="11800" w:author="Holomarine group" w:date="2019-08-23T11:39:00Z">
            <w:rPr/>
          </w:rPrChange>
        </w:rPr>
        <w:t>S.</w:t>
      </w:r>
      <w:r w:rsidR="00F169CA">
        <w:rPr>
          <w:lang w:val="en-US"/>
          <w:rPrChange w:id="11801" w:author="Holomarine group" w:date="2019-08-23T11:39:00Z">
            <w:rPr/>
          </w:rPrChange>
        </w:rPr>
        <w:t xml:space="preserve"> </w:t>
      </w:r>
      <w:r w:rsidR="0016379A" w:rsidRPr="001D22A8">
        <w:rPr>
          <w:lang w:val="en-US"/>
          <w:rPrChange w:id="11802" w:author="Holomarine group" w:date="2019-08-23T11:39:00Z">
            <w:rPr/>
          </w:rPrChange>
        </w:rPr>
        <w:t>M.</w:t>
      </w:r>
      <w:r w:rsidR="00F169CA">
        <w:rPr>
          <w:lang w:val="en-US"/>
          <w:rPrChange w:id="11803" w:author="Holomarine group" w:date="2019-08-23T11:39:00Z">
            <w:rPr/>
          </w:rPrChange>
        </w:rPr>
        <w:t xml:space="preserve"> </w:t>
      </w:r>
      <w:r w:rsidR="0016379A" w:rsidRPr="001D22A8">
        <w:rPr>
          <w:lang w:val="en-US"/>
          <w:rPrChange w:id="11804" w:author="Holomarine group" w:date="2019-08-23T11:39:00Z">
            <w:rPr/>
          </w:rPrChange>
        </w:rPr>
        <w:t>Dittami,</w:t>
      </w:r>
      <w:r w:rsidR="00F169CA">
        <w:rPr>
          <w:lang w:val="en-US"/>
          <w:rPrChange w:id="11805" w:author="Holomarine group" w:date="2019-08-23T11:39:00Z">
            <w:rPr/>
          </w:rPrChange>
        </w:rPr>
        <w:t xml:space="preserve"> </w:t>
      </w:r>
      <w:r w:rsidR="0016379A" w:rsidRPr="001D22A8">
        <w:rPr>
          <w:lang w:val="en-US"/>
          <w:rPrChange w:id="11806" w:author="Holomarine group" w:date="2019-08-23T11:39:00Z">
            <w:rPr/>
          </w:rPrChange>
        </w:rPr>
        <w:t>S.</w:t>
      </w:r>
      <w:r w:rsidR="00F169CA">
        <w:rPr>
          <w:lang w:val="en-US"/>
          <w:rPrChange w:id="11807" w:author="Holomarine group" w:date="2019-08-23T11:39:00Z">
            <w:rPr/>
          </w:rPrChange>
        </w:rPr>
        <w:t xml:space="preserve"> </w:t>
      </w:r>
      <w:r w:rsidR="0016379A" w:rsidRPr="001D22A8">
        <w:rPr>
          <w:lang w:val="en-US"/>
          <w:rPrChange w:id="11808" w:author="Holomarine group" w:date="2019-08-23T11:39:00Z">
            <w:rPr/>
          </w:rPrChange>
        </w:rPr>
        <w:t>Le</w:t>
      </w:r>
      <w:r w:rsidR="00F169CA">
        <w:rPr>
          <w:lang w:val="en-US"/>
          <w:rPrChange w:id="11809" w:author="Holomarine group" w:date="2019-08-23T11:39:00Z">
            <w:rPr/>
          </w:rPrChange>
        </w:rPr>
        <w:t xml:space="preserve"> </w:t>
      </w:r>
      <w:proofErr w:type="spellStart"/>
      <w:r w:rsidR="0016379A" w:rsidRPr="001D22A8">
        <w:rPr>
          <w:lang w:val="en-US"/>
          <w:rPrChange w:id="11810" w:author="Holomarine group" w:date="2019-08-23T11:39:00Z">
            <w:rPr/>
          </w:rPrChange>
        </w:rPr>
        <w:t>Panse</w:t>
      </w:r>
      <w:proofErr w:type="spellEnd"/>
      <w:r w:rsidR="00EB5EFF" w:rsidRPr="001D22A8">
        <w:rPr>
          <w:lang w:val="en-US"/>
          <w:rPrChange w:id="11811" w:author="Holomarine group" w:date="2019-08-23T11:39:00Z">
            <w:rPr/>
          </w:rPrChange>
        </w:rPr>
        <w:t>,</w:t>
      </w:r>
      <w:r w:rsidR="00F169CA">
        <w:rPr>
          <w:lang w:val="en-US"/>
          <w:rPrChange w:id="11812" w:author="Holomarine group" w:date="2019-08-23T11:39:00Z">
            <w:rPr/>
          </w:rPrChange>
        </w:rPr>
        <w:t xml:space="preserve"> </w:t>
      </w:r>
      <w:proofErr w:type="spellStart"/>
      <w:r w:rsidR="00EB5EFF" w:rsidRPr="001D22A8">
        <w:rPr>
          <w:lang w:val="en-US"/>
          <w:rPrChange w:id="11813" w:author="Holomarine group" w:date="2019-08-23T11:39:00Z">
            <w:rPr/>
          </w:rPrChange>
        </w:rPr>
        <w:t>Planktomania</w:t>
      </w:r>
      <w:proofErr w:type="spellEnd"/>
      <w:r w:rsidR="00432A01" w:rsidRPr="001D22A8">
        <w:rPr>
          <w:lang w:val="en-US"/>
          <w:rPrChange w:id="11814" w:author="Holomarine group" w:date="2019-08-23T11:39:00Z">
            <w:rPr/>
          </w:rPrChange>
        </w:rPr>
        <w:t>;</w:t>
      </w:r>
      <w:r w:rsidR="00F169CA">
        <w:rPr>
          <w:lang w:val="en-US"/>
          <w:rPrChange w:id="11815" w:author="Holomarine group" w:date="2019-08-23T11:39:00Z">
            <w:rPr/>
          </w:rPrChange>
        </w:rPr>
        <w:t xml:space="preserve"> </w:t>
      </w:r>
      <w:r w:rsidR="006B1A03" w:rsidRPr="001D22A8">
        <w:rPr>
          <w:lang w:val="en-US"/>
          <w:rPrChange w:id="11816" w:author="Holomarine group" w:date="2019-08-23T11:39:00Z">
            <w:rPr/>
          </w:rPrChange>
        </w:rPr>
        <w:t>Archaea</w:t>
      </w:r>
      <w:r w:rsidR="00F169CA">
        <w:rPr>
          <w:lang w:val="en-US"/>
          <w:rPrChange w:id="11817" w:author="Holomarine group" w:date="2019-08-23T11:39:00Z">
            <w:rPr/>
          </w:rPrChange>
        </w:rPr>
        <w:t xml:space="preserve"> </w:t>
      </w:r>
      <w:r w:rsidR="00887AB0" w:rsidRPr="001D22A8">
        <w:rPr>
          <w:lang w:val="en-US"/>
          <w:rPrChange w:id="11818" w:author="Holomarine group" w:date="2019-08-23T11:39:00Z">
            <w:rPr/>
          </w:rPrChange>
        </w:rPr>
        <w:t>–</w:t>
      </w:r>
      <w:r w:rsidR="00F169CA">
        <w:rPr>
          <w:lang w:val="en-US"/>
          <w:rPrChange w:id="11819" w:author="Holomarine group" w:date="2019-08-23T11:39:00Z">
            <w:rPr/>
          </w:rPrChange>
        </w:rPr>
        <w:t xml:space="preserve"> </w:t>
      </w:r>
      <w:r w:rsidR="00B47712" w:rsidRPr="001D22A8">
        <w:rPr>
          <w:lang w:val="en-US"/>
          <w:rPrChange w:id="11820" w:author="Holomarine group" w:date="2019-08-23T11:39:00Z">
            <w:rPr/>
          </w:rPrChange>
        </w:rPr>
        <w:t>National</w:t>
      </w:r>
      <w:r w:rsidR="00F169CA">
        <w:rPr>
          <w:lang w:val="en-US"/>
          <w:rPrChange w:id="11821" w:author="Holomarine group" w:date="2019-08-23T11:39:00Z">
            <w:rPr/>
          </w:rPrChange>
        </w:rPr>
        <w:t xml:space="preserve"> </w:t>
      </w:r>
      <w:r w:rsidR="00B47712" w:rsidRPr="001D22A8">
        <w:rPr>
          <w:lang w:val="en-US"/>
          <w:rPrChange w:id="11822" w:author="Holomarine group" w:date="2019-08-23T11:39:00Z">
            <w:rPr/>
          </w:rPrChange>
        </w:rPr>
        <w:t>Space</w:t>
      </w:r>
      <w:r w:rsidR="00F169CA">
        <w:rPr>
          <w:lang w:val="en-US"/>
          <w:rPrChange w:id="11823" w:author="Holomarine group" w:date="2019-08-23T11:39:00Z">
            <w:rPr/>
          </w:rPrChange>
        </w:rPr>
        <w:t xml:space="preserve"> </w:t>
      </w:r>
      <w:r w:rsidR="00B47712" w:rsidRPr="001D22A8">
        <w:rPr>
          <w:lang w:val="en-US"/>
          <w:rPrChange w:id="11824" w:author="Holomarine group" w:date="2019-08-23T11:39:00Z">
            <w:rPr/>
          </w:rPrChange>
        </w:rPr>
        <w:t>Science</w:t>
      </w:r>
      <w:r w:rsidR="00F169CA">
        <w:rPr>
          <w:lang w:val="en-US"/>
          <w:rPrChange w:id="11825" w:author="Holomarine group" w:date="2019-08-23T11:39:00Z">
            <w:rPr/>
          </w:rPrChange>
        </w:rPr>
        <w:t xml:space="preserve"> </w:t>
      </w:r>
      <w:r w:rsidR="00B47712" w:rsidRPr="001D22A8">
        <w:rPr>
          <w:lang w:val="en-US"/>
          <w:rPrChange w:id="11826" w:author="Holomarine group" w:date="2019-08-23T11:39:00Z">
            <w:rPr/>
          </w:rPrChange>
        </w:rPr>
        <w:t>Data</w:t>
      </w:r>
      <w:r w:rsidR="00F169CA">
        <w:rPr>
          <w:lang w:val="en-US"/>
          <w:rPrChange w:id="11827" w:author="Holomarine group" w:date="2019-08-23T11:39:00Z">
            <w:rPr/>
          </w:rPrChange>
        </w:rPr>
        <w:t xml:space="preserve"> </w:t>
      </w:r>
      <w:r w:rsidR="00B47712" w:rsidRPr="001D22A8">
        <w:rPr>
          <w:lang w:val="en-US"/>
          <w:rPrChange w:id="11828" w:author="Holomarine group" w:date="2019-08-23T11:39:00Z">
            <w:rPr/>
          </w:rPrChange>
        </w:rPr>
        <w:t>Center</w:t>
      </w:r>
      <w:del w:id="11829" w:author="Holomarine group" w:date="2019-08-23T11:39:00Z">
        <w:r w:rsidR="0016379A" w:rsidRPr="00CC3775">
          <w:rPr>
            <w:rFonts w:cs="Times New Roman"/>
          </w:rPr>
          <w:delText>.</w:delText>
        </w:r>
      </w:del>
      <w:ins w:id="11830" w:author="Holomarine group" w:date="2019-08-23T11:39:00Z">
        <w:r w:rsidR="00C26C2E" w:rsidRPr="001D22A8">
          <w:rPr>
            <w:lang w:val="en-US"/>
          </w:rPr>
          <w:t>,</w:t>
        </w:r>
        <w:r w:rsidR="00F169CA">
          <w:rPr>
            <w:lang w:val="en-US"/>
          </w:rPr>
          <w:t xml:space="preserve"> </w:t>
        </w:r>
        <w:proofErr w:type="spellStart"/>
        <w:r w:rsidR="00C26C2E" w:rsidRPr="001D22A8">
          <w:rPr>
            <w:lang w:val="en-US"/>
          </w:rPr>
          <w:t>Xiaoyu</w:t>
        </w:r>
        <w:proofErr w:type="spellEnd"/>
        <w:r w:rsidR="00F169CA">
          <w:rPr>
            <w:lang w:val="en-US"/>
          </w:rPr>
          <w:t xml:space="preserve"> </w:t>
        </w:r>
        <w:r w:rsidR="00C26C2E" w:rsidRPr="001D22A8">
          <w:rPr>
            <w:lang w:val="en-US"/>
          </w:rPr>
          <w:t>Xiang;</w:t>
        </w:r>
        <w:r w:rsidR="00F169CA">
          <w:rPr>
            <w:lang w:val="en-US"/>
          </w:rPr>
          <w:t xml:space="preserve"> </w:t>
        </w:r>
        <w:r w:rsidR="00C26C2E" w:rsidRPr="001D22A8">
          <w:rPr>
            <w:lang w:val="en-US"/>
          </w:rPr>
          <w:t>Viruses</w:t>
        </w:r>
        <w:r w:rsidR="00F169CA">
          <w:rPr>
            <w:lang w:val="en-US"/>
          </w:rPr>
          <w:t xml:space="preserve"> </w:t>
        </w:r>
        <w:r w:rsidR="00C26C2E" w:rsidRPr="001D22A8">
          <w:rPr>
            <w:lang w:val="en-US"/>
          </w:rPr>
          <w:t>M.</w:t>
        </w:r>
        <w:r w:rsidR="00F169CA">
          <w:rPr>
            <w:lang w:val="en-US"/>
          </w:rPr>
          <w:t xml:space="preserve"> </w:t>
        </w:r>
        <w:r w:rsidR="00C26C2E" w:rsidRPr="001D22A8">
          <w:rPr>
            <w:lang w:val="en-US"/>
          </w:rPr>
          <w:t>B.</w:t>
        </w:r>
        <w:r w:rsidR="00F169CA">
          <w:rPr>
            <w:lang w:val="en-US"/>
          </w:rPr>
          <w:t xml:space="preserve"> </w:t>
        </w:r>
        <w:r w:rsidR="00C26C2E" w:rsidRPr="001D22A8">
          <w:rPr>
            <w:lang w:val="en-US"/>
          </w:rPr>
          <w:t>Sullivan</w:t>
        </w:r>
        <w:r w:rsidR="00F169CA">
          <w:rPr>
            <w:lang w:val="en-US"/>
          </w:rPr>
          <w:t xml:space="preserve"> </w:t>
        </w:r>
        <w:proofErr w:type="gramStart"/>
        <w:r w:rsidR="00C26C2E" w:rsidRPr="001D22A8">
          <w:rPr>
            <w:lang w:val="en-US"/>
          </w:rPr>
          <w:t>et</w:t>
        </w:r>
        <w:r w:rsidR="00F169CA">
          <w:rPr>
            <w:lang w:val="en-US"/>
          </w:rPr>
          <w:t xml:space="preserve"> </w:t>
        </w:r>
        <w:r w:rsidR="00C26C2E" w:rsidRPr="001D22A8">
          <w:rPr>
            <w:lang w:val="en-US"/>
          </w:rPr>
          <w:t>al.</w:t>
        </w:r>
        <w:r w:rsidR="0016379A" w:rsidRPr="001D22A8">
          <w:rPr>
            <w:lang w:val="en-US"/>
          </w:rPr>
          <w:t>.</w:t>
        </w:r>
      </w:ins>
      <w:proofErr w:type="gramEnd"/>
    </w:p>
    <w:p w14:paraId="2DC7B26D" w14:textId="77777777" w:rsidR="00F15237" w:rsidRPr="001D22A8" w:rsidRDefault="00F15237" w:rsidP="00CC3775">
      <w:pPr>
        <w:rPr>
          <w:lang w:val="en-US"/>
          <w:rPrChange w:id="11831" w:author="Holomarine group" w:date="2019-08-23T11:39:00Z">
            <w:rPr/>
          </w:rPrChange>
        </w:rPr>
      </w:pPr>
    </w:p>
    <w:p w14:paraId="0DB1B54A" w14:textId="77777777" w:rsidR="00F15237" w:rsidRPr="001D22A8" w:rsidRDefault="00F15237" w:rsidP="00CC3775">
      <w:pPr>
        <w:rPr>
          <w:lang w:val="en-US"/>
          <w:rPrChange w:id="11832" w:author="Holomarine group" w:date="2019-08-23T11:39:00Z">
            <w:rPr/>
          </w:rPrChange>
        </w:rPr>
      </w:pPr>
    </w:p>
    <w:p w14:paraId="052022C3" w14:textId="693A518C" w:rsidR="00E90C46" w:rsidRPr="001D22A8" w:rsidRDefault="00E90C46" w:rsidP="00CC3775">
      <w:pPr>
        <w:rPr>
          <w:lang w:val="en-US"/>
          <w:rPrChange w:id="11833" w:author="Holomarine group" w:date="2019-08-23T11:39:00Z">
            <w:rPr/>
          </w:rPrChange>
        </w:rPr>
      </w:pPr>
    </w:p>
    <w:p w14:paraId="4492BFDF" w14:textId="77777777" w:rsidR="0045546C" w:rsidRPr="001D22A8" w:rsidRDefault="0045546C" w:rsidP="00CC3775">
      <w:pPr>
        <w:spacing w:after="240"/>
        <w:rPr>
          <w:color w:val="000000" w:themeColor="text1"/>
          <w:lang w:val="en-US"/>
          <w:rPrChange w:id="11834" w:author="Holomarine group" w:date="2019-08-23T11:39:00Z">
            <w:rPr>
              <w:color w:val="000000" w:themeColor="text1"/>
            </w:rPr>
          </w:rPrChange>
        </w:rPr>
      </w:pPr>
    </w:p>
    <w:p w14:paraId="58FAF264" w14:textId="77777777" w:rsidR="002B7720" w:rsidRPr="00CC3775" w:rsidRDefault="002B7720" w:rsidP="00CC3775">
      <w:pPr>
        <w:rPr>
          <w:del w:id="11835" w:author="Holomarine group" w:date="2019-08-23T11:39:00Z"/>
        </w:rPr>
      </w:pPr>
      <w:del w:id="11836" w:author="Holomarine group" w:date="2019-08-23T11:39:00Z">
        <w:r w:rsidRPr="00CC3775">
          <w:rPr>
            <w:noProof/>
            <w:lang w:val="en-US" w:eastAsia="en-US"/>
          </w:rPr>
          <w:drawing>
            <wp:inline distT="0" distB="0" distL="0" distR="0" wp14:anchorId="466C5A5F" wp14:editId="45D3B817">
              <wp:extent cx="5832073" cy="45929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39279" cy="4598630"/>
                      </a:xfrm>
                      <a:prstGeom prst="rect">
                        <a:avLst/>
                      </a:prstGeom>
                      <a:noFill/>
                    </pic:spPr>
                  </pic:pic>
                </a:graphicData>
              </a:graphic>
            </wp:inline>
          </w:drawing>
        </w:r>
      </w:del>
    </w:p>
    <w:p w14:paraId="2E31C557" w14:textId="77777777" w:rsidR="002B7720" w:rsidRPr="00CC3775" w:rsidRDefault="002B7720" w:rsidP="00CC3775">
      <w:pPr>
        <w:rPr>
          <w:del w:id="11837" w:author="Holomarine group" w:date="2019-08-23T11:39:00Z"/>
          <w:b/>
        </w:rPr>
      </w:pPr>
    </w:p>
    <w:p w14:paraId="7C0456D5" w14:textId="0999A272" w:rsidR="002B7720" w:rsidRPr="001D22A8" w:rsidRDefault="002B7720" w:rsidP="00CC3775">
      <w:pPr>
        <w:rPr>
          <w:ins w:id="11838" w:author="Holomarine group" w:date="2019-08-23T11:39:00Z"/>
          <w:lang w:val="en-US"/>
        </w:rPr>
      </w:pPr>
    </w:p>
    <w:p w14:paraId="4D8422E9" w14:textId="48277AA0" w:rsidR="002B7720" w:rsidRPr="001D22A8" w:rsidRDefault="00611250" w:rsidP="00CC3775">
      <w:pPr>
        <w:rPr>
          <w:ins w:id="11839" w:author="Holomarine group" w:date="2019-08-23T11:39:00Z"/>
          <w:b/>
          <w:lang w:val="en-US"/>
        </w:rPr>
      </w:pPr>
      <w:ins w:id="11840" w:author="Holomarine group" w:date="2019-08-23T11:39:00Z">
        <w:r>
          <w:rPr>
            <w:b/>
            <w:noProof/>
            <w:lang w:val="en-US"/>
          </w:rPr>
          <w:drawing>
            <wp:inline distT="0" distB="0" distL="0" distR="0" wp14:anchorId="2D982CDC" wp14:editId="268F5C8E">
              <wp:extent cx="5441795" cy="41974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v4.png"/>
                      <pic:cNvPicPr/>
                    </pic:nvPicPr>
                    <pic:blipFill rotWithShape="1">
                      <a:blip r:embed="rId16"/>
                      <a:srcRect l="8131" t="9682" r="13696" b="9841"/>
                      <a:stretch/>
                    </pic:blipFill>
                    <pic:spPr bwMode="auto">
                      <a:xfrm>
                        <a:off x="0" y="0"/>
                        <a:ext cx="5461422" cy="4212565"/>
                      </a:xfrm>
                      <a:prstGeom prst="rect">
                        <a:avLst/>
                      </a:prstGeom>
                      <a:ln>
                        <a:noFill/>
                      </a:ln>
                      <a:extLst>
                        <a:ext uri="{53640926-AAD7-44D8-BBD7-CCE9431645EC}">
                          <a14:shadowObscured xmlns:a14="http://schemas.microsoft.com/office/drawing/2010/main"/>
                        </a:ext>
                      </a:extLst>
                    </pic:spPr>
                  </pic:pic>
                </a:graphicData>
              </a:graphic>
            </wp:inline>
          </w:drawing>
        </w:r>
      </w:ins>
    </w:p>
    <w:p w14:paraId="613C3675" w14:textId="3A9023DD" w:rsidR="002B7720" w:rsidRPr="001D22A8" w:rsidRDefault="002B7720" w:rsidP="00CC3775">
      <w:pPr>
        <w:rPr>
          <w:b/>
          <w:lang w:val="en-US"/>
          <w:rPrChange w:id="11841" w:author="Holomarine group" w:date="2019-08-23T11:39:00Z">
            <w:rPr>
              <w:b/>
            </w:rPr>
          </w:rPrChange>
        </w:rPr>
      </w:pPr>
    </w:p>
    <w:p w14:paraId="5E022355" w14:textId="477D8B44" w:rsidR="002B7720" w:rsidRPr="001D22A8" w:rsidRDefault="002B7720" w:rsidP="00CC3775">
      <w:pPr>
        <w:rPr>
          <w:rFonts w:eastAsia="Arial" w:cs="Arial"/>
          <w:color w:val="000000" w:themeColor="text1"/>
          <w:szCs w:val="22"/>
          <w:lang w:val="en-US"/>
          <w:rPrChange w:id="11842" w:author="Holomarine group" w:date="2019-08-23T11:39:00Z">
            <w:rPr>
              <w:color w:val="000000" w:themeColor="text1"/>
            </w:rPr>
          </w:rPrChange>
        </w:rPr>
      </w:pPr>
      <w:r w:rsidRPr="001D22A8">
        <w:rPr>
          <w:b/>
          <w:lang w:val="en-US"/>
          <w:rPrChange w:id="11843" w:author="Holomarine group" w:date="2019-08-23T11:39:00Z">
            <w:rPr>
              <w:b/>
            </w:rPr>
          </w:rPrChange>
        </w:rPr>
        <w:t>Figure</w:t>
      </w:r>
      <w:r w:rsidR="00F169CA">
        <w:rPr>
          <w:b/>
          <w:lang w:val="en-US"/>
          <w:rPrChange w:id="11844" w:author="Holomarine group" w:date="2019-08-23T11:39:00Z">
            <w:rPr>
              <w:b/>
            </w:rPr>
          </w:rPrChange>
        </w:rPr>
        <w:t xml:space="preserve"> </w:t>
      </w:r>
      <w:r w:rsidRPr="001D22A8">
        <w:rPr>
          <w:b/>
          <w:lang w:val="en-US"/>
          <w:rPrChange w:id="11845" w:author="Holomarine group" w:date="2019-08-23T11:39:00Z">
            <w:rPr>
              <w:b/>
            </w:rPr>
          </w:rPrChange>
        </w:rPr>
        <w:t>2.</w:t>
      </w:r>
      <w:r w:rsidR="00F169CA">
        <w:rPr>
          <w:lang w:val="en-US"/>
          <w:rPrChange w:id="11846" w:author="Holomarine group" w:date="2019-08-23T11:39:00Z">
            <w:rPr/>
          </w:rPrChange>
        </w:rPr>
        <w:t xml:space="preserve"> </w:t>
      </w:r>
      <w:r w:rsidRPr="001D22A8">
        <w:rPr>
          <w:lang w:val="en-US"/>
          <w:rPrChange w:id="11847" w:author="Holomarine group" w:date="2019-08-23T11:39:00Z">
            <w:rPr/>
          </w:rPrChange>
        </w:rPr>
        <w:t>Schematic</w:t>
      </w:r>
      <w:r w:rsidR="00F169CA">
        <w:rPr>
          <w:lang w:val="en-US"/>
          <w:rPrChange w:id="11848" w:author="Holomarine group" w:date="2019-08-23T11:39:00Z">
            <w:rPr/>
          </w:rPrChange>
        </w:rPr>
        <w:t xml:space="preserve"> </w:t>
      </w:r>
      <w:r w:rsidRPr="001D22A8">
        <w:rPr>
          <w:lang w:val="en-US"/>
          <w:rPrChange w:id="11849" w:author="Holomarine group" w:date="2019-08-23T11:39:00Z">
            <w:rPr/>
          </w:rPrChange>
        </w:rPr>
        <w:t>view</w:t>
      </w:r>
      <w:r w:rsidR="00F169CA">
        <w:rPr>
          <w:lang w:val="en-US"/>
          <w:rPrChange w:id="11850" w:author="Holomarine group" w:date="2019-08-23T11:39:00Z">
            <w:rPr/>
          </w:rPrChange>
        </w:rPr>
        <w:t xml:space="preserve"> </w:t>
      </w:r>
      <w:r w:rsidRPr="001D22A8">
        <w:rPr>
          <w:lang w:val="en-US"/>
          <w:rPrChange w:id="11851" w:author="Holomarine group" w:date="2019-08-23T11:39:00Z">
            <w:rPr/>
          </w:rPrChange>
        </w:rPr>
        <w:t>of</w:t>
      </w:r>
      <w:r w:rsidR="00F169CA">
        <w:rPr>
          <w:lang w:val="en-US"/>
          <w:rPrChange w:id="11852" w:author="Holomarine group" w:date="2019-08-23T11:39:00Z">
            <w:rPr/>
          </w:rPrChange>
        </w:rPr>
        <w:t xml:space="preserve"> </w:t>
      </w:r>
      <w:r w:rsidRPr="001D22A8">
        <w:rPr>
          <w:lang w:val="en-US"/>
          <w:rPrChange w:id="11853" w:author="Holomarine group" w:date="2019-08-23T11:39:00Z">
            <w:rPr/>
          </w:rPrChange>
        </w:rPr>
        <w:t>the</w:t>
      </w:r>
      <w:r w:rsidR="00F169CA">
        <w:rPr>
          <w:lang w:val="en-US"/>
          <w:rPrChange w:id="11854" w:author="Holomarine group" w:date="2019-08-23T11:39:00Z">
            <w:rPr/>
          </w:rPrChange>
        </w:rPr>
        <w:t xml:space="preserve"> </w:t>
      </w:r>
      <w:r w:rsidRPr="001D22A8">
        <w:rPr>
          <w:lang w:val="en-US"/>
          <w:rPrChange w:id="11855" w:author="Holomarine group" w:date="2019-08-23T11:39:00Z">
            <w:rPr/>
          </w:rPrChange>
        </w:rPr>
        <w:t>“Russian</w:t>
      </w:r>
      <w:r w:rsidR="00F169CA">
        <w:rPr>
          <w:lang w:val="en-US"/>
          <w:rPrChange w:id="11856" w:author="Holomarine group" w:date="2019-08-23T11:39:00Z">
            <w:rPr/>
          </w:rPrChange>
        </w:rPr>
        <w:t xml:space="preserve"> </w:t>
      </w:r>
      <w:r w:rsidRPr="001D22A8">
        <w:rPr>
          <w:lang w:val="en-US"/>
          <w:rPrChange w:id="11857" w:author="Holomarine group" w:date="2019-08-23T11:39:00Z">
            <w:rPr/>
          </w:rPrChange>
        </w:rPr>
        <w:t>Doll”</w:t>
      </w:r>
      <w:r w:rsidR="00F169CA">
        <w:rPr>
          <w:lang w:val="en-US"/>
          <w:rPrChange w:id="11858" w:author="Holomarine group" w:date="2019-08-23T11:39:00Z">
            <w:rPr/>
          </w:rPrChange>
        </w:rPr>
        <w:t xml:space="preserve"> </w:t>
      </w:r>
      <w:r w:rsidRPr="001D22A8">
        <w:rPr>
          <w:lang w:val="en-US"/>
          <w:rPrChange w:id="11859" w:author="Holomarine group" w:date="2019-08-23T11:39:00Z">
            <w:rPr/>
          </w:rPrChange>
        </w:rPr>
        <w:t>complexity</w:t>
      </w:r>
      <w:r w:rsidR="00F169CA">
        <w:rPr>
          <w:lang w:val="en-US"/>
          <w:rPrChange w:id="11860" w:author="Holomarine group" w:date="2019-08-23T11:39:00Z">
            <w:rPr/>
          </w:rPrChange>
        </w:rPr>
        <w:t xml:space="preserve"> </w:t>
      </w:r>
      <w:r w:rsidRPr="001D22A8">
        <w:rPr>
          <w:lang w:val="en-US"/>
          <w:rPrChange w:id="11861" w:author="Holomarine group" w:date="2019-08-23T11:39:00Z">
            <w:rPr/>
          </w:rPrChange>
        </w:rPr>
        <w:t>and</w:t>
      </w:r>
      <w:r w:rsidR="00F169CA">
        <w:rPr>
          <w:lang w:val="en-US"/>
          <w:rPrChange w:id="11862" w:author="Holomarine group" w:date="2019-08-23T11:39:00Z">
            <w:rPr/>
          </w:rPrChange>
        </w:rPr>
        <w:t xml:space="preserve"> </w:t>
      </w:r>
      <w:r w:rsidRPr="001D22A8">
        <w:rPr>
          <w:lang w:val="en-US"/>
          <w:rPrChange w:id="11863" w:author="Holomarine group" w:date="2019-08-23T11:39:00Z">
            <w:rPr/>
          </w:rPrChange>
        </w:rPr>
        <w:t>dynamics</w:t>
      </w:r>
      <w:r w:rsidR="00F169CA">
        <w:rPr>
          <w:lang w:val="en-US"/>
          <w:rPrChange w:id="11864" w:author="Holomarine group" w:date="2019-08-23T11:39:00Z">
            <w:rPr/>
          </w:rPrChange>
        </w:rPr>
        <w:t xml:space="preserve"> </w:t>
      </w:r>
      <w:r w:rsidRPr="001D22A8">
        <w:rPr>
          <w:lang w:val="en-US"/>
          <w:rPrChange w:id="11865" w:author="Holomarine group" w:date="2019-08-23T11:39:00Z">
            <w:rPr/>
          </w:rPrChange>
        </w:rPr>
        <w:t>of</w:t>
      </w:r>
      <w:r w:rsidR="00F169CA">
        <w:rPr>
          <w:lang w:val="en-US"/>
          <w:rPrChange w:id="11866" w:author="Holomarine group" w:date="2019-08-23T11:39:00Z">
            <w:rPr/>
          </w:rPrChange>
        </w:rPr>
        <w:t xml:space="preserve"> </w:t>
      </w:r>
      <w:r w:rsidRPr="001D22A8">
        <w:rPr>
          <w:lang w:val="en-US"/>
          <w:rPrChange w:id="11867" w:author="Holomarine group" w:date="2019-08-23T11:39:00Z">
            <w:rPr/>
          </w:rPrChange>
        </w:rPr>
        <w:t>holobionts,</w:t>
      </w:r>
      <w:r w:rsidR="00F169CA">
        <w:rPr>
          <w:lang w:val="en-US"/>
          <w:rPrChange w:id="11868" w:author="Holomarine group" w:date="2019-08-23T11:39:00Z">
            <w:rPr/>
          </w:rPrChange>
        </w:rPr>
        <w:t xml:space="preserve"> </w:t>
      </w:r>
      <w:r w:rsidRPr="001D22A8">
        <w:rPr>
          <w:lang w:val="en-US"/>
          <w:rPrChange w:id="11869" w:author="Holomarine group" w:date="2019-08-23T11:39:00Z">
            <w:rPr/>
          </w:rPrChange>
        </w:rPr>
        <w:t>according</w:t>
      </w:r>
      <w:r w:rsidR="00F169CA">
        <w:rPr>
          <w:lang w:val="en-US"/>
          <w:rPrChange w:id="11870" w:author="Holomarine group" w:date="2019-08-23T11:39:00Z">
            <w:rPr/>
          </w:rPrChange>
        </w:rPr>
        <w:t xml:space="preserve"> </w:t>
      </w:r>
      <w:r w:rsidRPr="001D22A8">
        <w:rPr>
          <w:lang w:val="en-US"/>
          <w:rPrChange w:id="11871" w:author="Holomarine group" w:date="2019-08-23T11:39:00Z">
            <w:rPr/>
          </w:rPrChange>
        </w:rPr>
        <w:t>to</w:t>
      </w:r>
      <w:r w:rsidR="00F169CA">
        <w:rPr>
          <w:lang w:val="en-US"/>
          <w:rPrChange w:id="11872" w:author="Holomarine group" w:date="2019-08-23T11:39:00Z">
            <w:rPr/>
          </w:rPrChange>
        </w:rPr>
        <w:t xml:space="preserve"> </w:t>
      </w:r>
      <w:r w:rsidRPr="001D22A8">
        <w:rPr>
          <w:lang w:val="en-US"/>
          <w:rPrChange w:id="11873" w:author="Holomarine group" w:date="2019-08-23T11:39:00Z">
            <w:rPr/>
          </w:rPrChange>
        </w:rPr>
        <w:t>diverse</w:t>
      </w:r>
      <w:r w:rsidR="00F169CA">
        <w:rPr>
          <w:lang w:val="en-US"/>
          <w:rPrChange w:id="11874" w:author="Holomarine group" w:date="2019-08-23T11:39:00Z">
            <w:rPr/>
          </w:rPrChange>
        </w:rPr>
        <w:t xml:space="preserve"> </w:t>
      </w:r>
      <w:r w:rsidRPr="001D22A8">
        <w:rPr>
          <w:lang w:val="en-US"/>
          <w:rPrChange w:id="11875" w:author="Holomarine group" w:date="2019-08-23T11:39:00Z">
            <w:rPr/>
          </w:rPrChange>
        </w:rPr>
        <w:t>spatiotemporal</w:t>
      </w:r>
      <w:r w:rsidR="00F169CA">
        <w:rPr>
          <w:lang w:val="en-US"/>
          <w:rPrChange w:id="11876" w:author="Holomarine group" w:date="2019-08-23T11:39:00Z">
            <w:rPr/>
          </w:rPrChange>
        </w:rPr>
        <w:t xml:space="preserve"> </w:t>
      </w:r>
      <w:r w:rsidRPr="001D22A8">
        <w:rPr>
          <w:lang w:val="en-US"/>
          <w:rPrChange w:id="11877" w:author="Holomarine group" w:date="2019-08-23T11:39:00Z">
            <w:rPr/>
          </w:rPrChange>
        </w:rPr>
        <w:t>scales.</w:t>
      </w:r>
      <w:r w:rsidR="00F169CA">
        <w:rPr>
          <w:lang w:val="en-US"/>
          <w:rPrChange w:id="11878" w:author="Holomarine group" w:date="2019-08-23T11:39:00Z">
            <w:rPr/>
          </w:rPrChange>
        </w:rPr>
        <w:t xml:space="preserve"> </w:t>
      </w:r>
      <w:r w:rsidRPr="001D22A8">
        <w:rPr>
          <w:lang w:val="en-US"/>
          <w:rPrChange w:id="11879" w:author="Holomarine group" w:date="2019-08-23T11:39:00Z">
            <w:rPr/>
          </w:rPrChange>
        </w:rPr>
        <w:t>The</w:t>
      </w:r>
      <w:r w:rsidR="00F169CA">
        <w:rPr>
          <w:lang w:val="en-US"/>
          <w:rPrChange w:id="11880" w:author="Holomarine group" w:date="2019-08-23T11:39:00Z">
            <w:rPr/>
          </w:rPrChange>
        </w:rPr>
        <w:t xml:space="preserve"> </w:t>
      </w:r>
      <w:r w:rsidRPr="001D22A8">
        <w:rPr>
          <w:lang w:val="en-US"/>
          <w:rPrChange w:id="11881" w:author="Holomarine group" w:date="2019-08-23T11:39:00Z">
            <w:rPr/>
          </w:rPrChange>
        </w:rPr>
        <w:t>host</w:t>
      </w:r>
      <w:r w:rsidR="00F169CA">
        <w:rPr>
          <w:lang w:val="en-US"/>
          <w:rPrChange w:id="11882" w:author="Holomarine group" w:date="2019-08-23T11:39:00Z">
            <w:rPr/>
          </w:rPrChange>
        </w:rPr>
        <w:t xml:space="preserve"> </w:t>
      </w:r>
      <w:r w:rsidRPr="001D22A8">
        <w:rPr>
          <w:lang w:val="en-US"/>
          <w:rPrChange w:id="11883" w:author="Holomarine group" w:date="2019-08-23T11:39:00Z">
            <w:rPr/>
          </w:rPrChange>
        </w:rPr>
        <w:t>(blue</w:t>
      </w:r>
      <w:r w:rsidR="00F169CA">
        <w:rPr>
          <w:lang w:val="en-US"/>
          <w:rPrChange w:id="11884" w:author="Holomarine group" w:date="2019-08-23T11:39:00Z">
            <w:rPr/>
          </w:rPrChange>
        </w:rPr>
        <w:t xml:space="preserve"> </w:t>
      </w:r>
      <w:r w:rsidRPr="001D22A8">
        <w:rPr>
          <w:lang w:val="en-US"/>
          <w:rPrChange w:id="11885" w:author="Holomarine group" w:date="2019-08-23T11:39:00Z">
            <w:rPr/>
          </w:rPrChange>
        </w:rPr>
        <w:t>circles),</w:t>
      </w:r>
      <w:r w:rsidR="00F169CA">
        <w:rPr>
          <w:lang w:val="en-US"/>
          <w:rPrChange w:id="11886" w:author="Holomarine group" w:date="2019-08-23T11:39:00Z">
            <w:rPr/>
          </w:rPrChange>
        </w:rPr>
        <w:t xml:space="preserve"> </w:t>
      </w:r>
      <w:r w:rsidRPr="001D22A8">
        <w:rPr>
          <w:lang w:val="en-US"/>
          <w:rPrChange w:id="11887" w:author="Holomarine group" w:date="2019-08-23T11:39:00Z">
            <w:rPr/>
          </w:rPrChange>
        </w:rPr>
        <w:t>and</w:t>
      </w:r>
      <w:r w:rsidR="00F169CA">
        <w:rPr>
          <w:lang w:val="en-US"/>
          <w:rPrChange w:id="11888" w:author="Holomarine group" w:date="2019-08-23T11:39:00Z">
            <w:rPr/>
          </w:rPrChange>
        </w:rPr>
        <w:t xml:space="preserve"> </w:t>
      </w:r>
      <w:r w:rsidRPr="001D22A8">
        <w:rPr>
          <w:lang w:val="en-US"/>
          <w:rPrChange w:id="11889" w:author="Holomarine group" w:date="2019-08-23T11:39:00Z">
            <w:rPr/>
          </w:rPrChange>
        </w:rPr>
        <w:t>associated</w:t>
      </w:r>
      <w:r w:rsidR="00F169CA">
        <w:rPr>
          <w:lang w:val="en-US"/>
          <w:rPrChange w:id="11890" w:author="Holomarine group" w:date="2019-08-23T11:39:00Z">
            <w:rPr/>
          </w:rPrChange>
        </w:rPr>
        <w:t xml:space="preserve"> </w:t>
      </w:r>
      <w:r w:rsidRPr="001D22A8">
        <w:rPr>
          <w:lang w:val="en-US"/>
          <w:rPrChange w:id="11891" w:author="Holomarine group" w:date="2019-08-23T11:39:00Z">
            <w:rPr/>
          </w:rPrChange>
        </w:rPr>
        <w:t>microbes</w:t>
      </w:r>
      <w:r w:rsidR="00F169CA">
        <w:rPr>
          <w:lang w:val="en-US"/>
          <w:rPrChange w:id="11892" w:author="Holomarine group" w:date="2019-08-23T11:39:00Z">
            <w:rPr/>
          </w:rPrChange>
        </w:rPr>
        <w:t xml:space="preserve"> </w:t>
      </w:r>
      <w:r w:rsidRPr="001D22A8">
        <w:rPr>
          <w:lang w:val="en-US"/>
          <w:rPrChange w:id="11893" w:author="Holomarine group" w:date="2019-08-23T11:39:00Z">
            <w:rPr/>
          </w:rPrChange>
        </w:rPr>
        <w:br/>
        <w:t>(all</w:t>
      </w:r>
      <w:r w:rsidR="00F169CA">
        <w:rPr>
          <w:lang w:val="en-US"/>
          <w:rPrChange w:id="11894" w:author="Holomarine group" w:date="2019-08-23T11:39:00Z">
            <w:rPr/>
          </w:rPrChange>
        </w:rPr>
        <w:t xml:space="preserve"> </w:t>
      </w:r>
      <w:r w:rsidRPr="001D22A8">
        <w:rPr>
          <w:lang w:val="en-US"/>
          <w:rPrChange w:id="11895" w:author="Holomarine group" w:date="2019-08-23T11:39:00Z">
            <w:rPr/>
          </w:rPrChange>
        </w:rPr>
        <w:t>other</w:t>
      </w:r>
      <w:r w:rsidR="00F169CA">
        <w:rPr>
          <w:lang w:val="en-US"/>
          <w:rPrChange w:id="11896" w:author="Holomarine group" w:date="2019-08-23T11:39:00Z">
            <w:rPr/>
          </w:rPrChange>
        </w:rPr>
        <w:t xml:space="preserve"> </w:t>
      </w:r>
      <w:r w:rsidRPr="001D22A8">
        <w:rPr>
          <w:lang w:val="en-US"/>
          <w:rPrChange w:id="11897" w:author="Holomarine group" w:date="2019-08-23T11:39:00Z">
            <w:rPr/>
          </w:rPrChange>
        </w:rPr>
        <w:t>shapes)</w:t>
      </w:r>
      <w:r w:rsidR="00F169CA">
        <w:rPr>
          <w:lang w:val="en-US"/>
          <w:rPrChange w:id="11898" w:author="Holomarine group" w:date="2019-08-23T11:39:00Z">
            <w:rPr/>
          </w:rPrChange>
        </w:rPr>
        <w:t xml:space="preserve"> </w:t>
      </w:r>
      <w:r w:rsidRPr="001D22A8">
        <w:rPr>
          <w:lang w:val="en-US"/>
          <w:rPrChange w:id="11899" w:author="Holomarine group" w:date="2019-08-23T11:39:00Z">
            <w:rPr/>
          </w:rPrChange>
        </w:rPr>
        <w:t>including</w:t>
      </w:r>
      <w:r w:rsidR="00F169CA">
        <w:rPr>
          <w:lang w:val="en-US"/>
          <w:rPrChange w:id="11900" w:author="Holomarine group" w:date="2019-08-23T11:39:00Z">
            <w:rPr/>
          </w:rPrChange>
        </w:rPr>
        <w:t xml:space="preserve"> </w:t>
      </w:r>
      <w:r w:rsidRPr="001D22A8">
        <w:rPr>
          <w:lang w:val="en-US"/>
          <w:rPrChange w:id="11901" w:author="Holomarine group" w:date="2019-08-23T11:39:00Z">
            <w:rPr/>
          </w:rPrChange>
        </w:rPr>
        <w:t>bacteria</w:t>
      </w:r>
      <w:r w:rsidR="00F169CA">
        <w:rPr>
          <w:lang w:val="en-US"/>
          <w:rPrChange w:id="11902" w:author="Holomarine group" w:date="2019-08-23T11:39:00Z">
            <w:rPr/>
          </w:rPrChange>
        </w:rPr>
        <w:t xml:space="preserve"> </w:t>
      </w:r>
      <w:r w:rsidRPr="001D22A8">
        <w:rPr>
          <w:lang w:val="en-US"/>
          <w:rPrChange w:id="11903" w:author="Holomarine group" w:date="2019-08-23T11:39:00Z">
            <w:rPr/>
          </w:rPrChange>
        </w:rPr>
        <w:t>and</w:t>
      </w:r>
      <w:r w:rsidR="00F169CA">
        <w:rPr>
          <w:lang w:val="en-US"/>
          <w:rPrChange w:id="11904" w:author="Holomarine group" w:date="2019-08-23T11:39:00Z">
            <w:rPr/>
          </w:rPrChange>
        </w:rPr>
        <w:t xml:space="preserve"> </w:t>
      </w:r>
      <w:r w:rsidRPr="001D22A8">
        <w:rPr>
          <w:lang w:val="en-US"/>
          <w:rPrChange w:id="11905" w:author="Holomarine group" w:date="2019-08-23T11:39:00Z">
            <w:rPr/>
          </w:rPrChange>
        </w:rPr>
        <w:t>eukaryotes</w:t>
      </w:r>
      <w:r w:rsidR="00F169CA">
        <w:rPr>
          <w:lang w:val="en-US"/>
          <w:rPrChange w:id="11906" w:author="Holomarine group" w:date="2019-08-23T11:39:00Z">
            <w:rPr/>
          </w:rPrChange>
        </w:rPr>
        <w:t xml:space="preserve"> </w:t>
      </w:r>
      <w:r w:rsidRPr="001D22A8">
        <w:rPr>
          <w:lang w:val="en-US"/>
          <w:rPrChange w:id="11907" w:author="Holomarine group" w:date="2019-08-23T11:39:00Z">
            <w:rPr/>
          </w:rPrChange>
        </w:rPr>
        <w:t>that</w:t>
      </w:r>
      <w:r w:rsidR="00F169CA">
        <w:rPr>
          <w:lang w:val="en-US"/>
          <w:rPrChange w:id="11908" w:author="Holomarine group" w:date="2019-08-23T11:39:00Z">
            <w:rPr/>
          </w:rPrChange>
        </w:rPr>
        <w:t xml:space="preserve"> </w:t>
      </w:r>
      <w:r w:rsidRPr="001D22A8">
        <w:rPr>
          <w:lang w:val="en-US"/>
          <w:rPrChange w:id="11909" w:author="Holomarine group" w:date="2019-08-23T11:39:00Z">
            <w:rPr/>
          </w:rPrChange>
        </w:rPr>
        <w:t>may</w:t>
      </w:r>
      <w:r w:rsidR="00F169CA">
        <w:rPr>
          <w:lang w:val="en-US"/>
          <w:rPrChange w:id="11910" w:author="Holomarine group" w:date="2019-08-23T11:39:00Z">
            <w:rPr/>
          </w:rPrChange>
        </w:rPr>
        <w:t xml:space="preserve"> </w:t>
      </w:r>
      <w:r w:rsidRPr="001D22A8">
        <w:rPr>
          <w:lang w:val="en-US"/>
          <w:rPrChange w:id="11911" w:author="Holomarine group" w:date="2019-08-23T11:39:00Z">
            <w:rPr/>
          </w:rPrChange>
        </w:rPr>
        <w:t>be</w:t>
      </w:r>
      <w:r w:rsidR="00F169CA">
        <w:rPr>
          <w:lang w:val="en-US"/>
          <w:rPrChange w:id="11912" w:author="Holomarine group" w:date="2019-08-23T11:39:00Z">
            <w:rPr/>
          </w:rPrChange>
        </w:rPr>
        <w:t xml:space="preserve"> </w:t>
      </w:r>
      <w:r w:rsidRPr="001D22A8">
        <w:rPr>
          <w:lang w:val="en-US"/>
          <w:rPrChange w:id="11913" w:author="Holomarine group" w:date="2019-08-23T11:39:00Z">
            <w:rPr/>
          </w:rPrChange>
        </w:rPr>
        <w:t>inside</w:t>
      </w:r>
      <w:r w:rsidR="00F169CA">
        <w:rPr>
          <w:lang w:val="en-US"/>
          <w:rPrChange w:id="11914" w:author="Holomarine group" w:date="2019-08-23T11:39:00Z">
            <w:rPr/>
          </w:rPrChange>
        </w:rPr>
        <w:t xml:space="preserve"> </w:t>
      </w:r>
      <w:r w:rsidRPr="001D22A8">
        <w:rPr>
          <w:lang w:val="en-US"/>
          <w:rPrChange w:id="11915" w:author="Holomarine group" w:date="2019-08-23T11:39:00Z">
            <w:rPr/>
          </w:rPrChange>
        </w:rPr>
        <w:t>(</w:t>
      </w:r>
      <w:proofErr w:type="gramStart"/>
      <w:r w:rsidRPr="001D22A8">
        <w:rPr>
          <w:i/>
          <w:lang w:val="en-US"/>
          <w:rPrChange w:id="11916" w:author="Holomarine group" w:date="2019-08-23T11:39:00Z">
            <w:rPr>
              <w:i/>
            </w:rPr>
          </w:rPrChange>
        </w:rPr>
        <w:t>i.e</w:t>
      </w:r>
      <w:proofErr w:type="gramEnd"/>
      <w:del w:id="11917" w:author="Holomarine group" w:date="2019-08-23T11:39:00Z">
        <w:r w:rsidRPr="00CC3775">
          <w:rPr>
            <w:i/>
          </w:rPr>
          <w:delText>.,</w:delText>
        </w:r>
      </w:del>
      <w:ins w:id="11918" w:author="Holomarine group" w:date="2019-08-23T11:39:00Z">
        <w:r w:rsidRPr="001D22A8">
          <w:rPr>
            <w:i/>
            <w:lang w:val="en-US"/>
          </w:rPr>
          <w:t>.</w:t>
        </w:r>
      </w:ins>
      <w:r w:rsidR="00F169CA">
        <w:rPr>
          <w:lang w:val="en-US"/>
          <w:rPrChange w:id="11919" w:author="Holomarine group" w:date="2019-08-23T11:39:00Z">
            <w:rPr/>
          </w:rPrChange>
        </w:rPr>
        <w:t xml:space="preserve"> </w:t>
      </w:r>
      <w:r w:rsidRPr="001D22A8">
        <w:rPr>
          <w:lang w:val="en-US"/>
          <w:rPrChange w:id="11920" w:author="Holomarine group" w:date="2019-08-23T11:39:00Z">
            <w:rPr/>
          </w:rPrChange>
        </w:rPr>
        <w:t>endosymbiotic</w:t>
      </w:r>
      <w:r w:rsidR="00F169CA">
        <w:rPr>
          <w:lang w:val="en-US"/>
          <w:rPrChange w:id="11921" w:author="Holomarine group" w:date="2019-08-23T11:39:00Z">
            <w:rPr/>
          </w:rPrChange>
        </w:rPr>
        <w:t xml:space="preserve"> </w:t>
      </w:r>
      <w:r w:rsidRPr="001D22A8">
        <w:rPr>
          <w:lang w:val="en-US"/>
          <w:rPrChange w:id="11922" w:author="Holomarine group" w:date="2019-08-23T11:39:00Z">
            <w:rPr/>
          </w:rPrChange>
        </w:rPr>
        <w:t>or</w:t>
      </w:r>
      <w:r w:rsidR="00F169CA">
        <w:rPr>
          <w:lang w:val="en-US"/>
          <w:rPrChange w:id="11923" w:author="Holomarine group" w:date="2019-08-23T11:39:00Z">
            <w:rPr/>
          </w:rPrChange>
        </w:rPr>
        <w:t xml:space="preserve"> </w:t>
      </w:r>
      <w:r w:rsidRPr="001D22A8">
        <w:rPr>
          <w:lang w:val="en-US"/>
          <w:rPrChange w:id="11924" w:author="Holomarine group" w:date="2019-08-23T11:39:00Z">
            <w:rPr/>
          </w:rPrChange>
        </w:rPr>
        <w:t>outside</w:t>
      </w:r>
      <w:r w:rsidR="00F169CA">
        <w:rPr>
          <w:lang w:val="en-US"/>
          <w:rPrChange w:id="11925" w:author="Holomarine group" w:date="2019-08-23T11:39:00Z">
            <w:rPr/>
          </w:rPrChange>
        </w:rPr>
        <w:t xml:space="preserve"> </w:t>
      </w:r>
      <w:r w:rsidRPr="001D22A8">
        <w:rPr>
          <w:lang w:val="en-US"/>
          <w:rPrChange w:id="11926" w:author="Holomarine group" w:date="2019-08-23T11:39:00Z">
            <w:rPr/>
          </w:rPrChange>
        </w:rPr>
        <w:t>the</w:t>
      </w:r>
      <w:r w:rsidR="00F169CA">
        <w:rPr>
          <w:lang w:val="en-US"/>
          <w:rPrChange w:id="11927" w:author="Holomarine group" w:date="2019-08-23T11:39:00Z">
            <w:rPr/>
          </w:rPrChange>
        </w:rPr>
        <w:t xml:space="preserve"> </w:t>
      </w:r>
      <w:r w:rsidRPr="001D22A8">
        <w:rPr>
          <w:lang w:val="en-US"/>
          <w:rPrChange w:id="11928" w:author="Holomarine group" w:date="2019-08-23T11:39:00Z">
            <w:rPr/>
          </w:rPrChange>
        </w:rPr>
        <w:t>host</w:t>
      </w:r>
      <w:r w:rsidR="00FE601E" w:rsidRPr="001D22A8">
        <w:rPr>
          <w:lang w:val="en-US"/>
          <w:rPrChange w:id="11929" w:author="Holomarine group" w:date="2019-08-23T11:39:00Z">
            <w:rPr/>
          </w:rPrChange>
        </w:rPr>
        <w:t>,</w:t>
      </w:r>
      <w:r w:rsidR="00F169CA">
        <w:rPr>
          <w:lang w:val="en-US"/>
          <w:rPrChange w:id="11930" w:author="Holomarine group" w:date="2019-08-23T11:39:00Z">
            <w:rPr/>
          </w:rPrChange>
        </w:rPr>
        <w:t xml:space="preserve"> </w:t>
      </w:r>
      <w:r w:rsidR="00FE601E" w:rsidRPr="001D22A8">
        <w:rPr>
          <w:i/>
          <w:lang w:val="en-US"/>
          <w:rPrChange w:id="11931" w:author="Holomarine group" w:date="2019-08-23T11:39:00Z">
            <w:rPr>
              <w:i/>
            </w:rPr>
          </w:rPrChange>
        </w:rPr>
        <w:t>i.e.</w:t>
      </w:r>
      <w:r w:rsidR="00F169CA">
        <w:rPr>
          <w:lang w:val="en-US"/>
          <w:rPrChange w:id="11932" w:author="Holomarine group" w:date="2019-08-23T11:39:00Z">
            <w:rPr/>
          </w:rPrChange>
        </w:rPr>
        <w:t xml:space="preserve"> </w:t>
      </w:r>
      <w:proofErr w:type="spellStart"/>
      <w:r w:rsidR="00FE601E" w:rsidRPr="001D22A8">
        <w:rPr>
          <w:lang w:val="en-US"/>
          <w:rPrChange w:id="11933" w:author="Holomarine group" w:date="2019-08-23T11:39:00Z">
            <w:rPr/>
          </w:rPrChange>
        </w:rPr>
        <w:t>ectosymbiotic</w:t>
      </w:r>
      <w:proofErr w:type="spellEnd"/>
      <w:r w:rsidRPr="001D22A8">
        <w:rPr>
          <w:lang w:val="en-US"/>
          <w:rPrChange w:id="11934" w:author="Holomarine group" w:date="2019-08-23T11:39:00Z">
            <w:rPr/>
          </w:rPrChange>
        </w:rPr>
        <w:t>,</w:t>
      </w:r>
      <w:r w:rsidR="00F169CA">
        <w:rPr>
          <w:lang w:val="en-US"/>
          <w:rPrChange w:id="11935" w:author="Holomarine group" w:date="2019-08-23T11:39:00Z">
            <w:rPr/>
          </w:rPrChange>
        </w:rPr>
        <w:t xml:space="preserve"> </w:t>
      </w:r>
      <w:r w:rsidRPr="001D22A8">
        <w:rPr>
          <w:lang w:val="en-US"/>
          <w:rPrChange w:id="11936" w:author="Holomarine group" w:date="2019-08-23T11:39:00Z">
            <w:rPr/>
          </w:rPrChange>
        </w:rPr>
        <w:t>are</w:t>
      </w:r>
      <w:r w:rsidR="00F169CA">
        <w:rPr>
          <w:lang w:val="en-US"/>
          <w:rPrChange w:id="11937" w:author="Holomarine group" w:date="2019-08-23T11:39:00Z">
            <w:rPr/>
          </w:rPrChange>
        </w:rPr>
        <w:t xml:space="preserve"> </w:t>
      </w:r>
      <w:r w:rsidRPr="001D22A8">
        <w:rPr>
          <w:lang w:val="en-US"/>
          <w:rPrChange w:id="11938" w:author="Holomarine group" w:date="2019-08-23T11:39:00Z">
            <w:rPr/>
          </w:rPrChange>
        </w:rPr>
        <w:t>connected</w:t>
      </w:r>
      <w:r w:rsidR="00F169CA">
        <w:rPr>
          <w:lang w:val="en-US"/>
          <w:rPrChange w:id="11939" w:author="Holomarine group" w:date="2019-08-23T11:39:00Z">
            <w:rPr/>
          </w:rPrChange>
        </w:rPr>
        <w:t xml:space="preserve"> </w:t>
      </w:r>
      <w:r w:rsidRPr="001D22A8">
        <w:rPr>
          <w:lang w:val="en-US"/>
          <w:rPrChange w:id="11940" w:author="Holomarine group" w:date="2019-08-23T11:39:00Z">
            <w:rPr/>
          </w:rPrChange>
        </w:rPr>
        <w:t>by</w:t>
      </w:r>
      <w:r w:rsidR="00F169CA">
        <w:rPr>
          <w:lang w:val="en-US"/>
          <w:rPrChange w:id="11941" w:author="Holomarine group" w:date="2019-08-23T11:39:00Z">
            <w:rPr/>
          </w:rPrChange>
        </w:rPr>
        <w:t xml:space="preserve"> </w:t>
      </w:r>
      <w:r w:rsidRPr="001D22A8">
        <w:rPr>
          <w:lang w:val="en-US"/>
          <w:rPrChange w:id="11942" w:author="Holomarine group" w:date="2019-08-23T11:39:00Z">
            <w:rPr/>
          </w:rPrChange>
        </w:rPr>
        <w:t>either</w:t>
      </w:r>
      <w:r w:rsidR="00F169CA">
        <w:rPr>
          <w:lang w:val="en-US"/>
          <w:rPrChange w:id="11943" w:author="Holomarine group" w:date="2019-08-23T11:39:00Z">
            <w:rPr/>
          </w:rPrChange>
        </w:rPr>
        <w:t xml:space="preserve"> </w:t>
      </w:r>
      <w:r w:rsidRPr="001D22A8">
        <w:rPr>
          <w:lang w:val="en-US"/>
          <w:rPrChange w:id="11944" w:author="Holomarine group" w:date="2019-08-23T11:39:00Z">
            <w:rPr/>
          </w:rPrChange>
        </w:rPr>
        <w:t>beneficial</w:t>
      </w:r>
      <w:r w:rsidR="00F169CA">
        <w:rPr>
          <w:lang w:val="en-US"/>
          <w:rPrChange w:id="11945" w:author="Holomarine group" w:date="2019-08-23T11:39:00Z">
            <w:rPr/>
          </w:rPrChange>
        </w:rPr>
        <w:t xml:space="preserve"> </w:t>
      </w:r>
      <w:r w:rsidRPr="001D22A8">
        <w:rPr>
          <w:lang w:val="en-US"/>
          <w:rPrChange w:id="11946" w:author="Holomarine group" w:date="2019-08-23T11:39:00Z">
            <w:rPr/>
          </w:rPrChange>
        </w:rPr>
        <w:t>(solid</w:t>
      </w:r>
      <w:r w:rsidR="00F169CA">
        <w:rPr>
          <w:lang w:val="en-US"/>
          <w:rPrChange w:id="11947" w:author="Holomarine group" w:date="2019-08-23T11:39:00Z">
            <w:rPr/>
          </w:rPrChange>
        </w:rPr>
        <w:t xml:space="preserve"> </w:t>
      </w:r>
      <w:r w:rsidRPr="001D22A8">
        <w:rPr>
          <w:lang w:val="en-US"/>
          <w:rPrChange w:id="11948" w:author="Holomarine group" w:date="2019-08-23T11:39:00Z">
            <w:rPr/>
          </w:rPrChange>
        </w:rPr>
        <w:t>orange</w:t>
      </w:r>
      <w:r w:rsidR="00F169CA">
        <w:rPr>
          <w:lang w:val="en-US"/>
          <w:rPrChange w:id="11949" w:author="Holomarine group" w:date="2019-08-23T11:39:00Z">
            <w:rPr/>
          </w:rPrChange>
        </w:rPr>
        <w:t xml:space="preserve"> </w:t>
      </w:r>
      <w:r w:rsidRPr="001D22A8">
        <w:rPr>
          <w:lang w:val="en-US"/>
          <w:rPrChange w:id="11950" w:author="Holomarine group" w:date="2019-08-23T11:39:00Z">
            <w:rPr/>
          </w:rPrChange>
        </w:rPr>
        <w:t>lines),</w:t>
      </w:r>
      <w:r w:rsidR="00F169CA">
        <w:rPr>
          <w:lang w:val="en-US"/>
          <w:rPrChange w:id="11951" w:author="Holomarine group" w:date="2019-08-23T11:39:00Z">
            <w:rPr/>
          </w:rPrChange>
        </w:rPr>
        <w:t xml:space="preserve"> </w:t>
      </w:r>
      <w:r w:rsidRPr="001D22A8">
        <w:rPr>
          <w:lang w:val="en-US"/>
          <w:rPrChange w:id="11952" w:author="Holomarine group" w:date="2019-08-23T11:39:00Z">
            <w:rPr/>
          </w:rPrChange>
        </w:rPr>
        <w:t>neutral</w:t>
      </w:r>
      <w:r w:rsidR="00F169CA">
        <w:rPr>
          <w:lang w:val="en-US"/>
          <w:rPrChange w:id="11953" w:author="Holomarine group" w:date="2019-08-23T11:39:00Z">
            <w:rPr/>
          </w:rPrChange>
        </w:rPr>
        <w:t xml:space="preserve"> </w:t>
      </w:r>
      <w:r w:rsidRPr="001D22A8">
        <w:rPr>
          <w:lang w:val="en-US"/>
          <w:rPrChange w:id="11954" w:author="Holomarine group" w:date="2019-08-23T11:39:00Z">
            <w:rPr/>
          </w:rPrChange>
        </w:rPr>
        <w:t>(solid</w:t>
      </w:r>
      <w:r w:rsidR="00F169CA">
        <w:rPr>
          <w:lang w:val="en-US"/>
          <w:rPrChange w:id="11955" w:author="Holomarine group" w:date="2019-08-23T11:39:00Z">
            <w:rPr/>
          </w:rPrChange>
        </w:rPr>
        <w:t xml:space="preserve"> </w:t>
      </w:r>
      <w:r w:rsidRPr="001D22A8">
        <w:rPr>
          <w:lang w:val="en-US"/>
          <w:rPrChange w:id="11956" w:author="Holomarine group" w:date="2019-08-23T11:39:00Z">
            <w:rPr/>
          </w:rPrChange>
        </w:rPr>
        <w:t>blue</w:t>
      </w:r>
      <w:r w:rsidR="00F169CA">
        <w:rPr>
          <w:lang w:val="en-US"/>
          <w:rPrChange w:id="11957" w:author="Holomarine group" w:date="2019-08-23T11:39:00Z">
            <w:rPr/>
          </w:rPrChange>
        </w:rPr>
        <w:t xml:space="preserve"> </w:t>
      </w:r>
      <w:r w:rsidRPr="001D22A8">
        <w:rPr>
          <w:lang w:val="en-US"/>
          <w:rPrChange w:id="11958" w:author="Holomarine group" w:date="2019-08-23T11:39:00Z">
            <w:rPr/>
          </w:rPrChange>
        </w:rPr>
        <w:t>lines)</w:t>
      </w:r>
      <w:r w:rsidR="00F169CA">
        <w:rPr>
          <w:lang w:val="en-US"/>
          <w:rPrChange w:id="11959" w:author="Holomarine group" w:date="2019-08-23T11:39:00Z">
            <w:rPr/>
          </w:rPrChange>
        </w:rPr>
        <w:t xml:space="preserve"> </w:t>
      </w:r>
      <w:r w:rsidRPr="001D22A8">
        <w:rPr>
          <w:lang w:val="en-US"/>
          <w:rPrChange w:id="11960" w:author="Holomarine group" w:date="2019-08-23T11:39:00Z">
            <w:rPr/>
          </w:rPrChange>
        </w:rPr>
        <w:t>or</w:t>
      </w:r>
      <w:r w:rsidR="00F169CA">
        <w:rPr>
          <w:lang w:val="en-US"/>
          <w:rPrChange w:id="11961" w:author="Holomarine group" w:date="2019-08-23T11:39:00Z">
            <w:rPr/>
          </w:rPrChange>
        </w:rPr>
        <w:t xml:space="preserve"> </w:t>
      </w:r>
      <w:r w:rsidRPr="001D22A8">
        <w:rPr>
          <w:lang w:val="en-US"/>
          <w:rPrChange w:id="11962" w:author="Holomarine group" w:date="2019-08-23T11:39:00Z">
            <w:rPr/>
          </w:rPrChange>
        </w:rPr>
        <w:t>pathogenic</w:t>
      </w:r>
      <w:r w:rsidR="00F169CA">
        <w:rPr>
          <w:lang w:val="en-US"/>
          <w:rPrChange w:id="11963" w:author="Holomarine group" w:date="2019-08-23T11:39:00Z">
            <w:rPr/>
          </w:rPrChange>
        </w:rPr>
        <w:t xml:space="preserve"> </w:t>
      </w:r>
      <w:r w:rsidRPr="001D22A8">
        <w:rPr>
          <w:lang w:val="en-US"/>
          <w:rPrChange w:id="11964" w:author="Holomarine group" w:date="2019-08-23T11:39:00Z">
            <w:rPr/>
          </w:rPrChange>
        </w:rPr>
        <w:t>(dashed</w:t>
      </w:r>
      <w:r w:rsidR="00F169CA">
        <w:rPr>
          <w:lang w:val="en-US"/>
          <w:rPrChange w:id="11965" w:author="Holomarine group" w:date="2019-08-23T11:39:00Z">
            <w:rPr/>
          </w:rPrChange>
        </w:rPr>
        <w:t xml:space="preserve"> </w:t>
      </w:r>
      <w:r w:rsidRPr="001D22A8">
        <w:rPr>
          <w:lang w:val="en-US"/>
          <w:rPrChange w:id="11966" w:author="Holomarine group" w:date="2019-08-23T11:39:00Z">
            <w:rPr/>
          </w:rPrChange>
        </w:rPr>
        <w:t>black</w:t>
      </w:r>
      <w:r w:rsidR="00F169CA">
        <w:rPr>
          <w:lang w:val="en-US"/>
          <w:rPrChange w:id="11967" w:author="Holomarine group" w:date="2019-08-23T11:39:00Z">
            <w:rPr/>
          </w:rPrChange>
        </w:rPr>
        <w:t xml:space="preserve"> </w:t>
      </w:r>
      <w:r w:rsidRPr="001D22A8">
        <w:rPr>
          <w:lang w:val="en-US"/>
          <w:rPrChange w:id="11968" w:author="Holomarine group" w:date="2019-08-23T11:39:00Z">
            <w:rPr/>
          </w:rPrChange>
        </w:rPr>
        <w:t>lines)</w:t>
      </w:r>
      <w:r w:rsidR="00F169CA">
        <w:rPr>
          <w:lang w:val="en-US"/>
          <w:rPrChange w:id="11969" w:author="Holomarine group" w:date="2019-08-23T11:39:00Z">
            <w:rPr/>
          </w:rPrChange>
        </w:rPr>
        <w:t xml:space="preserve"> </w:t>
      </w:r>
      <w:r w:rsidRPr="001D22A8">
        <w:rPr>
          <w:lang w:val="en-US"/>
          <w:rPrChange w:id="11970" w:author="Holomarine group" w:date="2019-08-23T11:39:00Z">
            <w:rPr/>
          </w:rPrChange>
        </w:rPr>
        <w:t>interactions</w:t>
      </w:r>
      <w:r w:rsidR="00F169CA">
        <w:rPr>
          <w:lang w:val="en-US"/>
          <w:rPrChange w:id="11971" w:author="Holomarine group" w:date="2019-08-23T11:39:00Z">
            <w:rPr/>
          </w:rPrChange>
        </w:rPr>
        <w:t xml:space="preserve"> </w:t>
      </w:r>
      <w:r w:rsidRPr="001D22A8">
        <w:rPr>
          <w:lang w:val="en-US"/>
          <w:rPrChange w:id="11972" w:author="Holomarine group" w:date="2019-08-23T11:39:00Z">
            <w:rPr/>
          </w:rPrChange>
        </w:rPr>
        <w:t>respectively</w:t>
      </w:r>
      <w:r w:rsidR="003351C7" w:rsidRPr="001D22A8">
        <w:rPr>
          <w:lang w:val="en-US"/>
          <w:rPrChange w:id="11973" w:author="Holomarine group" w:date="2019-08-23T11:39:00Z">
            <w:rPr/>
          </w:rPrChange>
        </w:rPr>
        <w:t>.</w:t>
      </w:r>
      <w:r w:rsidR="00F169CA">
        <w:rPr>
          <w:lang w:val="en-US"/>
          <w:rPrChange w:id="11974" w:author="Holomarine group" w:date="2019-08-23T11:39:00Z">
            <w:rPr/>
          </w:rPrChange>
        </w:rPr>
        <w:t xml:space="preserve"> </w:t>
      </w:r>
      <w:ins w:id="11975" w:author="Holomarine group" w:date="2019-08-23T11:39:00Z">
        <w:r w:rsidR="003351C7" w:rsidRPr="001D22A8">
          <w:rPr>
            <w:lang w:val="en-US"/>
          </w:rPr>
          <w:t>Changes</w:t>
        </w:r>
        <w:r w:rsidR="00F169CA">
          <w:rPr>
            <w:lang w:val="en-US"/>
          </w:rPr>
          <w:t xml:space="preserve"> </w:t>
        </w:r>
        <w:r w:rsidR="003351C7" w:rsidRPr="001D22A8">
          <w:rPr>
            <w:lang w:val="en-US"/>
          </w:rPr>
          <w:t>from</w:t>
        </w:r>
        <w:r w:rsidR="00F169CA">
          <w:rPr>
            <w:lang w:val="en-US"/>
          </w:rPr>
          <w:t xml:space="preserve"> </w:t>
        </w:r>
        <w:r w:rsidR="00B676C5" w:rsidRPr="001D22A8">
          <w:rPr>
            <w:lang w:val="en-US"/>
          </w:rPr>
          <w:t>beneficial</w:t>
        </w:r>
        <w:r w:rsidR="00F169CA">
          <w:rPr>
            <w:lang w:val="en-US"/>
          </w:rPr>
          <w:t xml:space="preserve"> </w:t>
        </w:r>
        <w:r w:rsidR="00B676C5" w:rsidRPr="001D22A8">
          <w:rPr>
            <w:lang w:val="en-US"/>
          </w:rPr>
          <w:t>or</w:t>
        </w:r>
        <w:r w:rsidR="00F169CA">
          <w:rPr>
            <w:lang w:val="en-US"/>
          </w:rPr>
          <w:t xml:space="preserve"> </w:t>
        </w:r>
        <w:r w:rsidR="00B676C5" w:rsidRPr="001D22A8">
          <w:rPr>
            <w:lang w:val="en-US"/>
          </w:rPr>
          <w:t>neutral</w:t>
        </w:r>
        <w:r w:rsidR="00F169CA">
          <w:rPr>
            <w:lang w:val="en-US"/>
          </w:rPr>
          <w:t xml:space="preserve"> </w:t>
        </w:r>
        <w:r w:rsidR="00B676C5" w:rsidRPr="001D22A8">
          <w:rPr>
            <w:lang w:val="en-US"/>
          </w:rPr>
          <w:t>to</w:t>
        </w:r>
        <w:r w:rsidR="00F169CA">
          <w:rPr>
            <w:lang w:val="en-US"/>
          </w:rPr>
          <w:t xml:space="preserve"> </w:t>
        </w:r>
        <w:r w:rsidR="00B676C5" w:rsidRPr="001D22A8">
          <w:rPr>
            <w:lang w:val="en-US"/>
          </w:rPr>
          <w:t>pathogenic</w:t>
        </w:r>
        <w:r w:rsidR="00F169CA">
          <w:rPr>
            <w:lang w:val="en-US"/>
          </w:rPr>
          <w:t xml:space="preserve"> </w:t>
        </w:r>
        <w:r w:rsidR="00B676C5" w:rsidRPr="001D22A8">
          <w:rPr>
            <w:lang w:val="en-US"/>
          </w:rPr>
          <w:t>interactions</w:t>
        </w:r>
        <w:r w:rsidR="00F169CA">
          <w:rPr>
            <w:lang w:val="en-US"/>
          </w:rPr>
          <w:t xml:space="preserve"> </w:t>
        </w:r>
        <w:r w:rsidR="00B676C5" w:rsidRPr="001D22A8">
          <w:rPr>
            <w:lang w:val="en-US"/>
          </w:rPr>
          <w:t>are</w:t>
        </w:r>
        <w:r w:rsidR="00F169CA">
          <w:rPr>
            <w:lang w:val="en-US"/>
          </w:rPr>
          <w:t xml:space="preserve"> </w:t>
        </w:r>
        <w:r w:rsidR="00B676C5" w:rsidRPr="001D22A8">
          <w:rPr>
            <w:lang w:val="en-US"/>
          </w:rPr>
          <w:t>typical</w:t>
        </w:r>
        <w:r w:rsidR="00F169CA">
          <w:rPr>
            <w:lang w:val="en-US"/>
          </w:rPr>
          <w:t xml:space="preserve"> </w:t>
        </w:r>
        <w:r w:rsidR="00B676C5" w:rsidRPr="001D22A8">
          <w:rPr>
            <w:lang w:val="en-US"/>
          </w:rPr>
          <w:t>cases</w:t>
        </w:r>
        <w:r w:rsidR="00F169CA">
          <w:rPr>
            <w:lang w:val="en-US"/>
          </w:rPr>
          <w:t xml:space="preserve"> </w:t>
        </w:r>
        <w:r w:rsidR="00B676C5" w:rsidRPr="001D22A8">
          <w:rPr>
            <w:lang w:val="en-US"/>
          </w:rPr>
          <w:t>of</w:t>
        </w:r>
        <w:r w:rsidR="00F169CA">
          <w:rPr>
            <w:lang w:val="en-US"/>
          </w:rPr>
          <w:t xml:space="preserve"> </w:t>
        </w:r>
        <w:r w:rsidR="00B676C5" w:rsidRPr="001D22A8">
          <w:rPr>
            <w:lang w:val="en-US"/>
          </w:rPr>
          <w:t>dysbiosis</w:t>
        </w:r>
        <w:r w:rsidRPr="001D22A8">
          <w:rPr>
            <w:lang w:val="en-US"/>
          </w:rPr>
          <w:t>.</w:t>
        </w:r>
        <w:r w:rsidR="00F169CA">
          <w:rPr>
            <w:lang w:val="en-US"/>
          </w:rPr>
          <w:t xml:space="preserve"> </w:t>
        </w:r>
      </w:ins>
      <w:r w:rsidRPr="001D22A8">
        <w:rPr>
          <w:lang w:val="en-US"/>
          <w:rPrChange w:id="11976" w:author="Holomarine group" w:date="2019-08-23T11:39:00Z">
            <w:rPr/>
          </w:rPrChange>
        </w:rPr>
        <w:t>The</w:t>
      </w:r>
      <w:r w:rsidR="00F169CA">
        <w:rPr>
          <w:lang w:val="en-US"/>
          <w:rPrChange w:id="11977" w:author="Holomarine group" w:date="2019-08-23T11:39:00Z">
            <w:rPr/>
          </w:rPrChange>
        </w:rPr>
        <w:t xml:space="preserve"> </w:t>
      </w:r>
      <w:r w:rsidRPr="001D22A8">
        <w:rPr>
          <w:lang w:val="en-US"/>
          <w:rPrChange w:id="11978" w:author="Holomarine group" w:date="2019-08-23T11:39:00Z">
            <w:rPr/>
          </w:rPrChange>
        </w:rPr>
        <w:t>different</w:t>
      </w:r>
      <w:r w:rsidR="00F169CA">
        <w:rPr>
          <w:lang w:val="en-US"/>
          <w:rPrChange w:id="11979" w:author="Holomarine group" w:date="2019-08-23T11:39:00Z">
            <w:rPr/>
          </w:rPrChange>
        </w:rPr>
        <w:t xml:space="preserve"> </w:t>
      </w:r>
      <w:r w:rsidRPr="001D22A8">
        <w:rPr>
          <w:lang w:val="en-US"/>
          <w:rPrChange w:id="11980" w:author="Holomarine group" w:date="2019-08-23T11:39:00Z">
            <w:rPr/>
          </w:rPrChange>
        </w:rPr>
        <w:t>clusters</w:t>
      </w:r>
      <w:r w:rsidR="00F169CA">
        <w:rPr>
          <w:lang w:val="en-US"/>
          <w:rPrChange w:id="11981" w:author="Holomarine group" w:date="2019-08-23T11:39:00Z">
            <w:rPr/>
          </w:rPrChange>
        </w:rPr>
        <w:t xml:space="preserve"> </w:t>
      </w:r>
      <w:r w:rsidRPr="001D22A8">
        <w:rPr>
          <w:lang w:val="en-US"/>
          <w:rPrChange w:id="11982" w:author="Holomarine group" w:date="2019-08-23T11:39:00Z">
            <w:rPr/>
          </w:rPrChange>
        </w:rPr>
        <w:t>can</w:t>
      </w:r>
      <w:r w:rsidR="00F169CA">
        <w:rPr>
          <w:lang w:val="en-US"/>
          <w:rPrChange w:id="11983" w:author="Holomarine group" w:date="2019-08-23T11:39:00Z">
            <w:rPr/>
          </w:rPrChange>
        </w:rPr>
        <w:t xml:space="preserve"> </w:t>
      </w:r>
      <w:r w:rsidRPr="001D22A8">
        <w:rPr>
          <w:lang w:val="en-US"/>
          <w:rPrChange w:id="11984" w:author="Holomarine group" w:date="2019-08-23T11:39:00Z">
            <w:rPr/>
          </w:rPrChange>
        </w:rPr>
        <w:t>be</w:t>
      </w:r>
      <w:r w:rsidR="00F169CA">
        <w:rPr>
          <w:color w:val="000000" w:themeColor="text1"/>
          <w:lang w:val="en-US"/>
          <w:rPrChange w:id="11985" w:author="Holomarine group" w:date="2019-08-23T11:39:00Z">
            <w:rPr>
              <w:color w:val="000000" w:themeColor="text1"/>
            </w:rPr>
          </w:rPrChange>
        </w:rPr>
        <w:t xml:space="preserve"> </w:t>
      </w:r>
      <w:r w:rsidRPr="001D22A8">
        <w:rPr>
          <w:color w:val="000000" w:themeColor="text1"/>
          <w:lang w:val="en-US"/>
          <w:rPrChange w:id="11986" w:author="Holomarine group" w:date="2019-08-23T11:39:00Z">
            <w:rPr>
              <w:color w:val="000000" w:themeColor="text1"/>
            </w:rPr>
          </w:rPrChange>
        </w:rPr>
        <w:t>illustrated</w:t>
      </w:r>
      <w:r w:rsidR="00F169CA">
        <w:rPr>
          <w:color w:val="000000" w:themeColor="text1"/>
          <w:lang w:val="en-US"/>
          <w:rPrChange w:id="11987" w:author="Holomarine group" w:date="2019-08-23T11:39:00Z">
            <w:rPr>
              <w:color w:val="000000" w:themeColor="text1"/>
            </w:rPr>
          </w:rPrChange>
        </w:rPr>
        <w:t xml:space="preserve"> </w:t>
      </w:r>
      <w:r w:rsidRPr="001D22A8">
        <w:rPr>
          <w:color w:val="000000" w:themeColor="text1"/>
          <w:lang w:val="en-US"/>
          <w:rPrChange w:id="11988" w:author="Holomarine group" w:date="2019-08-23T11:39:00Z">
            <w:rPr>
              <w:color w:val="000000" w:themeColor="text1"/>
            </w:rPr>
          </w:rPrChange>
        </w:rPr>
        <w:t>by</w:t>
      </w:r>
      <w:r w:rsidR="00F169CA">
        <w:rPr>
          <w:color w:val="000000" w:themeColor="text1"/>
          <w:lang w:val="en-US"/>
          <w:rPrChange w:id="11989" w:author="Holomarine group" w:date="2019-08-23T11:39:00Z">
            <w:rPr>
              <w:color w:val="000000" w:themeColor="text1"/>
            </w:rPr>
          </w:rPrChange>
        </w:rPr>
        <w:t xml:space="preserve"> </w:t>
      </w:r>
      <w:r w:rsidRPr="001D22A8">
        <w:rPr>
          <w:color w:val="000000" w:themeColor="text1"/>
          <w:lang w:val="en-US"/>
          <w:rPrChange w:id="11990" w:author="Holomarine group" w:date="2019-08-23T11:39:00Z">
            <w:rPr>
              <w:color w:val="000000" w:themeColor="text1"/>
            </w:rPr>
          </w:rPrChange>
        </w:rPr>
        <w:t>the</w:t>
      </w:r>
      <w:r w:rsidR="00F169CA">
        <w:rPr>
          <w:color w:val="000000" w:themeColor="text1"/>
          <w:lang w:val="en-US"/>
          <w:rPrChange w:id="11991" w:author="Holomarine group" w:date="2019-08-23T11:39:00Z">
            <w:rPr>
              <w:color w:val="000000" w:themeColor="text1"/>
            </w:rPr>
          </w:rPrChange>
        </w:rPr>
        <w:t xml:space="preserve"> </w:t>
      </w:r>
      <w:r w:rsidRPr="001D22A8">
        <w:rPr>
          <w:color w:val="000000" w:themeColor="text1"/>
          <w:lang w:val="en-US"/>
          <w:rPrChange w:id="11992" w:author="Holomarine group" w:date="2019-08-23T11:39:00Z">
            <w:rPr>
              <w:color w:val="000000" w:themeColor="text1"/>
            </w:rPr>
          </w:rPrChange>
        </w:rPr>
        <w:t>following</w:t>
      </w:r>
      <w:r w:rsidR="00F169CA">
        <w:rPr>
          <w:color w:val="000000" w:themeColor="text1"/>
          <w:lang w:val="en-US"/>
          <w:rPrChange w:id="11993" w:author="Holomarine group" w:date="2019-08-23T11:39:00Z">
            <w:rPr>
              <w:color w:val="000000" w:themeColor="text1"/>
            </w:rPr>
          </w:rPrChange>
        </w:rPr>
        <w:t xml:space="preserve"> </w:t>
      </w:r>
      <w:r w:rsidRPr="001D22A8">
        <w:rPr>
          <w:color w:val="000000" w:themeColor="text1"/>
          <w:lang w:val="en-US"/>
          <w:rPrChange w:id="11994" w:author="Holomarine group" w:date="2019-08-23T11:39:00Z">
            <w:rPr>
              <w:color w:val="000000" w:themeColor="text1"/>
            </w:rPr>
          </w:rPrChange>
        </w:rPr>
        <w:t>examples:</w:t>
      </w:r>
      <w:r w:rsidR="00F169CA">
        <w:rPr>
          <w:color w:val="000000" w:themeColor="text1"/>
          <w:lang w:val="en-US"/>
          <w:rPrChange w:id="11995" w:author="Holomarine group" w:date="2019-08-23T11:39:00Z">
            <w:rPr>
              <w:color w:val="000000" w:themeColor="text1"/>
            </w:rPr>
          </w:rPrChange>
        </w:rPr>
        <w:t xml:space="preserve"> </w:t>
      </w:r>
      <w:r w:rsidRPr="001D22A8">
        <w:rPr>
          <w:color w:val="000000" w:themeColor="text1"/>
          <w:lang w:val="en-US"/>
          <w:rPrChange w:id="11996" w:author="Holomarine group" w:date="2019-08-23T11:39:00Z">
            <w:rPr>
              <w:color w:val="000000" w:themeColor="text1"/>
            </w:rPr>
          </w:rPrChange>
        </w:rPr>
        <w:t>1,</w:t>
      </w:r>
      <w:r w:rsidR="00F169CA">
        <w:rPr>
          <w:color w:val="000000" w:themeColor="text1"/>
          <w:lang w:val="en-US"/>
          <w:rPrChange w:id="11997" w:author="Holomarine group" w:date="2019-08-23T11:39:00Z">
            <w:rPr>
              <w:color w:val="000000" w:themeColor="text1"/>
            </w:rPr>
          </w:rPrChange>
        </w:rPr>
        <w:t xml:space="preserve"> </w:t>
      </w:r>
      <w:r w:rsidRPr="001D22A8">
        <w:rPr>
          <w:color w:val="000000" w:themeColor="text1"/>
          <w:lang w:val="en-US"/>
          <w:rPrChange w:id="11998" w:author="Holomarine group" w:date="2019-08-23T11:39:00Z">
            <w:rPr>
              <w:color w:val="000000" w:themeColor="text1"/>
            </w:rPr>
          </w:rPrChange>
        </w:rPr>
        <w:t>a</w:t>
      </w:r>
      <w:r w:rsidR="00F169CA">
        <w:rPr>
          <w:color w:val="000000" w:themeColor="text1"/>
          <w:lang w:val="en-US"/>
          <w:rPrChange w:id="11999" w:author="Holomarine group" w:date="2019-08-23T11:39:00Z">
            <w:rPr>
              <w:color w:val="000000" w:themeColor="text1"/>
            </w:rPr>
          </w:rPrChange>
        </w:rPr>
        <w:t xml:space="preserve"> </w:t>
      </w:r>
      <w:r w:rsidRPr="001D22A8">
        <w:rPr>
          <w:color w:val="000000" w:themeColor="text1"/>
          <w:lang w:val="en-US"/>
          <w:rPrChange w:id="12000" w:author="Holomarine group" w:date="2019-08-23T11:39:00Z">
            <w:rPr>
              <w:color w:val="000000" w:themeColor="text1"/>
            </w:rPr>
          </w:rPrChange>
        </w:rPr>
        <w:t>model</w:t>
      </w:r>
      <w:r w:rsidR="00F169CA">
        <w:rPr>
          <w:color w:val="000000" w:themeColor="text1"/>
          <w:lang w:val="en-US"/>
          <w:rPrChange w:id="12001" w:author="Holomarine group" w:date="2019-08-23T11:39:00Z">
            <w:rPr>
              <w:color w:val="000000" w:themeColor="text1"/>
            </w:rPr>
          </w:rPrChange>
        </w:rPr>
        <w:t xml:space="preserve"> </w:t>
      </w:r>
      <w:r w:rsidRPr="001D22A8">
        <w:rPr>
          <w:color w:val="000000" w:themeColor="text1"/>
          <w:lang w:val="en-US"/>
          <w:rPrChange w:id="12002" w:author="Holomarine group" w:date="2019-08-23T11:39:00Z">
            <w:rPr>
              <w:color w:val="000000" w:themeColor="text1"/>
            </w:rPr>
          </w:rPrChange>
        </w:rPr>
        <w:t>holobiont</w:t>
      </w:r>
      <w:r w:rsidR="00F169CA">
        <w:rPr>
          <w:color w:val="000000" w:themeColor="text1"/>
          <w:lang w:val="en-US"/>
          <w:rPrChange w:id="12003" w:author="Holomarine group" w:date="2019-08-23T11:39:00Z">
            <w:rPr>
              <w:color w:val="000000" w:themeColor="text1"/>
            </w:rPr>
          </w:rPrChange>
        </w:rPr>
        <w:t xml:space="preserve"> </w:t>
      </w:r>
      <w:r w:rsidRPr="001D22A8">
        <w:rPr>
          <w:color w:val="000000" w:themeColor="text1"/>
          <w:lang w:val="en-US"/>
          <w:rPrChange w:id="12004" w:author="Holomarine group" w:date="2019-08-23T11:39:00Z">
            <w:rPr>
              <w:color w:val="000000" w:themeColor="text1"/>
            </w:rPr>
          </w:rPrChange>
        </w:rPr>
        <w:t>in</w:t>
      </w:r>
      <w:r w:rsidR="00F169CA">
        <w:rPr>
          <w:color w:val="000000" w:themeColor="text1"/>
          <w:lang w:val="en-US"/>
          <w:rPrChange w:id="12005" w:author="Holomarine group" w:date="2019-08-23T11:39:00Z">
            <w:rPr>
              <w:color w:val="000000" w:themeColor="text1"/>
            </w:rPr>
          </w:rPrChange>
        </w:rPr>
        <w:t xml:space="preserve"> </w:t>
      </w:r>
      <w:r w:rsidR="00FF7BBC" w:rsidRPr="001D22A8">
        <w:rPr>
          <w:color w:val="000000" w:themeColor="text1"/>
          <w:lang w:val="en-US"/>
          <w:rPrChange w:id="12006" w:author="Holomarine group" w:date="2019-08-23T11:39:00Z">
            <w:rPr>
              <w:color w:val="000000" w:themeColor="text1"/>
            </w:rPr>
          </w:rPrChange>
        </w:rPr>
        <w:t>a</w:t>
      </w:r>
      <w:r w:rsidR="00F169CA">
        <w:rPr>
          <w:color w:val="000000" w:themeColor="text1"/>
          <w:lang w:val="en-US"/>
          <w:rPrChange w:id="12007" w:author="Holomarine group" w:date="2019-08-23T11:39:00Z">
            <w:rPr>
              <w:color w:val="000000" w:themeColor="text1"/>
            </w:rPr>
          </w:rPrChange>
        </w:rPr>
        <w:t xml:space="preserve"> </w:t>
      </w:r>
      <w:r w:rsidRPr="001D22A8">
        <w:rPr>
          <w:color w:val="000000" w:themeColor="text1"/>
          <w:lang w:val="en-US"/>
          <w:rPrChange w:id="12008" w:author="Holomarine group" w:date="2019-08-23T11:39:00Z">
            <w:rPr>
              <w:color w:val="000000" w:themeColor="text1"/>
            </w:rPr>
          </w:rPrChange>
        </w:rPr>
        <w:t>stable</w:t>
      </w:r>
      <w:r w:rsidR="00F169CA">
        <w:rPr>
          <w:color w:val="000000" w:themeColor="text1"/>
          <w:lang w:val="en-US"/>
          <w:rPrChange w:id="12009" w:author="Holomarine group" w:date="2019-08-23T11:39:00Z">
            <w:rPr>
              <w:color w:val="000000" w:themeColor="text1"/>
            </w:rPr>
          </w:rPrChange>
        </w:rPr>
        <w:t xml:space="preserve"> </w:t>
      </w:r>
      <w:r w:rsidRPr="001D22A8">
        <w:rPr>
          <w:color w:val="000000" w:themeColor="text1"/>
          <w:lang w:val="en-US"/>
          <w:rPrChange w:id="12010" w:author="Holomarine group" w:date="2019-08-23T11:39:00Z">
            <w:rPr>
              <w:color w:val="000000" w:themeColor="text1"/>
            </w:rPr>
          </w:rPrChange>
        </w:rPr>
        <w:t>physiological</w:t>
      </w:r>
      <w:r w:rsidR="00F169CA">
        <w:rPr>
          <w:color w:val="000000" w:themeColor="text1"/>
          <w:lang w:val="en-US"/>
          <w:rPrChange w:id="12011" w:author="Holomarine group" w:date="2019-08-23T11:39:00Z">
            <w:rPr>
              <w:color w:val="000000" w:themeColor="text1"/>
            </w:rPr>
          </w:rPrChange>
        </w:rPr>
        <w:t xml:space="preserve"> </w:t>
      </w:r>
      <w:r w:rsidRPr="001D22A8">
        <w:rPr>
          <w:color w:val="000000" w:themeColor="text1"/>
          <w:lang w:val="en-US"/>
          <w:rPrChange w:id="12012" w:author="Holomarine group" w:date="2019-08-23T11:39:00Z">
            <w:rPr>
              <w:color w:val="000000" w:themeColor="text1"/>
            </w:rPr>
          </w:rPrChange>
        </w:rPr>
        <w:t>condition</w:t>
      </w:r>
      <w:r w:rsidR="00F169CA">
        <w:rPr>
          <w:color w:val="000000" w:themeColor="text1"/>
          <w:lang w:val="en-US"/>
          <w:rPrChange w:id="12013" w:author="Holomarine group" w:date="2019-08-23T11:39:00Z">
            <w:rPr>
              <w:color w:val="000000" w:themeColor="text1"/>
            </w:rPr>
          </w:rPrChange>
        </w:rPr>
        <w:t xml:space="preserve"> </w:t>
      </w:r>
      <w:r w:rsidRPr="001D22A8">
        <w:rPr>
          <w:color w:val="000000" w:themeColor="text1"/>
          <w:lang w:val="en-US"/>
          <w:rPrChange w:id="12014" w:author="Holomarine group" w:date="2019-08-23T11:39:00Z">
            <w:rPr>
              <w:color w:val="000000" w:themeColor="text1"/>
            </w:rPr>
          </w:rPrChange>
        </w:rPr>
        <w:t>(</w:t>
      </w:r>
      <w:proofErr w:type="gramStart"/>
      <w:r w:rsidRPr="001D22A8">
        <w:rPr>
          <w:i/>
          <w:color w:val="000000" w:themeColor="text1"/>
          <w:lang w:val="en-US"/>
          <w:rPrChange w:id="12015" w:author="Holomarine group" w:date="2019-08-23T11:39:00Z">
            <w:rPr>
              <w:i/>
              <w:color w:val="000000" w:themeColor="text1"/>
            </w:rPr>
          </w:rPrChange>
        </w:rPr>
        <w:t>e.g</w:t>
      </w:r>
      <w:proofErr w:type="gramEnd"/>
      <w:del w:id="12016" w:author="Holomarine group" w:date="2019-08-23T11:39:00Z">
        <w:r w:rsidRPr="00CC3775">
          <w:rPr>
            <w:i/>
            <w:color w:val="000000" w:themeColor="text1"/>
          </w:rPr>
          <w:delText>.</w:delText>
        </w:r>
        <w:r w:rsidRPr="00CC3775">
          <w:rPr>
            <w:color w:val="000000" w:themeColor="text1"/>
          </w:rPr>
          <w:delText>,</w:delText>
        </w:r>
      </w:del>
      <w:ins w:id="12017" w:author="Holomarine group" w:date="2019-08-23T11:39:00Z">
        <w:r w:rsidRPr="001D22A8">
          <w:rPr>
            <w:i/>
            <w:color w:val="000000" w:themeColor="text1"/>
            <w:lang w:val="en-US"/>
          </w:rPr>
          <w:t>.</w:t>
        </w:r>
      </w:ins>
      <w:r w:rsidR="00F169CA">
        <w:rPr>
          <w:color w:val="000000" w:themeColor="text1"/>
          <w:lang w:val="en-US"/>
          <w:rPrChange w:id="12018" w:author="Holomarine group" w:date="2019-08-23T11:39:00Z">
            <w:rPr>
              <w:color w:val="000000" w:themeColor="text1"/>
            </w:rPr>
          </w:rPrChange>
        </w:rPr>
        <w:t xml:space="preserve"> </w:t>
      </w:r>
      <w:r w:rsidRPr="001D22A8">
        <w:rPr>
          <w:color w:val="000000" w:themeColor="text1"/>
          <w:lang w:val="en-US"/>
          <w:rPrChange w:id="12019" w:author="Holomarine group" w:date="2019-08-23T11:39:00Z">
            <w:rPr>
              <w:color w:val="000000" w:themeColor="text1"/>
            </w:rPr>
          </w:rPrChange>
        </w:rPr>
        <w:t>in</w:t>
      </w:r>
      <w:r w:rsidR="00F169CA">
        <w:rPr>
          <w:color w:val="000000" w:themeColor="text1"/>
          <w:lang w:val="en-US"/>
          <w:rPrChange w:id="12020" w:author="Holomarine group" w:date="2019-08-23T11:39:00Z">
            <w:rPr>
              <w:color w:val="000000" w:themeColor="text1"/>
            </w:rPr>
          </w:rPrChange>
        </w:rPr>
        <w:t xml:space="preserve"> </w:t>
      </w:r>
      <w:r w:rsidRPr="001D22A8">
        <w:rPr>
          <w:color w:val="000000" w:themeColor="text1"/>
          <w:lang w:val="en-US"/>
          <w:rPrChange w:id="12021" w:author="Holomarine group" w:date="2019-08-23T11:39:00Z">
            <w:rPr>
              <w:color w:val="000000" w:themeColor="text1"/>
            </w:rPr>
          </w:rPrChange>
        </w:rPr>
        <w:t>controlled</w:t>
      </w:r>
      <w:r w:rsidR="00F169CA">
        <w:rPr>
          <w:color w:val="000000" w:themeColor="text1"/>
          <w:lang w:val="en-US"/>
          <w:rPrChange w:id="12022" w:author="Holomarine group" w:date="2019-08-23T11:39:00Z">
            <w:rPr>
              <w:color w:val="000000" w:themeColor="text1"/>
            </w:rPr>
          </w:rPrChange>
        </w:rPr>
        <w:t xml:space="preserve"> </w:t>
      </w:r>
      <w:r w:rsidRPr="001D22A8">
        <w:rPr>
          <w:color w:val="000000" w:themeColor="text1"/>
          <w:lang w:val="en-US"/>
          <w:rPrChange w:id="12023" w:author="Holomarine group" w:date="2019-08-23T11:39:00Z">
            <w:rPr>
              <w:color w:val="000000" w:themeColor="text1"/>
            </w:rPr>
          </w:rPrChange>
        </w:rPr>
        <w:t>laboratory</w:t>
      </w:r>
      <w:r w:rsidR="00F169CA">
        <w:rPr>
          <w:color w:val="000000" w:themeColor="text1"/>
          <w:lang w:val="en-US"/>
          <w:rPrChange w:id="12024" w:author="Holomarine group" w:date="2019-08-23T11:39:00Z">
            <w:rPr>
              <w:color w:val="000000" w:themeColor="text1"/>
            </w:rPr>
          </w:rPrChange>
        </w:rPr>
        <w:t xml:space="preserve"> </w:t>
      </w:r>
      <w:r w:rsidRPr="001D22A8">
        <w:rPr>
          <w:color w:val="000000" w:themeColor="text1"/>
          <w:lang w:val="en-US"/>
          <w:rPrChange w:id="12025" w:author="Holomarine group" w:date="2019-08-23T11:39:00Z">
            <w:rPr>
              <w:color w:val="000000" w:themeColor="text1"/>
            </w:rPr>
          </w:rPrChange>
        </w:rPr>
        <w:t>condition);</w:t>
      </w:r>
      <w:r w:rsidR="00F169CA">
        <w:rPr>
          <w:color w:val="000000" w:themeColor="text1"/>
          <w:lang w:val="en-US"/>
          <w:rPrChange w:id="12026" w:author="Holomarine group" w:date="2019-08-23T11:39:00Z">
            <w:rPr>
              <w:color w:val="000000" w:themeColor="text1"/>
            </w:rPr>
          </w:rPrChange>
        </w:rPr>
        <w:t xml:space="preserve"> </w:t>
      </w:r>
      <w:r w:rsidRPr="001D22A8">
        <w:rPr>
          <w:color w:val="000000" w:themeColor="text1"/>
          <w:lang w:val="en-US"/>
          <w:rPrChange w:id="12027" w:author="Holomarine group" w:date="2019-08-23T11:39:00Z">
            <w:rPr>
              <w:color w:val="000000" w:themeColor="text1"/>
            </w:rPr>
          </w:rPrChange>
        </w:rPr>
        <w:t>2</w:t>
      </w:r>
      <w:r w:rsidR="00F169CA">
        <w:rPr>
          <w:color w:val="000000" w:themeColor="text1"/>
          <w:lang w:val="en-US"/>
          <w:rPrChange w:id="12028" w:author="Holomarine group" w:date="2019-08-23T11:39:00Z">
            <w:rPr>
              <w:color w:val="000000" w:themeColor="text1"/>
            </w:rPr>
          </w:rPrChange>
        </w:rPr>
        <w:t xml:space="preserve"> </w:t>
      </w:r>
      <w:r w:rsidRPr="001D22A8">
        <w:rPr>
          <w:color w:val="000000" w:themeColor="text1"/>
          <w:lang w:val="en-US"/>
          <w:rPrChange w:id="12029" w:author="Holomarine group" w:date="2019-08-23T11:39:00Z">
            <w:rPr>
              <w:color w:val="000000" w:themeColor="text1"/>
            </w:rPr>
          </w:rPrChange>
        </w:rPr>
        <w:t>and</w:t>
      </w:r>
      <w:r w:rsidR="00F169CA">
        <w:rPr>
          <w:color w:val="000000" w:themeColor="text1"/>
          <w:lang w:val="en-US"/>
          <w:rPrChange w:id="12030" w:author="Holomarine group" w:date="2019-08-23T11:39:00Z">
            <w:rPr>
              <w:color w:val="000000" w:themeColor="text1"/>
            </w:rPr>
          </w:rPrChange>
        </w:rPr>
        <w:t xml:space="preserve"> </w:t>
      </w:r>
      <w:r w:rsidRPr="001D22A8">
        <w:rPr>
          <w:color w:val="000000" w:themeColor="text1"/>
          <w:lang w:val="en-US"/>
          <w:rPrChange w:id="12031" w:author="Holomarine group" w:date="2019-08-23T11:39:00Z">
            <w:rPr>
              <w:color w:val="000000" w:themeColor="text1"/>
            </w:rPr>
          </w:rPrChange>
        </w:rPr>
        <w:t>3,</w:t>
      </w:r>
      <w:r w:rsidR="00F169CA">
        <w:rPr>
          <w:color w:val="000000" w:themeColor="text1"/>
          <w:lang w:val="en-US"/>
          <w:rPrChange w:id="12032" w:author="Holomarine group" w:date="2019-08-23T11:39:00Z">
            <w:rPr>
              <w:color w:val="000000" w:themeColor="text1"/>
            </w:rPr>
          </w:rPrChange>
        </w:rPr>
        <w:t xml:space="preserve"> </w:t>
      </w:r>
      <w:r w:rsidRPr="001D22A8">
        <w:rPr>
          <w:color w:val="000000" w:themeColor="text1"/>
          <w:lang w:val="en-US"/>
          <w:rPrChange w:id="12033" w:author="Holomarine group" w:date="2019-08-23T11:39:00Z">
            <w:rPr>
              <w:color w:val="000000" w:themeColor="text1"/>
            </w:rPr>
          </w:rPrChange>
        </w:rPr>
        <w:t>holobionts</w:t>
      </w:r>
      <w:r w:rsidR="00F169CA">
        <w:rPr>
          <w:color w:val="000000" w:themeColor="text1"/>
          <w:lang w:val="en-US"/>
          <w:rPrChange w:id="12034" w:author="Holomarine group" w:date="2019-08-23T11:39:00Z">
            <w:rPr>
              <w:color w:val="000000" w:themeColor="text1"/>
            </w:rPr>
          </w:rPrChange>
        </w:rPr>
        <w:t xml:space="preserve"> </w:t>
      </w:r>
      <w:r w:rsidRPr="001D22A8">
        <w:rPr>
          <w:color w:val="000000" w:themeColor="text1"/>
          <w:lang w:val="en-US"/>
          <w:rPrChange w:id="12035" w:author="Holomarine group" w:date="2019-08-23T11:39:00Z">
            <w:rPr>
              <w:color w:val="000000" w:themeColor="text1"/>
            </w:rPr>
          </w:rPrChange>
        </w:rPr>
        <w:t>changing</w:t>
      </w:r>
      <w:r w:rsidR="00F169CA">
        <w:rPr>
          <w:color w:val="000000" w:themeColor="text1"/>
          <w:lang w:val="en-US"/>
          <w:rPrChange w:id="12036" w:author="Holomarine group" w:date="2019-08-23T11:39:00Z">
            <w:rPr>
              <w:color w:val="000000" w:themeColor="text1"/>
            </w:rPr>
          </w:rPrChange>
        </w:rPr>
        <w:t xml:space="preserve"> </w:t>
      </w:r>
      <w:r w:rsidRPr="001D22A8">
        <w:rPr>
          <w:color w:val="000000" w:themeColor="text1"/>
          <w:lang w:val="en-US"/>
          <w:rPrChange w:id="12037" w:author="Holomarine group" w:date="2019-08-23T11:39:00Z">
            <w:rPr>
              <w:color w:val="000000" w:themeColor="text1"/>
            </w:rPr>
          </w:rPrChange>
        </w:rPr>
        <w:t>during</w:t>
      </w:r>
      <w:r w:rsidR="00F169CA">
        <w:rPr>
          <w:color w:val="000000" w:themeColor="text1"/>
          <w:lang w:val="en-US"/>
          <w:rPrChange w:id="12038" w:author="Holomarine group" w:date="2019-08-23T11:39:00Z">
            <w:rPr>
              <w:color w:val="000000" w:themeColor="text1"/>
            </w:rPr>
          </w:rPrChange>
        </w:rPr>
        <w:t xml:space="preserve"> </w:t>
      </w:r>
      <w:r w:rsidRPr="001D22A8">
        <w:rPr>
          <w:color w:val="000000" w:themeColor="text1"/>
          <w:lang w:val="en-US"/>
          <w:rPrChange w:id="12039" w:author="Holomarine group" w:date="2019-08-23T11:39:00Z">
            <w:rPr>
              <w:color w:val="000000" w:themeColor="text1"/>
            </w:rPr>
          </w:rPrChange>
        </w:rPr>
        <w:t>their</w:t>
      </w:r>
      <w:r w:rsidR="00F169CA">
        <w:rPr>
          <w:color w:val="000000" w:themeColor="text1"/>
          <w:lang w:val="en-US"/>
          <w:rPrChange w:id="12040" w:author="Holomarine group" w:date="2019-08-23T11:39:00Z">
            <w:rPr>
              <w:color w:val="000000" w:themeColor="text1"/>
            </w:rPr>
          </w:rPrChange>
        </w:rPr>
        <w:t xml:space="preserve"> </w:t>
      </w:r>
      <w:r w:rsidRPr="001D22A8">
        <w:rPr>
          <w:color w:val="000000" w:themeColor="text1"/>
          <w:lang w:val="en-US"/>
          <w:rPrChange w:id="12041" w:author="Holomarine group" w:date="2019-08-23T11:39:00Z">
            <w:rPr>
              <w:color w:val="000000" w:themeColor="text1"/>
            </w:rPr>
          </w:rPrChange>
        </w:rPr>
        <w:t>life</w:t>
      </w:r>
      <w:r w:rsidR="00F169CA">
        <w:rPr>
          <w:color w:val="000000" w:themeColor="text1"/>
          <w:lang w:val="en-US"/>
          <w:rPrChange w:id="12042" w:author="Holomarine group" w:date="2019-08-23T11:39:00Z">
            <w:rPr>
              <w:color w:val="000000" w:themeColor="text1"/>
            </w:rPr>
          </w:rPrChange>
        </w:rPr>
        <w:t xml:space="preserve"> </w:t>
      </w:r>
      <w:r w:rsidRPr="001D22A8">
        <w:rPr>
          <w:color w:val="000000" w:themeColor="text1"/>
          <w:lang w:val="en-US"/>
          <w:rPrChange w:id="12043" w:author="Holomarine group" w:date="2019-08-23T11:39:00Z">
            <w:rPr>
              <w:color w:val="000000" w:themeColor="text1"/>
            </w:rPr>
          </w:rPrChange>
        </w:rPr>
        <w:t>cycle</w:t>
      </w:r>
      <w:r w:rsidR="00F169CA">
        <w:rPr>
          <w:color w:val="000000" w:themeColor="text1"/>
          <w:lang w:val="en-US"/>
          <w:rPrChange w:id="12044" w:author="Holomarine group" w:date="2019-08-23T11:39:00Z">
            <w:rPr>
              <w:color w:val="000000" w:themeColor="text1"/>
            </w:rPr>
          </w:rPrChange>
        </w:rPr>
        <w:t xml:space="preserve"> </w:t>
      </w:r>
      <w:r w:rsidRPr="001D22A8">
        <w:rPr>
          <w:color w:val="000000" w:themeColor="text1"/>
          <w:lang w:val="en-US"/>
          <w:rPrChange w:id="12045" w:author="Holomarine group" w:date="2019-08-23T11:39:00Z">
            <w:rPr>
              <w:color w:val="000000" w:themeColor="text1"/>
            </w:rPr>
          </w:rPrChange>
        </w:rPr>
        <w:t>or</w:t>
      </w:r>
      <w:r w:rsidR="00F169CA">
        <w:rPr>
          <w:color w:val="000000" w:themeColor="text1"/>
          <w:lang w:val="en-US"/>
          <w:rPrChange w:id="12046" w:author="Holomarine group" w:date="2019-08-23T11:39:00Z">
            <w:rPr>
              <w:color w:val="000000" w:themeColor="text1"/>
            </w:rPr>
          </w:rPrChange>
        </w:rPr>
        <w:t xml:space="preserve"> </w:t>
      </w:r>
      <w:r w:rsidRPr="001D22A8">
        <w:rPr>
          <w:color w:val="000000" w:themeColor="text1"/>
          <w:lang w:val="en-US"/>
          <w:rPrChange w:id="12047" w:author="Holomarine group" w:date="2019-08-23T11:39:00Z">
            <w:rPr>
              <w:color w:val="000000" w:themeColor="text1"/>
            </w:rPr>
          </w:rPrChange>
        </w:rPr>
        <w:t>submitted</w:t>
      </w:r>
      <w:r w:rsidR="00F169CA">
        <w:rPr>
          <w:color w:val="000000" w:themeColor="text1"/>
          <w:lang w:val="en-US"/>
          <w:rPrChange w:id="12048" w:author="Holomarine group" w:date="2019-08-23T11:39:00Z">
            <w:rPr>
              <w:color w:val="000000" w:themeColor="text1"/>
            </w:rPr>
          </w:rPrChange>
        </w:rPr>
        <w:t xml:space="preserve"> </w:t>
      </w:r>
      <w:r w:rsidRPr="001D22A8">
        <w:rPr>
          <w:color w:val="000000" w:themeColor="text1"/>
          <w:lang w:val="en-US"/>
          <w:rPrChange w:id="12049" w:author="Holomarine group" w:date="2019-08-23T11:39:00Z">
            <w:rPr>
              <w:color w:val="000000" w:themeColor="text1"/>
            </w:rPr>
          </w:rPrChange>
        </w:rPr>
        <w:t>to</w:t>
      </w:r>
      <w:r w:rsidR="00F169CA">
        <w:rPr>
          <w:color w:val="000000" w:themeColor="text1"/>
          <w:lang w:val="en-US"/>
          <w:rPrChange w:id="12050" w:author="Holomarine group" w:date="2019-08-23T11:39:00Z">
            <w:rPr>
              <w:color w:val="000000" w:themeColor="text1"/>
            </w:rPr>
          </w:rPrChange>
        </w:rPr>
        <w:t xml:space="preserve"> </w:t>
      </w:r>
      <w:r w:rsidRPr="001D22A8">
        <w:rPr>
          <w:color w:val="000000" w:themeColor="text1"/>
          <w:lang w:val="en-US"/>
          <w:rPrChange w:id="12051" w:author="Holomarine group" w:date="2019-08-23T11:39:00Z">
            <w:rPr>
              <w:color w:val="000000" w:themeColor="text1"/>
            </w:rPr>
          </w:rPrChange>
        </w:rPr>
        <w:t>stress</w:t>
      </w:r>
      <w:r w:rsidR="00F169CA">
        <w:rPr>
          <w:color w:val="000000" w:themeColor="text1"/>
          <w:lang w:val="en-US"/>
          <w:rPrChange w:id="12052" w:author="Holomarine group" w:date="2019-08-23T11:39:00Z">
            <w:rPr>
              <w:color w:val="000000" w:themeColor="text1"/>
            </w:rPr>
          </w:rPrChange>
        </w:rPr>
        <w:t xml:space="preserve"> </w:t>
      </w:r>
      <w:r w:rsidRPr="001D22A8">
        <w:rPr>
          <w:color w:val="000000" w:themeColor="text1"/>
          <w:lang w:val="en-US"/>
          <w:rPrChange w:id="12053" w:author="Holomarine group" w:date="2019-08-23T11:39:00Z">
            <w:rPr>
              <w:color w:val="000000" w:themeColor="text1"/>
            </w:rPr>
          </w:rPrChange>
        </w:rPr>
        <w:t>conditions</w:t>
      </w:r>
      <w:ins w:id="12054" w:author="Holomarine group" w:date="2019-08-23T11:39:00Z">
        <w:r w:rsidR="00F169CA">
          <w:rPr>
            <w:color w:val="000000" w:themeColor="text1"/>
            <w:lang w:val="en-US"/>
          </w:rPr>
          <w:t xml:space="preserve"> </w:t>
        </w:r>
        <w:r w:rsidR="000A4389" w:rsidRPr="001D22A8">
          <w:rPr>
            <w:color w:val="000000" w:themeColor="text1"/>
            <w:lang w:val="en-US"/>
          </w:rPr>
          <w:t>–</w:t>
        </w:r>
        <w:r w:rsidR="00F169CA">
          <w:rPr>
            <w:color w:val="000000" w:themeColor="text1"/>
            <w:lang w:val="en-US"/>
          </w:rPr>
          <w:t xml:space="preserve"> </w:t>
        </w:r>
        <w:r w:rsidR="00DD6CED" w:rsidRPr="001D22A8">
          <w:rPr>
            <w:color w:val="000000" w:themeColor="text1"/>
            <w:lang w:val="en-US"/>
          </w:rPr>
          <w:t>examples</w:t>
        </w:r>
        <w:r w:rsidR="00F169CA">
          <w:rPr>
            <w:color w:val="000000" w:themeColor="text1"/>
            <w:lang w:val="en-US"/>
          </w:rPr>
          <w:t xml:space="preserve"> </w:t>
        </w:r>
        <w:r w:rsidR="00DD6CED" w:rsidRPr="001D22A8">
          <w:rPr>
            <w:color w:val="000000" w:themeColor="text1"/>
            <w:lang w:val="en-US"/>
          </w:rPr>
          <w:t>of</w:t>
        </w:r>
        <w:r w:rsidR="00F169CA">
          <w:rPr>
            <w:color w:val="000000" w:themeColor="text1"/>
            <w:lang w:val="en-US"/>
          </w:rPr>
          <w:t xml:space="preserve"> </w:t>
        </w:r>
        <w:r w:rsidR="000A4389" w:rsidRPr="001D22A8">
          <w:rPr>
            <w:color w:val="000000" w:themeColor="text1"/>
            <w:lang w:val="en-US"/>
          </w:rPr>
          <w:t>vertical</w:t>
        </w:r>
        <w:r w:rsidR="00F169CA">
          <w:rPr>
            <w:color w:val="000000" w:themeColor="text1"/>
            <w:lang w:val="en-US"/>
          </w:rPr>
          <w:t xml:space="preserve"> </w:t>
        </w:r>
        <w:r w:rsidR="000A4389" w:rsidRPr="001D22A8">
          <w:rPr>
            <w:color w:val="000000" w:themeColor="text1"/>
            <w:lang w:val="en-US"/>
          </w:rPr>
          <w:t>transmissions</w:t>
        </w:r>
        <w:r w:rsidR="00F169CA">
          <w:rPr>
            <w:color w:val="000000" w:themeColor="text1"/>
            <w:lang w:val="en-US"/>
          </w:rPr>
          <w:t xml:space="preserve"> </w:t>
        </w:r>
        <w:r w:rsidR="000A4389" w:rsidRPr="001D22A8">
          <w:rPr>
            <w:color w:val="000000" w:themeColor="text1"/>
            <w:lang w:val="en-US"/>
          </w:rPr>
          <w:t>of</w:t>
        </w:r>
        <w:r w:rsidR="00F169CA">
          <w:rPr>
            <w:color w:val="000000" w:themeColor="text1"/>
            <w:lang w:val="en-US"/>
          </w:rPr>
          <w:t xml:space="preserve"> </w:t>
        </w:r>
        <w:r w:rsidR="000A4389" w:rsidRPr="001D22A8">
          <w:rPr>
            <w:color w:val="000000" w:themeColor="text1"/>
            <w:lang w:val="en-US"/>
          </w:rPr>
          <w:t>microbes</w:t>
        </w:r>
        <w:r w:rsidR="00F169CA">
          <w:rPr>
            <w:color w:val="000000" w:themeColor="text1"/>
            <w:lang w:val="en-US"/>
          </w:rPr>
          <w:t xml:space="preserve"> </w:t>
        </w:r>
        <w:r w:rsidR="000A4389" w:rsidRPr="001D22A8">
          <w:rPr>
            <w:color w:val="000000" w:themeColor="text1"/>
            <w:lang w:val="en-US"/>
          </w:rPr>
          <w:t>are</w:t>
        </w:r>
        <w:r w:rsidR="00F169CA">
          <w:rPr>
            <w:color w:val="000000" w:themeColor="text1"/>
            <w:lang w:val="en-US"/>
          </w:rPr>
          <w:t xml:space="preserve"> </w:t>
        </w:r>
        <w:r w:rsidR="000A4389" w:rsidRPr="001D22A8">
          <w:rPr>
            <w:color w:val="000000" w:themeColor="text1"/>
            <w:lang w:val="en-US"/>
          </w:rPr>
          <w:t>indicated</w:t>
        </w:r>
        <w:r w:rsidR="00F169CA">
          <w:rPr>
            <w:color w:val="000000" w:themeColor="text1"/>
            <w:lang w:val="en-US"/>
          </w:rPr>
          <w:t xml:space="preserve"> </w:t>
        </w:r>
        <w:r w:rsidR="00DD6CED" w:rsidRPr="001D22A8">
          <w:rPr>
            <w:color w:val="000000" w:themeColor="text1"/>
            <w:lang w:val="en-US"/>
          </w:rPr>
          <w:t>by</w:t>
        </w:r>
        <w:r w:rsidR="00F169CA">
          <w:rPr>
            <w:color w:val="000000" w:themeColor="text1"/>
            <w:lang w:val="en-US"/>
          </w:rPr>
          <w:t xml:space="preserve"> </w:t>
        </w:r>
        <w:r w:rsidR="00475149" w:rsidRPr="001D22A8">
          <w:rPr>
            <w:color w:val="000000" w:themeColor="text1"/>
            <w:lang w:val="en-US"/>
          </w:rPr>
          <w:t>light</w:t>
        </w:r>
        <w:r w:rsidR="00F169CA">
          <w:rPr>
            <w:color w:val="000000" w:themeColor="text1"/>
            <w:lang w:val="en-US"/>
          </w:rPr>
          <w:t xml:space="preserve"> </w:t>
        </w:r>
        <w:r w:rsidR="00220FC9" w:rsidRPr="001D22A8">
          <w:rPr>
            <w:color w:val="000000" w:themeColor="text1"/>
            <w:lang w:val="en-US"/>
          </w:rPr>
          <w:t>blue</w:t>
        </w:r>
        <w:r w:rsidR="00F169CA">
          <w:rPr>
            <w:color w:val="000000" w:themeColor="text1"/>
            <w:lang w:val="en-US"/>
          </w:rPr>
          <w:t xml:space="preserve"> </w:t>
        </w:r>
        <w:r w:rsidR="000A4389" w:rsidRPr="001D22A8">
          <w:rPr>
            <w:color w:val="000000" w:themeColor="text1"/>
            <w:lang w:val="en-US"/>
          </w:rPr>
          <w:t>arrows</w:t>
        </w:r>
      </w:ins>
      <w:r w:rsidRPr="001D22A8">
        <w:rPr>
          <w:color w:val="000000" w:themeColor="text1"/>
          <w:lang w:val="en-US"/>
          <w:rPrChange w:id="12055" w:author="Holomarine group" w:date="2019-08-23T11:39:00Z">
            <w:rPr>
              <w:color w:val="000000" w:themeColor="text1"/>
            </w:rPr>
          </w:rPrChange>
        </w:rPr>
        <w:t>;</w:t>
      </w:r>
      <w:r w:rsidR="00F169CA">
        <w:rPr>
          <w:color w:val="000000" w:themeColor="text1"/>
          <w:lang w:val="en-US"/>
          <w:rPrChange w:id="12056" w:author="Holomarine group" w:date="2019-08-23T11:39:00Z">
            <w:rPr>
              <w:color w:val="000000" w:themeColor="text1"/>
            </w:rPr>
          </w:rPrChange>
        </w:rPr>
        <w:t xml:space="preserve"> </w:t>
      </w:r>
      <w:r w:rsidRPr="001D22A8">
        <w:rPr>
          <w:color w:val="000000" w:themeColor="text1"/>
          <w:lang w:val="en-US"/>
          <w:rPrChange w:id="12057" w:author="Holomarine group" w:date="2019-08-23T11:39:00Z">
            <w:rPr>
              <w:color w:val="000000" w:themeColor="text1"/>
            </w:rPr>
          </w:rPrChange>
        </w:rPr>
        <w:t>4</w:t>
      </w:r>
      <w:r w:rsidR="00F169CA">
        <w:rPr>
          <w:color w:val="000000" w:themeColor="text1"/>
          <w:lang w:val="en-US"/>
          <w:rPrChange w:id="12058" w:author="Holomarine group" w:date="2019-08-23T11:39:00Z">
            <w:rPr>
              <w:color w:val="000000" w:themeColor="text1"/>
            </w:rPr>
          </w:rPrChange>
        </w:rPr>
        <w:t xml:space="preserve"> </w:t>
      </w:r>
      <w:r w:rsidRPr="001D22A8">
        <w:rPr>
          <w:color w:val="000000" w:themeColor="text1"/>
          <w:lang w:val="en-US"/>
          <w:rPrChange w:id="12059" w:author="Holomarine group" w:date="2019-08-23T11:39:00Z">
            <w:rPr>
              <w:color w:val="000000" w:themeColor="text1"/>
            </w:rPr>
          </w:rPrChange>
        </w:rPr>
        <w:t>and</w:t>
      </w:r>
      <w:r w:rsidR="00F169CA">
        <w:rPr>
          <w:color w:val="000000" w:themeColor="text1"/>
          <w:lang w:val="en-US"/>
          <w:rPrChange w:id="12060" w:author="Holomarine group" w:date="2019-08-23T11:39:00Z">
            <w:rPr>
              <w:color w:val="000000" w:themeColor="text1"/>
            </w:rPr>
          </w:rPrChange>
        </w:rPr>
        <w:t xml:space="preserve"> </w:t>
      </w:r>
      <w:r w:rsidRPr="001D22A8">
        <w:rPr>
          <w:color w:val="000000" w:themeColor="text1"/>
          <w:lang w:val="en-US"/>
          <w:rPrChange w:id="12061" w:author="Holomarine group" w:date="2019-08-23T11:39:00Z">
            <w:rPr>
              <w:color w:val="000000" w:themeColor="text1"/>
            </w:rPr>
          </w:rPrChange>
        </w:rPr>
        <w:t>5,</w:t>
      </w:r>
      <w:r w:rsidR="00F169CA">
        <w:rPr>
          <w:color w:val="000000" w:themeColor="text1"/>
          <w:lang w:val="en-US"/>
          <w:rPrChange w:id="12062" w:author="Holomarine group" w:date="2019-08-23T11:39:00Z">
            <w:rPr>
              <w:color w:val="000000" w:themeColor="text1"/>
            </w:rPr>
          </w:rPrChange>
        </w:rPr>
        <w:t xml:space="preserve"> </w:t>
      </w:r>
      <w:r w:rsidRPr="001D22A8">
        <w:rPr>
          <w:color w:val="000000" w:themeColor="text1"/>
          <w:lang w:val="en-US"/>
          <w:rPrChange w:id="12063" w:author="Holomarine group" w:date="2019-08-23T11:39:00Z">
            <w:rPr>
              <w:color w:val="000000" w:themeColor="text1"/>
            </w:rPr>
          </w:rPrChange>
        </w:rPr>
        <w:t>marine</w:t>
      </w:r>
      <w:r w:rsidR="00F169CA">
        <w:rPr>
          <w:color w:val="000000" w:themeColor="text1"/>
          <w:lang w:val="en-US"/>
          <w:rPrChange w:id="12064" w:author="Holomarine group" w:date="2019-08-23T11:39:00Z">
            <w:rPr>
              <w:color w:val="000000" w:themeColor="text1"/>
            </w:rPr>
          </w:rPrChange>
        </w:rPr>
        <w:t xml:space="preserve"> </w:t>
      </w:r>
      <w:r w:rsidRPr="001D22A8">
        <w:rPr>
          <w:color w:val="000000" w:themeColor="text1"/>
          <w:lang w:val="en-US"/>
          <w:rPrChange w:id="12065" w:author="Holomarine group" w:date="2019-08-23T11:39:00Z">
            <w:rPr>
              <w:color w:val="000000" w:themeColor="text1"/>
            </w:rPr>
          </w:rPrChange>
        </w:rPr>
        <w:t>holobionts</w:t>
      </w:r>
      <w:r w:rsidR="00F169CA">
        <w:rPr>
          <w:color w:val="000000" w:themeColor="text1"/>
          <w:lang w:val="en-US"/>
          <w:rPrChange w:id="12066" w:author="Holomarine group" w:date="2019-08-23T11:39:00Z">
            <w:rPr>
              <w:color w:val="000000" w:themeColor="text1"/>
            </w:rPr>
          </w:rPrChange>
        </w:rPr>
        <w:t xml:space="preserve"> </w:t>
      </w:r>
      <w:r w:rsidRPr="001D22A8">
        <w:rPr>
          <w:color w:val="000000" w:themeColor="text1"/>
          <w:lang w:val="en-US"/>
          <w:rPrChange w:id="12067" w:author="Holomarine group" w:date="2019-08-23T11:39:00Z">
            <w:rPr>
              <w:color w:val="000000" w:themeColor="text1"/>
            </w:rPr>
          </w:rPrChange>
        </w:rPr>
        <w:t>in</w:t>
      </w:r>
      <w:r w:rsidR="00F169CA">
        <w:rPr>
          <w:color w:val="000000" w:themeColor="text1"/>
          <w:lang w:val="en-US"/>
          <w:rPrChange w:id="12068" w:author="Holomarine group" w:date="2019-08-23T11:39:00Z">
            <w:rPr>
              <w:color w:val="000000" w:themeColor="text1"/>
            </w:rPr>
          </w:rPrChange>
        </w:rPr>
        <w:t xml:space="preserve"> </w:t>
      </w:r>
      <w:r w:rsidRPr="001D22A8">
        <w:rPr>
          <w:color w:val="000000" w:themeColor="text1"/>
          <w:lang w:val="en-US"/>
          <w:rPrChange w:id="12069" w:author="Holomarine group" w:date="2019-08-23T11:39:00Z">
            <w:rPr>
              <w:color w:val="000000" w:themeColor="text1"/>
            </w:rPr>
          </w:rPrChange>
        </w:rPr>
        <w:t>the</w:t>
      </w:r>
      <w:r w:rsidR="00F169CA">
        <w:rPr>
          <w:color w:val="000000" w:themeColor="text1"/>
          <w:lang w:val="en-US"/>
          <w:rPrChange w:id="12070" w:author="Holomarine group" w:date="2019-08-23T11:39:00Z">
            <w:rPr>
              <w:color w:val="000000" w:themeColor="text1"/>
            </w:rPr>
          </w:rPrChange>
        </w:rPr>
        <w:t xml:space="preserve"> </w:t>
      </w:r>
      <w:r w:rsidRPr="001D22A8">
        <w:rPr>
          <w:color w:val="000000" w:themeColor="text1"/>
          <w:lang w:val="en-US"/>
          <w:rPrChange w:id="12071" w:author="Holomarine group" w:date="2019-08-23T11:39:00Z">
            <w:rPr>
              <w:color w:val="000000" w:themeColor="text1"/>
            </w:rPr>
          </w:rPrChange>
        </w:rPr>
        <w:t>context</w:t>
      </w:r>
      <w:r w:rsidR="00F169CA">
        <w:rPr>
          <w:color w:val="000000" w:themeColor="text1"/>
          <w:lang w:val="en-US"/>
          <w:rPrChange w:id="12072" w:author="Holomarine group" w:date="2019-08-23T11:39:00Z">
            <w:rPr>
              <w:color w:val="000000" w:themeColor="text1"/>
            </w:rPr>
          </w:rPrChange>
        </w:rPr>
        <w:t xml:space="preserve"> </w:t>
      </w:r>
      <w:r w:rsidRPr="001D22A8">
        <w:rPr>
          <w:color w:val="000000" w:themeColor="text1"/>
          <w:lang w:val="en-US"/>
          <w:rPrChange w:id="12073" w:author="Holomarine group" w:date="2019-08-23T11:39:00Z">
            <w:rPr>
              <w:color w:val="000000" w:themeColor="text1"/>
            </w:rPr>
          </w:rPrChange>
        </w:rPr>
        <w:t>of</w:t>
      </w:r>
      <w:r w:rsidR="00F169CA">
        <w:rPr>
          <w:color w:val="000000" w:themeColor="text1"/>
          <w:lang w:val="en-US"/>
          <w:rPrChange w:id="12074" w:author="Holomarine group" w:date="2019-08-23T11:39:00Z">
            <w:rPr>
              <w:color w:val="000000" w:themeColor="text1"/>
            </w:rPr>
          </w:rPrChange>
        </w:rPr>
        <w:t xml:space="preserve"> </w:t>
      </w:r>
      <w:r w:rsidRPr="001D22A8">
        <w:rPr>
          <w:lang w:val="en-US"/>
          <w:rPrChange w:id="12075" w:author="Holomarine group" w:date="2019-08-23T11:39:00Z">
            <w:rPr>
              <w:lang w:val="en-GB"/>
            </w:rPr>
          </w:rPrChange>
        </w:rPr>
        <w:t>global</w:t>
      </w:r>
      <w:r w:rsidR="00F169CA">
        <w:rPr>
          <w:lang w:val="en-US"/>
          <w:rPrChange w:id="12076" w:author="Holomarine group" w:date="2019-08-23T11:39:00Z">
            <w:rPr>
              <w:lang w:val="en-GB"/>
            </w:rPr>
          </w:rPrChange>
        </w:rPr>
        <w:t xml:space="preserve"> </w:t>
      </w:r>
      <w:r w:rsidRPr="001D22A8">
        <w:rPr>
          <w:lang w:val="en-US"/>
          <w:rPrChange w:id="12077" w:author="Holomarine group" w:date="2019-08-23T11:39:00Z">
            <w:rPr>
              <w:lang w:val="en-GB"/>
            </w:rPr>
          </w:rPrChange>
        </w:rPr>
        <w:t>sampling</w:t>
      </w:r>
      <w:r w:rsidR="00F169CA">
        <w:rPr>
          <w:color w:val="000000" w:themeColor="text1"/>
          <w:lang w:val="en-US"/>
          <w:rPrChange w:id="12078" w:author="Holomarine group" w:date="2019-08-23T11:39:00Z">
            <w:rPr>
              <w:color w:val="000000" w:themeColor="text1"/>
            </w:rPr>
          </w:rPrChange>
        </w:rPr>
        <w:t xml:space="preserve"> </w:t>
      </w:r>
      <w:r w:rsidRPr="001D22A8">
        <w:rPr>
          <w:color w:val="000000" w:themeColor="text1"/>
          <w:lang w:val="en-US"/>
          <w:rPrChange w:id="12079" w:author="Holomarine group" w:date="2019-08-23T11:39:00Z">
            <w:rPr>
              <w:color w:val="000000" w:themeColor="text1"/>
            </w:rPr>
          </w:rPrChange>
        </w:rPr>
        <w:t>campaign</w:t>
      </w:r>
      <w:r w:rsidR="00FF7BBC" w:rsidRPr="001D22A8">
        <w:rPr>
          <w:color w:val="000000" w:themeColor="text1"/>
          <w:lang w:val="en-US"/>
          <w:rPrChange w:id="12080" w:author="Holomarine group" w:date="2019-08-23T11:39:00Z">
            <w:rPr>
              <w:color w:val="000000" w:themeColor="text1"/>
            </w:rPr>
          </w:rPrChange>
        </w:rPr>
        <w:t>s</w:t>
      </w:r>
      <w:r w:rsidR="00F169CA">
        <w:rPr>
          <w:color w:val="000000" w:themeColor="text1"/>
          <w:lang w:val="en-US"/>
          <w:rPrChange w:id="12081" w:author="Holomarine group" w:date="2019-08-23T11:39:00Z">
            <w:rPr>
              <w:color w:val="000000" w:themeColor="text1"/>
            </w:rPr>
          </w:rPrChange>
        </w:rPr>
        <w:t xml:space="preserve"> </w:t>
      </w:r>
      <w:r w:rsidRPr="001D22A8">
        <w:rPr>
          <w:color w:val="000000" w:themeColor="text1"/>
          <w:lang w:val="en-US"/>
          <w:rPrChange w:id="12082" w:author="Holomarine group" w:date="2019-08-23T11:39:00Z">
            <w:rPr>
              <w:color w:val="000000" w:themeColor="text1"/>
            </w:rPr>
          </w:rPrChange>
        </w:rPr>
        <w:t>or</w:t>
      </w:r>
      <w:r w:rsidR="00F169CA">
        <w:rPr>
          <w:color w:val="000000" w:themeColor="text1"/>
          <w:lang w:val="en-US"/>
          <w:rPrChange w:id="12083" w:author="Holomarine group" w:date="2019-08-23T11:39:00Z">
            <w:rPr>
              <w:color w:val="000000" w:themeColor="text1"/>
            </w:rPr>
          </w:rPrChange>
        </w:rPr>
        <w:t xml:space="preserve"> </w:t>
      </w:r>
      <w:r w:rsidRPr="001D22A8">
        <w:rPr>
          <w:lang w:val="en-US"/>
          <w:rPrChange w:id="12084" w:author="Holomarine group" w:date="2019-08-23T11:39:00Z">
            <w:rPr>
              <w:lang w:val="en-GB"/>
            </w:rPr>
          </w:rPrChange>
        </w:rPr>
        <w:t>long-term</w:t>
      </w:r>
      <w:r w:rsidR="00F169CA">
        <w:rPr>
          <w:lang w:val="en-US"/>
          <w:rPrChange w:id="12085" w:author="Holomarine group" w:date="2019-08-23T11:39:00Z">
            <w:rPr>
              <w:lang w:val="en-GB"/>
            </w:rPr>
          </w:rPrChange>
        </w:rPr>
        <w:t xml:space="preserve"> </w:t>
      </w:r>
      <w:r w:rsidRPr="001D22A8">
        <w:rPr>
          <w:lang w:val="en-US"/>
          <w:rPrChange w:id="12086" w:author="Holomarine group" w:date="2019-08-23T11:39:00Z">
            <w:rPr>
              <w:lang w:val="en-GB"/>
            </w:rPr>
          </w:rPrChange>
        </w:rPr>
        <w:t>time</w:t>
      </w:r>
      <w:r w:rsidR="00F169CA">
        <w:rPr>
          <w:lang w:val="en-US"/>
          <w:rPrChange w:id="12087" w:author="Holomarine group" w:date="2019-08-23T11:39:00Z">
            <w:rPr>
              <w:lang w:val="en-GB"/>
            </w:rPr>
          </w:rPrChange>
        </w:rPr>
        <w:t xml:space="preserve"> </w:t>
      </w:r>
      <w:r w:rsidRPr="001D22A8">
        <w:rPr>
          <w:lang w:val="en-US"/>
          <w:rPrChange w:id="12088" w:author="Holomarine group" w:date="2019-08-23T11:39:00Z">
            <w:rPr>
              <w:lang w:val="en-GB"/>
            </w:rPr>
          </w:rPrChange>
        </w:rPr>
        <w:t>series</w:t>
      </w:r>
      <w:ins w:id="12089" w:author="Holomarine group" w:date="2019-08-23T11:39:00Z">
        <w:r w:rsidR="00F169CA">
          <w:rPr>
            <w:lang w:val="en-US"/>
          </w:rPr>
          <w:t xml:space="preserve"> </w:t>
        </w:r>
        <w:r w:rsidR="00220FC9" w:rsidRPr="001D22A8">
          <w:rPr>
            <w:lang w:val="en-US"/>
          </w:rPr>
          <w:t>–</w:t>
        </w:r>
        <w:r w:rsidR="00F169CA">
          <w:rPr>
            <w:lang w:val="en-US"/>
          </w:rPr>
          <w:t xml:space="preserve"> </w:t>
        </w:r>
        <w:r w:rsidR="00220FC9" w:rsidRPr="001D22A8">
          <w:rPr>
            <w:lang w:val="en-US"/>
          </w:rPr>
          <w:t>examples</w:t>
        </w:r>
        <w:r w:rsidR="00F169CA">
          <w:rPr>
            <w:lang w:val="en-US"/>
          </w:rPr>
          <w:t xml:space="preserve"> </w:t>
        </w:r>
        <w:r w:rsidR="00EA0860">
          <w:rPr>
            <w:lang w:val="en-US"/>
          </w:rPr>
          <w:t xml:space="preserve">of </w:t>
        </w:r>
        <w:r w:rsidR="00220FC9" w:rsidRPr="001D22A8">
          <w:rPr>
            <w:lang w:val="en-US"/>
          </w:rPr>
          <w:t>horizontal</w:t>
        </w:r>
        <w:r w:rsidR="00F169CA">
          <w:rPr>
            <w:lang w:val="en-US"/>
          </w:rPr>
          <w:t xml:space="preserve"> </w:t>
        </w:r>
        <w:r w:rsidR="00220FC9" w:rsidRPr="001D22A8">
          <w:rPr>
            <w:lang w:val="en-US"/>
          </w:rPr>
          <w:t>transmission</w:t>
        </w:r>
        <w:r w:rsidR="00F169CA">
          <w:rPr>
            <w:lang w:val="en-US"/>
          </w:rPr>
          <w:t xml:space="preserve"> </w:t>
        </w:r>
        <w:r w:rsidR="00220FC9" w:rsidRPr="001D22A8">
          <w:rPr>
            <w:lang w:val="en-US"/>
          </w:rPr>
          <w:t>of</w:t>
        </w:r>
        <w:r w:rsidR="00F169CA">
          <w:rPr>
            <w:lang w:val="en-US"/>
          </w:rPr>
          <w:t xml:space="preserve"> </w:t>
        </w:r>
        <w:r w:rsidR="00220FC9" w:rsidRPr="001D22A8">
          <w:rPr>
            <w:lang w:val="en-US"/>
          </w:rPr>
          <w:t>microbes</w:t>
        </w:r>
        <w:r w:rsidR="00F169CA">
          <w:rPr>
            <w:lang w:val="en-US"/>
          </w:rPr>
          <w:t xml:space="preserve"> </w:t>
        </w:r>
        <w:r w:rsidR="00221987" w:rsidRPr="001D22A8">
          <w:rPr>
            <w:lang w:val="en-US"/>
          </w:rPr>
          <w:t>and</w:t>
        </w:r>
        <w:r w:rsidR="00F169CA">
          <w:rPr>
            <w:lang w:val="en-US"/>
          </w:rPr>
          <w:t xml:space="preserve"> </w:t>
        </w:r>
        <w:r w:rsidR="00221987" w:rsidRPr="001D22A8">
          <w:rPr>
            <w:lang w:val="en-US"/>
          </w:rPr>
          <w:t>holobionts</w:t>
        </w:r>
        <w:r w:rsidR="00F169CA">
          <w:rPr>
            <w:lang w:val="en-US"/>
          </w:rPr>
          <w:t xml:space="preserve"> </w:t>
        </w:r>
        <w:r w:rsidR="00220FC9" w:rsidRPr="001D22A8">
          <w:rPr>
            <w:lang w:val="en-US"/>
          </w:rPr>
          <w:t>are</w:t>
        </w:r>
        <w:r w:rsidR="00F169CA">
          <w:rPr>
            <w:lang w:val="en-US"/>
          </w:rPr>
          <w:t xml:space="preserve"> </w:t>
        </w:r>
        <w:r w:rsidR="00220FC9" w:rsidRPr="001D22A8">
          <w:rPr>
            <w:lang w:val="en-US"/>
          </w:rPr>
          <w:t>illustrated</w:t>
        </w:r>
        <w:r w:rsidR="00F169CA">
          <w:rPr>
            <w:lang w:val="en-US"/>
          </w:rPr>
          <w:t xml:space="preserve"> </w:t>
        </w:r>
        <w:r w:rsidR="00EA0860">
          <w:rPr>
            <w:lang w:val="en-US"/>
          </w:rPr>
          <w:t xml:space="preserve">by </w:t>
        </w:r>
        <w:r w:rsidR="00475149" w:rsidRPr="001D22A8">
          <w:rPr>
            <w:lang w:val="en-US"/>
          </w:rPr>
          <w:t>pink</w:t>
        </w:r>
        <w:r w:rsidR="00F169CA">
          <w:rPr>
            <w:lang w:val="en-US"/>
          </w:rPr>
          <w:t xml:space="preserve"> </w:t>
        </w:r>
        <w:r w:rsidR="00220FC9" w:rsidRPr="001D22A8">
          <w:rPr>
            <w:lang w:val="en-US"/>
          </w:rPr>
          <w:t>arrows</w:t>
        </w:r>
      </w:ins>
      <w:r w:rsidRPr="001D22A8">
        <w:rPr>
          <w:color w:val="000000" w:themeColor="text1"/>
          <w:lang w:val="en-US"/>
          <w:rPrChange w:id="12090" w:author="Holomarine group" w:date="2019-08-23T11:39:00Z">
            <w:rPr>
              <w:color w:val="000000" w:themeColor="text1"/>
            </w:rPr>
          </w:rPrChange>
        </w:rPr>
        <w:t>.</w:t>
      </w:r>
    </w:p>
    <w:p w14:paraId="4EDD5840" w14:textId="1E6B0853" w:rsidR="008C63A7" w:rsidRPr="001D22A8" w:rsidRDefault="008C63A7" w:rsidP="00CC3775">
      <w:pPr>
        <w:rPr>
          <w:color w:val="000000" w:themeColor="text1"/>
          <w:lang w:val="en-US"/>
          <w:rPrChange w:id="12091" w:author="Holomarine group" w:date="2019-08-23T11:39:00Z">
            <w:rPr>
              <w:color w:val="000000" w:themeColor="text1"/>
            </w:rPr>
          </w:rPrChange>
        </w:rPr>
      </w:pPr>
    </w:p>
    <w:p w14:paraId="6013984D" w14:textId="77777777" w:rsidR="0045546C" w:rsidRPr="001D22A8" w:rsidRDefault="0045546C" w:rsidP="00CC3775">
      <w:pPr>
        <w:rPr>
          <w:color w:val="000000" w:themeColor="text1"/>
          <w:lang w:val="en-US"/>
          <w:rPrChange w:id="12092" w:author="Holomarine group" w:date="2019-08-23T11:39:00Z">
            <w:rPr>
              <w:color w:val="000000" w:themeColor="text1"/>
            </w:rPr>
          </w:rPrChange>
        </w:rPr>
      </w:pPr>
    </w:p>
    <w:p w14:paraId="6AC6A52D" w14:textId="77777777" w:rsidR="0045546C" w:rsidRPr="001D22A8" w:rsidRDefault="0045546C" w:rsidP="00CC3775">
      <w:pPr>
        <w:rPr>
          <w:color w:val="000000" w:themeColor="text1"/>
          <w:lang w:val="en-US"/>
          <w:rPrChange w:id="12093" w:author="Holomarine group" w:date="2019-08-23T11:39:00Z">
            <w:rPr>
              <w:color w:val="000000" w:themeColor="text1"/>
            </w:rPr>
          </w:rPrChange>
        </w:rPr>
      </w:pPr>
    </w:p>
    <w:p w14:paraId="61BB9C11" w14:textId="77777777" w:rsidR="0045546C" w:rsidRPr="001D22A8" w:rsidRDefault="0045546C" w:rsidP="00CC3775">
      <w:pPr>
        <w:rPr>
          <w:color w:val="000000" w:themeColor="text1"/>
          <w:lang w:val="en-US"/>
          <w:rPrChange w:id="12094" w:author="Holomarine group" w:date="2019-08-23T11:39:00Z">
            <w:rPr>
              <w:color w:val="000000" w:themeColor="text1"/>
            </w:rPr>
          </w:rPrChange>
        </w:rPr>
      </w:pPr>
    </w:p>
    <w:p w14:paraId="3654795C" w14:textId="77777777" w:rsidR="0045546C" w:rsidRPr="00CC3775" w:rsidRDefault="009B58DA" w:rsidP="00CC3775">
      <w:pPr>
        <w:rPr>
          <w:del w:id="12095" w:author="Holomarine group" w:date="2019-08-23T11:39:00Z"/>
        </w:rPr>
      </w:pPr>
      <w:del w:id="12096" w:author="Holomarine group" w:date="2019-08-23T11:39:00Z">
        <w:r>
          <w:rPr>
            <w:noProof/>
            <w:lang w:val="en-US" w:eastAsia="en-US"/>
          </w:rPr>
          <w:lastRenderedPageBreak/>
          <w:drawing>
            <wp:inline distT="0" distB="0" distL="0" distR="0" wp14:anchorId="61C0871A" wp14:editId="320BD1A1">
              <wp:extent cx="6742536" cy="5609063"/>
              <wp:effectExtent l="0" t="0" r="127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omarine-bis.png"/>
                      <pic:cNvPicPr/>
                    </pic:nvPicPr>
                    <pic:blipFill rotWithShape="1">
                      <a:blip r:embed="rId17">
                        <a:extLst>
                          <a:ext uri="{28A0092B-C50C-407E-A947-70E740481C1C}">
                            <a14:useLocalDpi xmlns:a14="http://schemas.microsoft.com/office/drawing/2010/main" val="0"/>
                          </a:ext>
                        </a:extLst>
                      </a:blip>
                      <a:srcRect l="4987" r="21655" b="8490"/>
                      <a:stretch/>
                    </pic:blipFill>
                    <pic:spPr bwMode="auto">
                      <a:xfrm>
                        <a:off x="0" y="0"/>
                        <a:ext cx="6753076" cy="56178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del>
    </w:p>
    <w:p w14:paraId="5E7ECFE1" w14:textId="36061105" w:rsidR="0045546C" w:rsidRPr="001D22A8" w:rsidRDefault="009B58DA" w:rsidP="00CC3775">
      <w:pPr>
        <w:rPr>
          <w:ins w:id="12097" w:author="Holomarine group" w:date="2019-08-23T11:39:00Z"/>
          <w:lang w:val="en-US"/>
        </w:rPr>
      </w:pPr>
      <w:ins w:id="12098" w:author="Holomarine group" w:date="2019-08-23T11:39:00Z">
        <w:r w:rsidRPr="001D22A8">
          <w:rPr>
            <w:noProof/>
            <w:lang w:val="en-US" w:eastAsia="en-GB"/>
          </w:rPr>
          <w:drawing>
            <wp:inline distT="0" distB="0" distL="0" distR="0" wp14:anchorId="1F6225AD" wp14:editId="565D81AC">
              <wp:extent cx="6445627" cy="5362067"/>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omarine-bis.png"/>
                      <pic:cNvPicPr/>
                    </pic:nvPicPr>
                    <pic:blipFill rotWithShape="1">
                      <a:blip r:embed="rId17" cstate="print">
                        <a:extLst>
                          <a:ext uri="{28A0092B-C50C-407E-A947-70E740481C1C}">
                            <a14:useLocalDpi xmlns:a14="http://schemas.microsoft.com/office/drawing/2010/main"/>
                          </a:ext>
                        </a:extLst>
                      </a:blip>
                      <a:srcRect l="4987" r="21655" b="8490"/>
                      <a:stretch/>
                    </pic:blipFill>
                    <pic:spPr bwMode="auto">
                      <a:xfrm>
                        <a:off x="0" y="0"/>
                        <a:ext cx="6463272" cy="5376746"/>
                      </a:xfrm>
                      <a:prstGeom prst="rect">
                        <a:avLst/>
                      </a:prstGeom>
                      <a:ln>
                        <a:noFill/>
                      </a:ln>
                      <a:extLst>
                        <a:ext uri="{53640926-AAD7-44D8-BBD7-CCE9431645EC}">
                          <a14:shadowObscured xmlns:a14="http://schemas.microsoft.com/office/drawing/2010/main"/>
                        </a:ext>
                      </a:extLst>
                    </pic:spPr>
                  </pic:pic>
                </a:graphicData>
              </a:graphic>
            </wp:inline>
          </w:drawing>
        </w:r>
      </w:ins>
    </w:p>
    <w:p w14:paraId="41F9C6AD" w14:textId="77777777" w:rsidR="0045546C" w:rsidRPr="001D22A8" w:rsidRDefault="0045546C" w:rsidP="00CC3775">
      <w:pPr>
        <w:rPr>
          <w:lang w:val="en-US"/>
          <w:rPrChange w:id="12099" w:author="Holomarine group" w:date="2019-08-23T11:39:00Z">
            <w:rPr/>
          </w:rPrChange>
        </w:rPr>
      </w:pPr>
    </w:p>
    <w:p w14:paraId="73454A58" w14:textId="272C868F" w:rsidR="0068179B" w:rsidRPr="001D22A8" w:rsidRDefault="008D47CA" w:rsidP="004838CF">
      <w:pPr>
        <w:spacing w:after="240"/>
        <w:rPr>
          <w:rFonts w:eastAsia="Arial" w:cs="Arial"/>
          <w:szCs w:val="22"/>
          <w:lang w:val="en-US"/>
          <w:rPrChange w:id="12100" w:author="Holomarine group" w:date="2019-08-23T11:39:00Z">
            <w:rPr/>
          </w:rPrChange>
        </w:rPr>
      </w:pPr>
      <w:r w:rsidRPr="001D22A8">
        <w:rPr>
          <w:b/>
          <w:lang w:val="en-US"/>
          <w:rPrChange w:id="12101" w:author="Holomarine group" w:date="2019-08-23T11:39:00Z">
            <w:rPr>
              <w:b/>
            </w:rPr>
          </w:rPrChange>
        </w:rPr>
        <w:t>Figure</w:t>
      </w:r>
      <w:r w:rsidR="00F169CA">
        <w:rPr>
          <w:b/>
          <w:lang w:val="en-US"/>
          <w:rPrChange w:id="12102" w:author="Holomarine group" w:date="2019-08-23T11:39:00Z">
            <w:rPr>
              <w:b/>
            </w:rPr>
          </w:rPrChange>
        </w:rPr>
        <w:t xml:space="preserve"> </w:t>
      </w:r>
      <w:r w:rsidRPr="001D22A8">
        <w:rPr>
          <w:b/>
          <w:lang w:val="en-US"/>
          <w:rPrChange w:id="12103" w:author="Holomarine group" w:date="2019-08-23T11:39:00Z">
            <w:rPr>
              <w:b/>
            </w:rPr>
          </w:rPrChange>
        </w:rPr>
        <w:t>3</w:t>
      </w:r>
      <w:r w:rsidRPr="001D22A8">
        <w:rPr>
          <w:lang w:val="en-US"/>
          <w:rPrChange w:id="12104" w:author="Holomarine group" w:date="2019-08-23T11:39:00Z">
            <w:rPr/>
          </w:rPrChange>
        </w:rPr>
        <w:t>:</w:t>
      </w:r>
      <w:r w:rsidR="00F169CA">
        <w:rPr>
          <w:lang w:val="en-US"/>
          <w:rPrChange w:id="12105" w:author="Holomarine group" w:date="2019-08-23T11:39:00Z">
            <w:rPr/>
          </w:rPrChange>
        </w:rPr>
        <w:t xml:space="preserve"> </w:t>
      </w:r>
      <w:r w:rsidRPr="001D22A8">
        <w:rPr>
          <w:color w:val="000000" w:themeColor="text1"/>
          <w:lang w:val="en-US"/>
          <w:rPrChange w:id="12106" w:author="Holomarine group" w:date="2019-08-23T11:39:00Z">
            <w:rPr>
              <w:color w:val="000000" w:themeColor="text1"/>
            </w:rPr>
          </w:rPrChange>
        </w:rPr>
        <w:t>Mind</w:t>
      </w:r>
      <w:r w:rsidR="00F169CA">
        <w:rPr>
          <w:color w:val="000000" w:themeColor="text1"/>
          <w:lang w:val="en-US"/>
          <w:rPrChange w:id="12107" w:author="Holomarine group" w:date="2019-08-23T11:39:00Z">
            <w:rPr>
              <w:color w:val="000000" w:themeColor="text1"/>
            </w:rPr>
          </w:rPrChange>
        </w:rPr>
        <w:t xml:space="preserve"> </w:t>
      </w:r>
      <w:r w:rsidRPr="001D22A8">
        <w:rPr>
          <w:color w:val="000000" w:themeColor="text1"/>
          <w:lang w:val="en-US"/>
          <w:rPrChange w:id="12108" w:author="Holomarine group" w:date="2019-08-23T11:39:00Z">
            <w:rPr>
              <w:color w:val="000000" w:themeColor="text1"/>
            </w:rPr>
          </w:rPrChange>
        </w:rPr>
        <w:t>map</w:t>
      </w:r>
      <w:r w:rsidR="00F169CA">
        <w:rPr>
          <w:color w:val="000000" w:themeColor="text1"/>
          <w:lang w:val="en-US"/>
          <w:rPrChange w:id="12109" w:author="Holomarine group" w:date="2019-08-23T11:39:00Z">
            <w:rPr>
              <w:color w:val="000000" w:themeColor="text1"/>
            </w:rPr>
          </w:rPrChange>
        </w:rPr>
        <w:t xml:space="preserve"> </w:t>
      </w:r>
      <w:r w:rsidRPr="001D22A8">
        <w:rPr>
          <w:color w:val="000000" w:themeColor="text1"/>
          <w:lang w:val="en-US"/>
          <w:rPrChange w:id="12110" w:author="Holomarine group" w:date="2019-08-23T11:39:00Z">
            <w:rPr>
              <w:color w:val="000000" w:themeColor="text1"/>
            </w:rPr>
          </w:rPrChange>
        </w:rPr>
        <w:t>of</w:t>
      </w:r>
      <w:r w:rsidR="00F169CA">
        <w:rPr>
          <w:color w:val="000000" w:themeColor="text1"/>
          <w:lang w:val="en-US"/>
          <w:rPrChange w:id="12111" w:author="Holomarine group" w:date="2019-08-23T11:39:00Z">
            <w:rPr>
              <w:color w:val="000000" w:themeColor="text1"/>
            </w:rPr>
          </w:rPrChange>
        </w:rPr>
        <w:t xml:space="preserve"> </w:t>
      </w:r>
      <w:r w:rsidRPr="001D22A8">
        <w:rPr>
          <w:color w:val="000000" w:themeColor="text1"/>
          <w:lang w:val="en-US"/>
          <w:rPrChange w:id="12112" w:author="Holomarine group" w:date="2019-08-23T11:39:00Z">
            <w:rPr>
              <w:color w:val="000000" w:themeColor="text1"/>
            </w:rPr>
          </w:rPrChange>
        </w:rPr>
        <w:t>key</w:t>
      </w:r>
      <w:r w:rsidR="00F169CA">
        <w:rPr>
          <w:color w:val="000000" w:themeColor="text1"/>
          <w:lang w:val="en-US"/>
          <w:rPrChange w:id="12113" w:author="Holomarine group" w:date="2019-08-23T11:39:00Z">
            <w:rPr>
              <w:color w:val="000000" w:themeColor="text1"/>
            </w:rPr>
          </w:rPrChange>
        </w:rPr>
        <w:t xml:space="preserve"> </w:t>
      </w:r>
      <w:r w:rsidRPr="001D22A8">
        <w:rPr>
          <w:color w:val="000000" w:themeColor="text1"/>
          <w:lang w:val="en-US"/>
          <w:rPrChange w:id="12114" w:author="Holomarine group" w:date="2019-08-23T11:39:00Z">
            <w:rPr>
              <w:color w:val="000000" w:themeColor="text1"/>
            </w:rPr>
          </w:rPrChange>
        </w:rPr>
        <w:t>concepts,</w:t>
      </w:r>
      <w:r w:rsidR="00F169CA">
        <w:rPr>
          <w:color w:val="000000" w:themeColor="text1"/>
          <w:lang w:val="en-US"/>
          <w:rPrChange w:id="12115" w:author="Holomarine group" w:date="2019-08-23T11:39:00Z">
            <w:rPr>
              <w:color w:val="000000" w:themeColor="text1"/>
            </w:rPr>
          </w:rPrChange>
        </w:rPr>
        <w:t xml:space="preserve"> </w:t>
      </w:r>
      <w:r w:rsidRPr="001D22A8">
        <w:rPr>
          <w:color w:val="000000" w:themeColor="text1"/>
          <w:lang w:val="en-US"/>
          <w:rPrChange w:id="12116" w:author="Holomarine group" w:date="2019-08-23T11:39:00Z">
            <w:rPr>
              <w:color w:val="000000" w:themeColor="text1"/>
            </w:rPr>
          </w:rPrChange>
        </w:rPr>
        <w:t>techniques,</w:t>
      </w:r>
      <w:r w:rsidR="00F169CA">
        <w:rPr>
          <w:color w:val="000000" w:themeColor="text1"/>
          <w:lang w:val="en-US"/>
          <w:rPrChange w:id="12117" w:author="Holomarine group" w:date="2019-08-23T11:39:00Z">
            <w:rPr>
              <w:color w:val="000000" w:themeColor="text1"/>
            </w:rPr>
          </w:rPrChange>
        </w:rPr>
        <w:t xml:space="preserve"> </w:t>
      </w:r>
      <w:r w:rsidRPr="001D22A8">
        <w:rPr>
          <w:color w:val="000000" w:themeColor="text1"/>
          <w:lang w:val="en-US"/>
          <w:rPrChange w:id="12118" w:author="Holomarine group" w:date="2019-08-23T11:39:00Z">
            <w:rPr>
              <w:color w:val="000000" w:themeColor="text1"/>
            </w:rPr>
          </w:rPrChange>
        </w:rPr>
        <w:t>and</w:t>
      </w:r>
      <w:r w:rsidR="00F169CA">
        <w:rPr>
          <w:color w:val="000000" w:themeColor="text1"/>
          <w:lang w:val="en-US"/>
          <w:rPrChange w:id="12119" w:author="Holomarine group" w:date="2019-08-23T11:39:00Z">
            <w:rPr>
              <w:color w:val="000000" w:themeColor="text1"/>
            </w:rPr>
          </w:rPrChange>
        </w:rPr>
        <w:t xml:space="preserve"> </w:t>
      </w:r>
      <w:r w:rsidRPr="001D22A8">
        <w:rPr>
          <w:color w:val="000000" w:themeColor="text1"/>
          <w:lang w:val="en-US"/>
          <w:rPrChange w:id="12120" w:author="Holomarine group" w:date="2019-08-23T11:39:00Z">
            <w:rPr>
              <w:color w:val="000000" w:themeColor="text1"/>
            </w:rPr>
          </w:rPrChange>
        </w:rPr>
        <w:t>challeng</w:t>
      </w:r>
      <w:r w:rsidR="00625610" w:rsidRPr="001D22A8">
        <w:rPr>
          <w:color w:val="000000" w:themeColor="text1"/>
          <w:lang w:val="en-US"/>
          <w:rPrChange w:id="12121" w:author="Holomarine group" w:date="2019-08-23T11:39:00Z">
            <w:rPr>
              <w:color w:val="000000" w:themeColor="text1"/>
            </w:rPr>
          </w:rPrChange>
        </w:rPr>
        <w:t>es</w:t>
      </w:r>
      <w:r w:rsidR="00F169CA">
        <w:rPr>
          <w:color w:val="000000" w:themeColor="text1"/>
          <w:lang w:val="en-US"/>
          <w:rPrChange w:id="12122" w:author="Holomarine group" w:date="2019-08-23T11:39:00Z">
            <w:rPr>
              <w:color w:val="000000" w:themeColor="text1"/>
            </w:rPr>
          </w:rPrChange>
        </w:rPr>
        <w:t xml:space="preserve"> </w:t>
      </w:r>
      <w:r w:rsidR="00625610" w:rsidRPr="001D22A8">
        <w:rPr>
          <w:color w:val="000000" w:themeColor="text1"/>
          <w:lang w:val="en-US"/>
          <w:rPrChange w:id="12123" w:author="Holomarine group" w:date="2019-08-23T11:39:00Z">
            <w:rPr>
              <w:color w:val="000000" w:themeColor="text1"/>
            </w:rPr>
          </w:rPrChange>
        </w:rPr>
        <w:t>related</w:t>
      </w:r>
      <w:r w:rsidR="00F169CA">
        <w:rPr>
          <w:color w:val="000000" w:themeColor="text1"/>
          <w:lang w:val="en-US"/>
          <w:rPrChange w:id="12124" w:author="Holomarine group" w:date="2019-08-23T11:39:00Z">
            <w:rPr>
              <w:color w:val="000000" w:themeColor="text1"/>
            </w:rPr>
          </w:rPrChange>
        </w:rPr>
        <w:t xml:space="preserve"> </w:t>
      </w:r>
      <w:r w:rsidR="00625610" w:rsidRPr="001D22A8">
        <w:rPr>
          <w:color w:val="000000" w:themeColor="text1"/>
          <w:lang w:val="en-US"/>
          <w:rPrChange w:id="12125" w:author="Holomarine group" w:date="2019-08-23T11:39:00Z">
            <w:rPr>
              <w:color w:val="000000" w:themeColor="text1"/>
            </w:rPr>
          </w:rPrChange>
        </w:rPr>
        <w:t>to</w:t>
      </w:r>
      <w:r w:rsidR="00F169CA">
        <w:rPr>
          <w:color w:val="000000" w:themeColor="text1"/>
          <w:lang w:val="en-US"/>
          <w:rPrChange w:id="12126" w:author="Holomarine group" w:date="2019-08-23T11:39:00Z">
            <w:rPr>
              <w:color w:val="000000" w:themeColor="text1"/>
            </w:rPr>
          </w:rPrChange>
        </w:rPr>
        <w:t xml:space="preserve"> </w:t>
      </w:r>
      <w:r w:rsidR="00625610" w:rsidRPr="001D22A8">
        <w:rPr>
          <w:color w:val="000000" w:themeColor="text1"/>
          <w:lang w:val="en-US"/>
          <w:rPrChange w:id="12127" w:author="Holomarine group" w:date="2019-08-23T11:39:00Z">
            <w:rPr>
              <w:color w:val="000000" w:themeColor="text1"/>
            </w:rPr>
          </w:rPrChange>
        </w:rPr>
        <w:t>marine</w:t>
      </w:r>
      <w:r w:rsidR="00F169CA">
        <w:rPr>
          <w:color w:val="000000" w:themeColor="text1"/>
          <w:lang w:val="en-US"/>
          <w:rPrChange w:id="12128" w:author="Holomarine group" w:date="2019-08-23T11:39:00Z">
            <w:rPr>
              <w:color w:val="000000" w:themeColor="text1"/>
            </w:rPr>
          </w:rPrChange>
        </w:rPr>
        <w:t xml:space="preserve"> </w:t>
      </w:r>
      <w:r w:rsidR="00625610" w:rsidRPr="001D22A8">
        <w:rPr>
          <w:color w:val="000000" w:themeColor="text1"/>
          <w:lang w:val="en-US"/>
          <w:rPrChange w:id="12129" w:author="Holomarine group" w:date="2019-08-23T11:39:00Z">
            <w:rPr>
              <w:color w:val="000000" w:themeColor="text1"/>
            </w:rPr>
          </w:rPrChange>
        </w:rPr>
        <w:t>holobionts</w:t>
      </w:r>
      <w:r w:rsidR="00575824" w:rsidRPr="001D22A8">
        <w:rPr>
          <w:color w:val="000000" w:themeColor="text1"/>
          <w:lang w:val="en-US"/>
          <w:rPrChange w:id="12130" w:author="Holomarine group" w:date="2019-08-23T11:39:00Z">
            <w:rPr>
              <w:color w:val="000000" w:themeColor="text1"/>
            </w:rPr>
          </w:rPrChange>
        </w:rPr>
        <w:t>.</w:t>
      </w:r>
      <w:r w:rsidR="00F169CA">
        <w:rPr>
          <w:color w:val="000000" w:themeColor="text1"/>
          <w:lang w:val="en-US"/>
          <w:rPrChange w:id="12131" w:author="Holomarine group" w:date="2019-08-23T11:39:00Z">
            <w:rPr>
              <w:color w:val="000000" w:themeColor="text1"/>
            </w:rPr>
          </w:rPrChange>
        </w:rPr>
        <w:t xml:space="preserve"> </w:t>
      </w:r>
      <w:r w:rsidR="00FF7BBC" w:rsidRPr="001D22A8">
        <w:rPr>
          <w:color w:val="000000" w:themeColor="text1"/>
          <w:lang w:val="en-US"/>
          <w:rPrChange w:id="12132" w:author="Holomarine group" w:date="2019-08-23T11:39:00Z">
            <w:rPr>
              <w:color w:val="000000" w:themeColor="text1"/>
            </w:rPr>
          </w:rPrChange>
        </w:rPr>
        <w:t>The</w:t>
      </w:r>
      <w:r w:rsidR="00F169CA">
        <w:rPr>
          <w:color w:val="000000" w:themeColor="text1"/>
          <w:lang w:val="en-US"/>
          <w:rPrChange w:id="12133" w:author="Holomarine group" w:date="2019-08-23T11:39:00Z">
            <w:rPr>
              <w:color w:val="000000" w:themeColor="text1"/>
            </w:rPr>
          </w:rPrChange>
        </w:rPr>
        <w:t xml:space="preserve"> </w:t>
      </w:r>
      <w:r w:rsidR="00FF7BBC" w:rsidRPr="001D22A8">
        <w:rPr>
          <w:color w:val="000000" w:themeColor="text1"/>
          <w:lang w:val="en-US"/>
          <w:rPrChange w:id="12134" w:author="Holomarine group" w:date="2019-08-23T11:39:00Z">
            <w:rPr>
              <w:color w:val="000000" w:themeColor="text1"/>
            </w:rPr>
          </w:rPrChange>
        </w:rPr>
        <w:t>basis</w:t>
      </w:r>
      <w:r w:rsidR="00F169CA">
        <w:rPr>
          <w:color w:val="000000" w:themeColor="text1"/>
          <w:lang w:val="en-US"/>
          <w:rPrChange w:id="12135" w:author="Holomarine group" w:date="2019-08-23T11:39:00Z">
            <w:rPr>
              <w:color w:val="000000" w:themeColor="text1"/>
            </w:rPr>
          </w:rPrChange>
        </w:rPr>
        <w:t xml:space="preserve"> </w:t>
      </w:r>
      <w:r w:rsidR="00FF7BBC" w:rsidRPr="001D22A8">
        <w:rPr>
          <w:color w:val="000000" w:themeColor="text1"/>
          <w:lang w:val="en-US"/>
          <w:rPrChange w:id="12136" w:author="Holomarine group" w:date="2019-08-23T11:39:00Z">
            <w:rPr>
              <w:color w:val="000000" w:themeColor="text1"/>
            </w:rPr>
          </w:rPrChange>
        </w:rPr>
        <w:t>of</w:t>
      </w:r>
      <w:r w:rsidR="00F169CA">
        <w:rPr>
          <w:color w:val="000000" w:themeColor="text1"/>
          <w:lang w:val="en-US"/>
          <w:rPrChange w:id="12137" w:author="Holomarine group" w:date="2019-08-23T11:39:00Z">
            <w:rPr>
              <w:color w:val="000000" w:themeColor="text1"/>
            </w:rPr>
          </w:rPrChange>
        </w:rPr>
        <w:t xml:space="preserve"> </w:t>
      </w:r>
      <w:r w:rsidR="00FF7BBC" w:rsidRPr="001D22A8">
        <w:rPr>
          <w:color w:val="000000" w:themeColor="text1"/>
          <w:lang w:val="en-US"/>
          <w:rPrChange w:id="12138" w:author="Holomarine group" w:date="2019-08-23T11:39:00Z">
            <w:rPr>
              <w:color w:val="000000" w:themeColor="text1"/>
            </w:rPr>
          </w:rPrChange>
        </w:rPr>
        <w:t>this</w:t>
      </w:r>
      <w:r w:rsidR="00F169CA">
        <w:rPr>
          <w:color w:val="000000" w:themeColor="text1"/>
          <w:lang w:val="en-US"/>
          <w:rPrChange w:id="12139" w:author="Holomarine group" w:date="2019-08-23T11:39:00Z">
            <w:rPr>
              <w:color w:val="000000" w:themeColor="text1"/>
            </w:rPr>
          </w:rPrChange>
        </w:rPr>
        <w:t xml:space="preserve"> </w:t>
      </w:r>
      <w:r w:rsidR="00575824" w:rsidRPr="001D22A8">
        <w:rPr>
          <w:color w:val="000000" w:themeColor="text1"/>
          <w:lang w:val="en-US"/>
          <w:rPrChange w:id="12140" w:author="Holomarine group" w:date="2019-08-23T11:39:00Z">
            <w:rPr>
              <w:color w:val="000000" w:themeColor="text1"/>
            </w:rPr>
          </w:rPrChange>
        </w:rPr>
        <w:t>map</w:t>
      </w:r>
      <w:r w:rsidR="00F169CA">
        <w:rPr>
          <w:color w:val="000000" w:themeColor="text1"/>
          <w:lang w:val="en-US"/>
          <w:rPrChange w:id="12141" w:author="Holomarine group" w:date="2019-08-23T11:39:00Z">
            <w:rPr>
              <w:color w:val="000000" w:themeColor="text1"/>
            </w:rPr>
          </w:rPrChange>
        </w:rPr>
        <w:t xml:space="preserve"> </w:t>
      </w:r>
      <w:r w:rsidR="00FF7BBC" w:rsidRPr="001D22A8">
        <w:rPr>
          <w:color w:val="000000" w:themeColor="text1"/>
          <w:lang w:val="en-US"/>
          <w:rPrChange w:id="12142" w:author="Holomarine group" w:date="2019-08-23T11:39:00Z">
            <w:rPr>
              <w:color w:val="000000" w:themeColor="text1"/>
            </w:rPr>
          </w:rPrChange>
        </w:rPr>
        <w:t>w</w:t>
      </w:r>
      <w:r w:rsidR="00EC2907" w:rsidRPr="001D22A8">
        <w:rPr>
          <w:color w:val="000000" w:themeColor="text1"/>
          <w:lang w:val="en-US"/>
          <w:rPrChange w:id="12143" w:author="Holomarine group" w:date="2019-08-23T11:39:00Z">
            <w:rPr>
              <w:color w:val="000000" w:themeColor="text1"/>
            </w:rPr>
          </w:rPrChange>
        </w:rPr>
        <w:t>as</w:t>
      </w:r>
      <w:r w:rsidR="00F169CA">
        <w:rPr>
          <w:color w:val="000000" w:themeColor="text1"/>
          <w:lang w:val="en-US"/>
          <w:rPrChange w:id="12144" w:author="Holomarine group" w:date="2019-08-23T11:39:00Z">
            <w:rPr>
              <w:color w:val="000000" w:themeColor="text1"/>
            </w:rPr>
          </w:rPrChange>
        </w:rPr>
        <w:t xml:space="preserve"> </w:t>
      </w:r>
      <w:r w:rsidR="003D322A" w:rsidRPr="001D22A8">
        <w:rPr>
          <w:color w:val="000000" w:themeColor="text1"/>
          <w:lang w:val="en-US"/>
          <w:rPrChange w:id="12145" w:author="Holomarine group" w:date="2019-08-23T11:39:00Z">
            <w:rPr>
              <w:color w:val="000000" w:themeColor="text1"/>
            </w:rPr>
          </w:rPrChange>
        </w:rPr>
        <w:t>g</w:t>
      </w:r>
      <w:r w:rsidR="00625610" w:rsidRPr="001D22A8">
        <w:rPr>
          <w:color w:val="000000" w:themeColor="text1"/>
          <w:lang w:val="en-US"/>
          <w:rPrChange w:id="12146" w:author="Holomarine group" w:date="2019-08-23T11:39:00Z">
            <w:rPr>
              <w:color w:val="000000" w:themeColor="text1"/>
            </w:rPr>
          </w:rPrChange>
        </w:rPr>
        <w:t>enerated</w:t>
      </w:r>
      <w:r w:rsidR="00F169CA">
        <w:rPr>
          <w:color w:val="000000" w:themeColor="text1"/>
          <w:lang w:val="en-US"/>
          <w:rPrChange w:id="12147" w:author="Holomarine group" w:date="2019-08-23T11:39:00Z">
            <w:rPr>
              <w:color w:val="000000" w:themeColor="text1"/>
            </w:rPr>
          </w:rPrChange>
        </w:rPr>
        <w:t xml:space="preserve"> </w:t>
      </w:r>
      <w:r w:rsidR="00625610" w:rsidRPr="001D22A8">
        <w:rPr>
          <w:color w:val="000000" w:themeColor="text1"/>
          <w:lang w:val="en-US"/>
          <w:rPrChange w:id="12148" w:author="Holomarine group" w:date="2019-08-23T11:39:00Z">
            <w:rPr>
              <w:color w:val="000000" w:themeColor="text1"/>
            </w:rPr>
          </w:rPrChange>
        </w:rPr>
        <w:t>during</w:t>
      </w:r>
      <w:r w:rsidR="00F169CA">
        <w:rPr>
          <w:color w:val="000000" w:themeColor="text1"/>
          <w:lang w:val="en-US"/>
          <w:rPrChange w:id="12149" w:author="Holomarine group" w:date="2019-08-23T11:39:00Z">
            <w:rPr>
              <w:color w:val="000000" w:themeColor="text1"/>
            </w:rPr>
          </w:rPrChange>
        </w:rPr>
        <w:t xml:space="preserve"> </w:t>
      </w:r>
      <w:r w:rsidR="00625610" w:rsidRPr="001D22A8">
        <w:rPr>
          <w:color w:val="000000" w:themeColor="text1"/>
          <w:lang w:val="en-US"/>
          <w:rPrChange w:id="12150" w:author="Holomarine group" w:date="2019-08-23T11:39:00Z">
            <w:rPr>
              <w:color w:val="000000" w:themeColor="text1"/>
            </w:rPr>
          </w:rPrChange>
        </w:rPr>
        <w:t>the</w:t>
      </w:r>
      <w:r w:rsidR="00F169CA">
        <w:rPr>
          <w:color w:val="000000" w:themeColor="text1"/>
          <w:lang w:val="en-US"/>
          <w:rPrChange w:id="12151" w:author="Holomarine group" w:date="2019-08-23T11:39:00Z">
            <w:rPr>
              <w:color w:val="000000" w:themeColor="text1"/>
            </w:rPr>
          </w:rPrChange>
        </w:rPr>
        <w:t xml:space="preserve"> </w:t>
      </w:r>
      <w:proofErr w:type="spellStart"/>
      <w:r w:rsidR="00625610" w:rsidRPr="001D22A8">
        <w:rPr>
          <w:color w:val="000000" w:themeColor="text1"/>
          <w:lang w:val="en-US"/>
          <w:rPrChange w:id="12152" w:author="Holomarine group" w:date="2019-08-23T11:39:00Z">
            <w:rPr>
              <w:color w:val="000000" w:themeColor="text1"/>
            </w:rPr>
          </w:rPrChange>
        </w:rPr>
        <w:t>Holomarine</w:t>
      </w:r>
      <w:proofErr w:type="spellEnd"/>
      <w:r w:rsidR="00F169CA">
        <w:rPr>
          <w:color w:val="000000" w:themeColor="text1"/>
          <w:lang w:val="en-US"/>
          <w:rPrChange w:id="12153" w:author="Holomarine group" w:date="2019-08-23T11:39:00Z">
            <w:rPr>
              <w:color w:val="000000" w:themeColor="text1"/>
            </w:rPr>
          </w:rPrChange>
        </w:rPr>
        <w:t xml:space="preserve"> </w:t>
      </w:r>
      <w:r w:rsidR="00625610" w:rsidRPr="001D22A8">
        <w:rPr>
          <w:color w:val="000000" w:themeColor="text1"/>
          <w:lang w:val="en-US"/>
          <w:rPrChange w:id="12154" w:author="Holomarine group" w:date="2019-08-23T11:39:00Z">
            <w:rPr>
              <w:color w:val="000000" w:themeColor="text1"/>
            </w:rPr>
          </w:rPrChange>
        </w:rPr>
        <w:t>workshop</w:t>
      </w:r>
      <w:r w:rsidR="00F169CA">
        <w:rPr>
          <w:color w:val="000000" w:themeColor="text1"/>
          <w:lang w:val="en-US"/>
          <w:rPrChange w:id="12155" w:author="Holomarine group" w:date="2019-08-23T11:39:00Z">
            <w:rPr>
              <w:color w:val="000000" w:themeColor="text1"/>
            </w:rPr>
          </w:rPrChange>
        </w:rPr>
        <w:t xml:space="preserve"> </w:t>
      </w:r>
      <w:r w:rsidR="00575824" w:rsidRPr="001D22A8">
        <w:rPr>
          <w:color w:val="000000" w:themeColor="text1"/>
          <w:lang w:val="en-US"/>
          <w:rPrChange w:id="12156" w:author="Holomarine group" w:date="2019-08-23T11:39:00Z">
            <w:rPr>
              <w:color w:val="000000" w:themeColor="text1"/>
            </w:rPr>
          </w:rPrChange>
        </w:rPr>
        <w:t>held</w:t>
      </w:r>
      <w:r w:rsidR="00F169CA">
        <w:rPr>
          <w:color w:val="000000" w:themeColor="text1"/>
          <w:lang w:val="en-US"/>
          <w:rPrChange w:id="12157" w:author="Holomarine group" w:date="2019-08-23T11:39:00Z">
            <w:rPr>
              <w:color w:val="000000" w:themeColor="text1"/>
            </w:rPr>
          </w:rPrChange>
        </w:rPr>
        <w:t xml:space="preserve"> </w:t>
      </w:r>
      <w:r w:rsidR="003D322A" w:rsidRPr="001D22A8">
        <w:rPr>
          <w:color w:val="000000" w:themeColor="text1"/>
          <w:lang w:val="en-US"/>
          <w:rPrChange w:id="12158" w:author="Holomarine group" w:date="2019-08-23T11:39:00Z">
            <w:rPr>
              <w:color w:val="000000" w:themeColor="text1"/>
            </w:rPr>
          </w:rPrChange>
        </w:rPr>
        <w:t>in</w:t>
      </w:r>
      <w:r w:rsidR="00F169CA">
        <w:rPr>
          <w:color w:val="000000" w:themeColor="text1"/>
          <w:lang w:val="en-US"/>
          <w:rPrChange w:id="12159" w:author="Holomarine group" w:date="2019-08-23T11:39:00Z">
            <w:rPr>
              <w:color w:val="000000" w:themeColor="text1"/>
            </w:rPr>
          </w:rPrChange>
        </w:rPr>
        <w:t xml:space="preserve"> </w:t>
      </w:r>
      <w:proofErr w:type="spellStart"/>
      <w:r w:rsidR="00625610" w:rsidRPr="001D22A8">
        <w:rPr>
          <w:color w:val="000000" w:themeColor="text1"/>
          <w:lang w:val="en-US"/>
          <w:rPrChange w:id="12160" w:author="Holomarine group" w:date="2019-08-23T11:39:00Z">
            <w:rPr>
              <w:color w:val="000000" w:themeColor="text1"/>
            </w:rPr>
          </w:rPrChange>
        </w:rPr>
        <w:t>Roscoff</w:t>
      </w:r>
      <w:proofErr w:type="spellEnd"/>
      <w:r w:rsidR="00F169CA">
        <w:rPr>
          <w:color w:val="000000" w:themeColor="text1"/>
          <w:lang w:val="en-US"/>
          <w:rPrChange w:id="12161" w:author="Holomarine group" w:date="2019-08-23T11:39:00Z">
            <w:rPr>
              <w:color w:val="000000" w:themeColor="text1"/>
            </w:rPr>
          </w:rPrChange>
        </w:rPr>
        <w:t xml:space="preserve"> </w:t>
      </w:r>
      <w:r w:rsidR="00625610" w:rsidRPr="001D22A8">
        <w:rPr>
          <w:color w:val="000000" w:themeColor="text1"/>
          <w:lang w:val="en-US"/>
          <w:rPrChange w:id="12162" w:author="Holomarine group" w:date="2019-08-23T11:39:00Z">
            <w:rPr>
              <w:color w:val="000000" w:themeColor="text1"/>
            </w:rPr>
          </w:rPrChange>
        </w:rPr>
        <w:t>in</w:t>
      </w:r>
      <w:r w:rsidR="00F169CA">
        <w:rPr>
          <w:color w:val="000000" w:themeColor="text1"/>
          <w:lang w:val="en-US"/>
          <w:rPrChange w:id="12163" w:author="Holomarine group" w:date="2019-08-23T11:39:00Z">
            <w:rPr>
              <w:color w:val="000000" w:themeColor="text1"/>
            </w:rPr>
          </w:rPrChange>
        </w:rPr>
        <w:t xml:space="preserve"> </w:t>
      </w:r>
      <w:r w:rsidR="00625610" w:rsidRPr="001D22A8">
        <w:rPr>
          <w:color w:val="000000" w:themeColor="text1"/>
          <w:lang w:val="en-US"/>
          <w:rPrChange w:id="12164" w:author="Holomarine group" w:date="2019-08-23T11:39:00Z">
            <w:rPr>
              <w:color w:val="000000" w:themeColor="text1"/>
            </w:rPr>
          </w:rPrChange>
        </w:rPr>
        <w:t>2018</w:t>
      </w:r>
      <w:r w:rsidR="00F169CA">
        <w:rPr>
          <w:color w:val="000000" w:themeColor="text1"/>
          <w:lang w:val="en-US"/>
          <w:rPrChange w:id="12165" w:author="Holomarine group" w:date="2019-08-23T11:39:00Z">
            <w:rPr>
              <w:color w:val="000000" w:themeColor="text1"/>
            </w:rPr>
          </w:rPrChange>
        </w:rPr>
        <w:t xml:space="preserve"> </w:t>
      </w:r>
      <w:r w:rsidR="003D322A" w:rsidRPr="001D22A8">
        <w:rPr>
          <w:color w:val="000000" w:themeColor="text1"/>
          <w:lang w:val="en-US"/>
          <w:rPrChange w:id="12166" w:author="Holomarine group" w:date="2019-08-23T11:39:00Z">
            <w:rPr>
              <w:color w:val="000000" w:themeColor="text1"/>
            </w:rPr>
          </w:rPrChange>
        </w:rPr>
        <w:t>(</w:t>
      </w:r>
      <w:r w:rsidR="00F50531">
        <w:fldChar w:fldCharType="begin"/>
      </w:r>
      <w:r w:rsidR="00F50531">
        <w:instrText xml:space="preserve"> HYPERLINK "https://www.euromarinenetwork.eu/activities/HoloMarine)" </w:instrText>
      </w:r>
      <w:r w:rsidR="00F50531">
        <w:fldChar w:fldCharType="separate"/>
      </w:r>
      <w:r w:rsidR="003D322A" w:rsidRPr="001D22A8">
        <w:rPr>
          <w:rStyle w:val="Lienhypertexte"/>
          <w:lang w:val="en-US"/>
          <w:rPrChange w:id="12167" w:author="Holomarine group" w:date="2019-08-23T11:39:00Z">
            <w:rPr>
              <w:rStyle w:val="Lienhypertexte"/>
            </w:rPr>
          </w:rPrChange>
        </w:rPr>
        <w:t>https://www.euromarinenetwork.eu/activities/HoloMarine)</w:t>
      </w:r>
      <w:r w:rsidR="00F50531">
        <w:rPr>
          <w:rStyle w:val="Lienhypertexte"/>
          <w:lang w:val="en-US"/>
          <w:rPrChange w:id="12168" w:author="Holomarine group" w:date="2019-08-23T11:39:00Z">
            <w:rPr>
              <w:rStyle w:val="Lienhypertexte"/>
            </w:rPr>
          </w:rPrChange>
        </w:rPr>
        <w:fldChar w:fldCharType="end"/>
      </w:r>
      <w:r w:rsidR="003D322A" w:rsidRPr="001D22A8">
        <w:rPr>
          <w:color w:val="000000" w:themeColor="text1"/>
          <w:lang w:val="en-US"/>
          <w:rPrChange w:id="12169" w:author="Holomarine group" w:date="2019-08-23T11:39:00Z">
            <w:rPr>
              <w:color w:val="000000" w:themeColor="text1"/>
            </w:rPr>
          </w:rPrChange>
        </w:rPr>
        <w:t>.</w:t>
      </w:r>
      <w:r w:rsidR="00F169CA">
        <w:rPr>
          <w:color w:val="000000" w:themeColor="text1"/>
          <w:lang w:val="en-US"/>
          <w:rPrChange w:id="12170" w:author="Holomarine group" w:date="2019-08-23T11:39:00Z">
            <w:rPr>
              <w:color w:val="000000" w:themeColor="text1"/>
            </w:rPr>
          </w:rPrChange>
        </w:rPr>
        <w:t xml:space="preserve"> </w:t>
      </w:r>
      <w:r w:rsidRPr="001D22A8">
        <w:rPr>
          <w:color w:val="000000" w:themeColor="text1"/>
          <w:lang w:val="en-US"/>
          <w:rPrChange w:id="12171" w:author="Holomarine group" w:date="2019-08-23T11:39:00Z">
            <w:rPr>
              <w:color w:val="000000" w:themeColor="text1"/>
            </w:rPr>
          </w:rPrChange>
        </w:rPr>
        <w:t>The</w:t>
      </w:r>
      <w:r w:rsidR="00F169CA">
        <w:rPr>
          <w:color w:val="000000" w:themeColor="text1"/>
          <w:lang w:val="en-US"/>
          <w:rPrChange w:id="12172" w:author="Holomarine group" w:date="2019-08-23T11:39:00Z">
            <w:rPr>
              <w:color w:val="000000" w:themeColor="text1"/>
            </w:rPr>
          </w:rPrChange>
        </w:rPr>
        <w:t xml:space="preserve"> </w:t>
      </w:r>
      <w:r w:rsidRPr="001D22A8">
        <w:rPr>
          <w:color w:val="000000" w:themeColor="text1"/>
          <w:lang w:val="en-US"/>
          <w:rPrChange w:id="12173" w:author="Holomarine group" w:date="2019-08-23T11:39:00Z">
            <w:rPr>
              <w:color w:val="000000" w:themeColor="text1"/>
            </w:rPr>
          </w:rPrChange>
        </w:rPr>
        <w:t>size</w:t>
      </w:r>
      <w:r w:rsidR="00F169CA">
        <w:rPr>
          <w:color w:val="000000" w:themeColor="text1"/>
          <w:lang w:val="en-US"/>
          <w:rPrChange w:id="12174" w:author="Holomarine group" w:date="2019-08-23T11:39:00Z">
            <w:rPr>
              <w:color w:val="000000" w:themeColor="text1"/>
            </w:rPr>
          </w:rPrChange>
        </w:rPr>
        <w:t xml:space="preserve"> </w:t>
      </w:r>
      <w:r w:rsidRPr="001D22A8">
        <w:rPr>
          <w:color w:val="000000" w:themeColor="text1"/>
          <w:lang w:val="en-US"/>
          <w:rPrChange w:id="12175" w:author="Holomarine group" w:date="2019-08-23T11:39:00Z">
            <w:rPr>
              <w:color w:val="000000" w:themeColor="text1"/>
            </w:rPr>
          </w:rPrChange>
        </w:rPr>
        <w:t>of</w:t>
      </w:r>
      <w:r w:rsidR="00F169CA">
        <w:rPr>
          <w:color w:val="000000" w:themeColor="text1"/>
          <w:lang w:val="en-US"/>
          <w:rPrChange w:id="12176" w:author="Holomarine group" w:date="2019-08-23T11:39:00Z">
            <w:rPr>
              <w:color w:val="000000" w:themeColor="text1"/>
            </w:rPr>
          </w:rPrChange>
        </w:rPr>
        <w:t xml:space="preserve"> </w:t>
      </w:r>
      <w:r w:rsidRPr="001D22A8">
        <w:rPr>
          <w:color w:val="000000" w:themeColor="text1"/>
          <w:lang w:val="en-US"/>
          <w:rPrChange w:id="12177" w:author="Holomarine group" w:date="2019-08-23T11:39:00Z">
            <w:rPr>
              <w:color w:val="000000" w:themeColor="text1"/>
            </w:rPr>
          </w:rPrChange>
        </w:rPr>
        <w:t>the</w:t>
      </w:r>
      <w:r w:rsidR="00F169CA">
        <w:rPr>
          <w:color w:val="000000" w:themeColor="text1"/>
          <w:lang w:val="en-US"/>
          <w:rPrChange w:id="12178" w:author="Holomarine group" w:date="2019-08-23T11:39:00Z">
            <w:rPr>
              <w:color w:val="000000" w:themeColor="text1"/>
            </w:rPr>
          </w:rPrChange>
        </w:rPr>
        <w:t xml:space="preserve"> </w:t>
      </w:r>
      <w:r w:rsidRPr="001D22A8">
        <w:rPr>
          <w:color w:val="000000" w:themeColor="text1"/>
          <w:lang w:val="en-US"/>
          <w:rPrChange w:id="12179" w:author="Holomarine group" w:date="2019-08-23T11:39:00Z">
            <w:rPr>
              <w:color w:val="000000" w:themeColor="text1"/>
            </w:rPr>
          </w:rPrChange>
        </w:rPr>
        <w:t>nodes</w:t>
      </w:r>
      <w:r w:rsidR="00F169CA">
        <w:rPr>
          <w:color w:val="000000" w:themeColor="text1"/>
          <w:lang w:val="en-US"/>
          <w:rPrChange w:id="12180" w:author="Holomarine group" w:date="2019-08-23T11:39:00Z">
            <w:rPr>
              <w:color w:val="000000" w:themeColor="text1"/>
            </w:rPr>
          </w:rPrChange>
        </w:rPr>
        <w:t xml:space="preserve"> </w:t>
      </w:r>
      <w:r w:rsidRPr="001D22A8">
        <w:rPr>
          <w:color w:val="000000" w:themeColor="text1"/>
          <w:lang w:val="en-US"/>
          <w:rPrChange w:id="12181" w:author="Holomarine group" w:date="2019-08-23T11:39:00Z">
            <w:rPr>
              <w:color w:val="000000" w:themeColor="text1"/>
            </w:rPr>
          </w:rPrChange>
        </w:rPr>
        <w:t>reflects</w:t>
      </w:r>
      <w:r w:rsidR="00F169CA">
        <w:rPr>
          <w:color w:val="000000" w:themeColor="text1"/>
          <w:lang w:val="en-US"/>
          <w:rPrChange w:id="12182" w:author="Holomarine group" w:date="2019-08-23T11:39:00Z">
            <w:rPr>
              <w:color w:val="000000" w:themeColor="text1"/>
            </w:rPr>
          </w:rPrChange>
        </w:rPr>
        <w:t xml:space="preserve"> </w:t>
      </w:r>
      <w:r w:rsidRPr="001D22A8">
        <w:rPr>
          <w:color w:val="000000" w:themeColor="text1"/>
          <w:lang w:val="en-US"/>
          <w:rPrChange w:id="12183" w:author="Holomarine group" w:date="2019-08-23T11:39:00Z">
            <w:rPr>
              <w:color w:val="000000" w:themeColor="text1"/>
            </w:rPr>
          </w:rPrChange>
        </w:rPr>
        <w:t>the</w:t>
      </w:r>
      <w:r w:rsidR="00F169CA">
        <w:rPr>
          <w:color w:val="000000" w:themeColor="text1"/>
          <w:lang w:val="en-US"/>
          <w:rPrChange w:id="12184" w:author="Holomarine group" w:date="2019-08-23T11:39:00Z">
            <w:rPr>
              <w:color w:val="000000" w:themeColor="text1"/>
            </w:rPr>
          </w:rPrChange>
        </w:rPr>
        <w:t xml:space="preserve"> </w:t>
      </w:r>
      <w:r w:rsidRPr="001D22A8">
        <w:rPr>
          <w:color w:val="000000" w:themeColor="text1"/>
          <w:lang w:val="en-US"/>
          <w:rPrChange w:id="12185" w:author="Holomarine group" w:date="2019-08-23T11:39:00Z">
            <w:rPr>
              <w:color w:val="000000" w:themeColor="text1"/>
            </w:rPr>
          </w:rPrChange>
        </w:rPr>
        <w:t>number</w:t>
      </w:r>
      <w:r w:rsidR="00F169CA">
        <w:rPr>
          <w:color w:val="000000" w:themeColor="text1"/>
          <w:lang w:val="en-US"/>
          <w:rPrChange w:id="12186" w:author="Holomarine group" w:date="2019-08-23T11:39:00Z">
            <w:rPr>
              <w:color w:val="000000" w:themeColor="text1"/>
            </w:rPr>
          </w:rPrChange>
        </w:rPr>
        <w:t xml:space="preserve"> </w:t>
      </w:r>
      <w:r w:rsidRPr="001D22A8">
        <w:rPr>
          <w:color w:val="000000" w:themeColor="text1"/>
          <w:lang w:val="en-US"/>
          <w:rPrChange w:id="12187" w:author="Holomarine group" w:date="2019-08-23T11:39:00Z">
            <w:rPr>
              <w:color w:val="000000" w:themeColor="text1"/>
            </w:rPr>
          </w:rPrChange>
        </w:rPr>
        <w:t>of</w:t>
      </w:r>
      <w:r w:rsidR="00F169CA">
        <w:rPr>
          <w:color w:val="000000" w:themeColor="text1"/>
          <w:lang w:val="en-US"/>
          <w:rPrChange w:id="12188" w:author="Holomarine group" w:date="2019-08-23T11:39:00Z">
            <w:rPr>
              <w:color w:val="000000" w:themeColor="text1"/>
            </w:rPr>
          </w:rPrChange>
        </w:rPr>
        <w:t xml:space="preserve"> </w:t>
      </w:r>
      <w:r w:rsidRPr="001D22A8">
        <w:rPr>
          <w:color w:val="000000" w:themeColor="text1"/>
          <w:lang w:val="en-US"/>
          <w:rPrChange w:id="12189" w:author="Holomarine group" w:date="2019-08-23T11:39:00Z">
            <w:rPr>
              <w:color w:val="000000" w:themeColor="text1"/>
            </w:rPr>
          </w:rPrChange>
        </w:rPr>
        <w:t>votes</w:t>
      </w:r>
      <w:r w:rsidR="00F169CA">
        <w:rPr>
          <w:color w:val="000000" w:themeColor="text1"/>
          <w:lang w:val="en-US"/>
          <w:rPrChange w:id="12190" w:author="Holomarine group" w:date="2019-08-23T11:39:00Z">
            <w:rPr>
              <w:color w:val="000000" w:themeColor="text1"/>
            </w:rPr>
          </w:rPrChange>
        </w:rPr>
        <w:t xml:space="preserve"> </w:t>
      </w:r>
      <w:r w:rsidRPr="001D22A8">
        <w:rPr>
          <w:color w:val="000000" w:themeColor="text1"/>
          <w:lang w:val="en-US"/>
          <w:rPrChange w:id="12191" w:author="Holomarine group" w:date="2019-08-23T11:39:00Z">
            <w:rPr>
              <w:color w:val="000000" w:themeColor="text1"/>
            </w:rPr>
          </w:rPrChange>
        </w:rPr>
        <w:t>each</w:t>
      </w:r>
      <w:r w:rsidR="00F169CA">
        <w:rPr>
          <w:color w:val="000000" w:themeColor="text1"/>
          <w:lang w:val="en-US"/>
          <w:rPrChange w:id="12192" w:author="Holomarine group" w:date="2019-08-23T11:39:00Z">
            <w:rPr>
              <w:color w:val="000000" w:themeColor="text1"/>
            </w:rPr>
          </w:rPrChange>
        </w:rPr>
        <w:t xml:space="preserve"> </w:t>
      </w:r>
      <w:r w:rsidRPr="001D22A8">
        <w:rPr>
          <w:color w:val="000000" w:themeColor="text1"/>
          <w:lang w:val="en-US"/>
          <w:rPrChange w:id="12193" w:author="Holomarine group" w:date="2019-08-23T11:39:00Z">
            <w:rPr>
              <w:color w:val="000000" w:themeColor="text1"/>
            </w:rPr>
          </w:rPrChange>
        </w:rPr>
        <w:t>keyword</w:t>
      </w:r>
      <w:r w:rsidR="00F169CA">
        <w:rPr>
          <w:color w:val="000000" w:themeColor="text1"/>
          <w:lang w:val="en-US"/>
          <w:rPrChange w:id="12194" w:author="Holomarine group" w:date="2019-08-23T11:39:00Z">
            <w:rPr>
              <w:color w:val="000000" w:themeColor="text1"/>
            </w:rPr>
          </w:rPrChange>
        </w:rPr>
        <w:t xml:space="preserve"> </w:t>
      </w:r>
      <w:r w:rsidRPr="001D22A8">
        <w:rPr>
          <w:color w:val="000000" w:themeColor="text1"/>
          <w:lang w:val="en-US"/>
          <w:rPrChange w:id="12195" w:author="Holomarine group" w:date="2019-08-23T11:39:00Z">
            <w:rPr>
              <w:color w:val="000000" w:themeColor="text1"/>
            </w:rPr>
          </w:rPrChange>
        </w:rPr>
        <w:t>received</w:t>
      </w:r>
      <w:r w:rsidR="00F169CA">
        <w:rPr>
          <w:color w:val="000000" w:themeColor="text1"/>
          <w:lang w:val="en-US"/>
          <w:rPrChange w:id="12196" w:author="Holomarine group" w:date="2019-08-23T11:39:00Z">
            <w:rPr>
              <w:color w:val="000000" w:themeColor="text1"/>
            </w:rPr>
          </w:rPrChange>
        </w:rPr>
        <w:t xml:space="preserve"> </w:t>
      </w:r>
      <w:r w:rsidRPr="001D22A8">
        <w:rPr>
          <w:color w:val="000000" w:themeColor="text1"/>
          <w:lang w:val="en-US"/>
          <w:rPrChange w:id="12197" w:author="Holomarine group" w:date="2019-08-23T11:39:00Z">
            <w:rPr>
              <w:color w:val="000000" w:themeColor="text1"/>
            </w:rPr>
          </w:rPrChange>
        </w:rPr>
        <w:t>from</w:t>
      </w:r>
      <w:r w:rsidR="00F169CA">
        <w:rPr>
          <w:color w:val="000000" w:themeColor="text1"/>
          <w:lang w:val="en-US"/>
          <w:rPrChange w:id="12198" w:author="Holomarine group" w:date="2019-08-23T11:39:00Z">
            <w:rPr>
              <w:color w:val="000000" w:themeColor="text1"/>
            </w:rPr>
          </w:rPrChange>
        </w:rPr>
        <w:t xml:space="preserve"> </w:t>
      </w:r>
      <w:r w:rsidRPr="001D22A8">
        <w:rPr>
          <w:color w:val="000000" w:themeColor="text1"/>
          <w:lang w:val="en-US"/>
          <w:rPrChange w:id="12199" w:author="Holomarine group" w:date="2019-08-23T11:39:00Z">
            <w:rPr>
              <w:color w:val="000000" w:themeColor="text1"/>
            </w:rPr>
          </w:rPrChange>
        </w:rPr>
        <w:t>the</w:t>
      </w:r>
      <w:r w:rsidR="00F169CA">
        <w:rPr>
          <w:color w:val="000000" w:themeColor="text1"/>
          <w:lang w:val="en-US"/>
          <w:rPrChange w:id="12200" w:author="Holomarine group" w:date="2019-08-23T11:39:00Z">
            <w:rPr>
              <w:color w:val="000000" w:themeColor="text1"/>
            </w:rPr>
          </w:rPrChange>
        </w:rPr>
        <w:t xml:space="preserve"> </w:t>
      </w:r>
      <w:r w:rsidRPr="001D22A8">
        <w:rPr>
          <w:color w:val="000000" w:themeColor="text1"/>
          <w:lang w:val="en-US"/>
          <w:rPrChange w:id="12201" w:author="Holomarine group" w:date="2019-08-23T11:39:00Z">
            <w:rPr>
              <w:color w:val="000000" w:themeColor="text1"/>
            </w:rPr>
          </w:rPrChange>
        </w:rPr>
        <w:t>participants</w:t>
      </w:r>
      <w:r w:rsidR="00F169CA">
        <w:rPr>
          <w:color w:val="000000" w:themeColor="text1"/>
          <w:lang w:val="en-US"/>
          <w:rPrChange w:id="12202" w:author="Holomarine group" w:date="2019-08-23T11:39:00Z">
            <w:rPr>
              <w:color w:val="000000" w:themeColor="text1"/>
            </w:rPr>
          </w:rPrChange>
        </w:rPr>
        <w:t xml:space="preserve"> </w:t>
      </w:r>
      <w:r w:rsidRPr="001D22A8">
        <w:rPr>
          <w:color w:val="000000" w:themeColor="text1"/>
          <w:lang w:val="en-US"/>
          <w:rPrChange w:id="12203" w:author="Holomarine group" w:date="2019-08-23T11:39:00Z">
            <w:rPr>
              <w:color w:val="000000" w:themeColor="text1"/>
            </w:rPr>
          </w:rPrChange>
        </w:rPr>
        <w:t>of</w:t>
      </w:r>
      <w:r w:rsidR="00F169CA">
        <w:rPr>
          <w:color w:val="000000" w:themeColor="text1"/>
          <w:lang w:val="en-US"/>
          <w:rPrChange w:id="12204" w:author="Holomarine group" w:date="2019-08-23T11:39:00Z">
            <w:rPr>
              <w:color w:val="000000" w:themeColor="text1"/>
            </w:rPr>
          </w:rPrChange>
        </w:rPr>
        <w:t xml:space="preserve"> </w:t>
      </w:r>
      <w:r w:rsidRPr="001D22A8">
        <w:rPr>
          <w:color w:val="000000" w:themeColor="text1"/>
          <w:lang w:val="en-US"/>
          <w:rPrChange w:id="12205" w:author="Holomarine group" w:date="2019-08-23T11:39:00Z">
            <w:rPr>
              <w:color w:val="000000" w:themeColor="text1"/>
            </w:rPr>
          </w:rPrChange>
        </w:rPr>
        <w:t>the</w:t>
      </w:r>
      <w:r w:rsidR="00F169CA">
        <w:rPr>
          <w:color w:val="000000" w:themeColor="text1"/>
          <w:lang w:val="en-US"/>
          <w:rPrChange w:id="12206" w:author="Holomarine group" w:date="2019-08-23T11:39:00Z">
            <w:rPr>
              <w:color w:val="000000" w:themeColor="text1"/>
            </w:rPr>
          </w:rPrChange>
        </w:rPr>
        <w:t xml:space="preserve"> </w:t>
      </w:r>
      <w:r w:rsidRPr="001D22A8">
        <w:rPr>
          <w:color w:val="000000" w:themeColor="text1"/>
          <w:lang w:val="en-US"/>
          <w:rPrChange w:id="12207" w:author="Holomarine group" w:date="2019-08-23T11:39:00Z">
            <w:rPr>
              <w:color w:val="000000" w:themeColor="text1"/>
            </w:rPr>
          </w:rPrChange>
        </w:rPr>
        <w:t>workshop</w:t>
      </w:r>
      <w:r w:rsidR="00F169CA">
        <w:rPr>
          <w:color w:val="000000" w:themeColor="text1"/>
          <w:lang w:val="en-US"/>
          <w:rPrChange w:id="12208" w:author="Holomarine group" w:date="2019-08-23T11:39:00Z">
            <w:rPr>
              <w:color w:val="000000" w:themeColor="text1"/>
            </w:rPr>
          </w:rPrChange>
        </w:rPr>
        <w:t xml:space="preserve"> </w:t>
      </w:r>
      <w:r w:rsidR="007C5F2A" w:rsidRPr="001D22A8">
        <w:rPr>
          <w:color w:val="000000" w:themeColor="text1"/>
          <w:lang w:val="en-US"/>
          <w:rPrChange w:id="12209" w:author="Holomarine group" w:date="2019-08-23T11:39:00Z">
            <w:rPr>
              <w:color w:val="000000" w:themeColor="text1"/>
            </w:rPr>
          </w:rPrChange>
        </w:rPr>
        <w:t>(total</w:t>
      </w:r>
      <w:r w:rsidR="00F169CA">
        <w:rPr>
          <w:color w:val="000000" w:themeColor="text1"/>
          <w:lang w:val="en-US"/>
          <w:rPrChange w:id="12210" w:author="Holomarine group" w:date="2019-08-23T11:39:00Z">
            <w:rPr>
              <w:color w:val="000000" w:themeColor="text1"/>
            </w:rPr>
          </w:rPrChange>
        </w:rPr>
        <w:t xml:space="preserve"> </w:t>
      </w:r>
      <w:r w:rsidR="007C5F2A" w:rsidRPr="001D22A8">
        <w:rPr>
          <w:color w:val="000000" w:themeColor="text1"/>
          <w:lang w:val="en-US"/>
          <w:rPrChange w:id="12211" w:author="Holomarine group" w:date="2019-08-23T11:39:00Z">
            <w:rPr>
              <w:color w:val="000000" w:themeColor="text1"/>
            </w:rPr>
          </w:rPrChange>
        </w:rPr>
        <w:t>of</w:t>
      </w:r>
      <w:r w:rsidR="00F169CA">
        <w:rPr>
          <w:color w:val="000000" w:themeColor="text1"/>
          <w:lang w:val="en-US"/>
          <w:rPrChange w:id="12212" w:author="Holomarine group" w:date="2019-08-23T11:39:00Z">
            <w:rPr>
              <w:color w:val="000000" w:themeColor="text1"/>
            </w:rPr>
          </w:rPrChange>
        </w:rPr>
        <w:t xml:space="preserve"> </w:t>
      </w:r>
      <w:r w:rsidR="007C5F2A" w:rsidRPr="001D22A8">
        <w:rPr>
          <w:color w:val="000000" w:themeColor="text1"/>
          <w:lang w:val="en-US"/>
          <w:rPrChange w:id="12213" w:author="Holomarine group" w:date="2019-08-23T11:39:00Z">
            <w:rPr>
              <w:color w:val="000000" w:themeColor="text1"/>
            </w:rPr>
          </w:rPrChange>
        </w:rPr>
        <w:t>120</w:t>
      </w:r>
      <w:r w:rsidR="00F169CA">
        <w:rPr>
          <w:color w:val="000000" w:themeColor="text1"/>
          <w:lang w:val="en-US"/>
          <w:rPrChange w:id="12214" w:author="Holomarine group" w:date="2019-08-23T11:39:00Z">
            <w:rPr>
              <w:color w:val="000000" w:themeColor="text1"/>
            </w:rPr>
          </w:rPrChange>
        </w:rPr>
        <w:t xml:space="preserve"> </w:t>
      </w:r>
      <w:r w:rsidR="007C5F2A" w:rsidRPr="001D22A8">
        <w:rPr>
          <w:color w:val="000000" w:themeColor="text1"/>
          <w:lang w:val="en-US"/>
          <w:rPrChange w:id="12215" w:author="Holomarine group" w:date="2019-08-23T11:39:00Z">
            <w:rPr>
              <w:color w:val="000000" w:themeColor="text1"/>
            </w:rPr>
          </w:rPrChange>
        </w:rPr>
        <w:t>votes</w:t>
      </w:r>
      <w:r w:rsidR="00F169CA">
        <w:rPr>
          <w:color w:val="000000" w:themeColor="text1"/>
          <w:lang w:val="en-US"/>
          <w:rPrChange w:id="12216" w:author="Holomarine group" w:date="2019-08-23T11:39:00Z">
            <w:rPr>
              <w:color w:val="000000" w:themeColor="text1"/>
            </w:rPr>
          </w:rPrChange>
        </w:rPr>
        <w:t xml:space="preserve"> </w:t>
      </w:r>
      <w:r w:rsidR="007C5F2A" w:rsidRPr="001D22A8">
        <w:rPr>
          <w:color w:val="000000" w:themeColor="text1"/>
          <w:lang w:val="en-US"/>
          <w:rPrChange w:id="12217" w:author="Holomarine group" w:date="2019-08-23T11:39:00Z">
            <w:rPr>
              <w:color w:val="000000" w:themeColor="text1"/>
            </w:rPr>
          </w:rPrChange>
        </w:rPr>
        <w:t>from</w:t>
      </w:r>
      <w:r w:rsidR="00F169CA">
        <w:rPr>
          <w:color w:val="000000" w:themeColor="text1"/>
          <w:lang w:val="en-US"/>
          <w:rPrChange w:id="12218" w:author="Holomarine group" w:date="2019-08-23T11:39:00Z">
            <w:rPr>
              <w:color w:val="000000" w:themeColor="text1"/>
            </w:rPr>
          </w:rPrChange>
        </w:rPr>
        <w:t xml:space="preserve"> </w:t>
      </w:r>
      <w:r w:rsidR="007C5F2A" w:rsidRPr="001D22A8">
        <w:rPr>
          <w:color w:val="000000" w:themeColor="text1"/>
          <w:lang w:val="en-US"/>
          <w:rPrChange w:id="12219" w:author="Holomarine group" w:date="2019-08-23T11:39:00Z">
            <w:rPr>
              <w:color w:val="000000" w:themeColor="text1"/>
            </w:rPr>
          </w:rPrChange>
        </w:rPr>
        <w:t>30</w:t>
      </w:r>
      <w:r w:rsidR="00F169CA">
        <w:rPr>
          <w:color w:val="000000" w:themeColor="text1"/>
          <w:lang w:val="en-US"/>
          <w:rPrChange w:id="12220" w:author="Holomarine group" w:date="2019-08-23T11:39:00Z">
            <w:rPr>
              <w:color w:val="000000" w:themeColor="text1"/>
            </w:rPr>
          </w:rPrChange>
        </w:rPr>
        <w:t xml:space="preserve"> </w:t>
      </w:r>
      <w:r w:rsidR="007C5F2A" w:rsidRPr="001D22A8">
        <w:rPr>
          <w:color w:val="000000" w:themeColor="text1"/>
          <w:lang w:val="en-US"/>
          <w:rPrChange w:id="12221" w:author="Holomarine group" w:date="2019-08-23T11:39:00Z">
            <w:rPr>
              <w:color w:val="000000" w:themeColor="text1"/>
            </w:rPr>
          </w:rPrChange>
        </w:rPr>
        <w:t>participants)</w:t>
      </w:r>
      <w:r w:rsidRPr="001D22A8">
        <w:rPr>
          <w:color w:val="000000" w:themeColor="text1"/>
          <w:lang w:val="en-US"/>
          <w:rPrChange w:id="12222" w:author="Holomarine group" w:date="2019-08-23T11:39:00Z">
            <w:rPr>
              <w:color w:val="000000" w:themeColor="text1"/>
            </w:rPr>
          </w:rPrChange>
        </w:rPr>
        <w:t>.</w:t>
      </w:r>
      <w:r w:rsidR="00F169CA">
        <w:rPr>
          <w:lang w:val="en-US"/>
          <w:rPrChange w:id="12223" w:author="Holomarine group" w:date="2019-08-23T11:39:00Z">
            <w:rPr/>
          </w:rPrChange>
        </w:rPr>
        <w:t xml:space="preserve"> </w:t>
      </w:r>
      <w:r w:rsidR="00375C2F" w:rsidRPr="001D22A8">
        <w:rPr>
          <w:lang w:val="en-US"/>
          <w:rPrChange w:id="12224" w:author="Holomarine group" w:date="2019-08-23T11:39:00Z">
            <w:rPr/>
          </w:rPrChange>
        </w:rPr>
        <w:t>The</w:t>
      </w:r>
      <w:r w:rsidR="00F169CA">
        <w:rPr>
          <w:lang w:val="en-US"/>
          <w:rPrChange w:id="12225" w:author="Holomarine group" w:date="2019-08-23T11:39:00Z">
            <w:rPr/>
          </w:rPrChange>
        </w:rPr>
        <w:t xml:space="preserve"> </w:t>
      </w:r>
      <w:r w:rsidR="00375C2F" w:rsidRPr="001D22A8">
        <w:rPr>
          <w:lang w:val="en-US"/>
          <w:rPrChange w:id="12226" w:author="Holomarine group" w:date="2019-08-23T11:39:00Z">
            <w:rPr/>
          </w:rPrChange>
        </w:rPr>
        <w:t>two</w:t>
      </w:r>
      <w:r w:rsidR="00F169CA">
        <w:rPr>
          <w:lang w:val="en-US"/>
          <w:rPrChange w:id="12227" w:author="Holomarine group" w:date="2019-08-23T11:39:00Z">
            <w:rPr/>
          </w:rPrChange>
        </w:rPr>
        <w:t xml:space="preserve"> </w:t>
      </w:r>
      <w:r w:rsidR="008766F7" w:rsidRPr="001D22A8">
        <w:rPr>
          <w:lang w:val="en-US"/>
          <w:rPrChange w:id="12228" w:author="Holomarine group" w:date="2019-08-23T11:39:00Z">
            <w:rPr/>
          </w:rPrChange>
        </w:rPr>
        <w:t>main</w:t>
      </w:r>
      <w:r w:rsidR="00F169CA">
        <w:rPr>
          <w:lang w:val="en-US"/>
          <w:rPrChange w:id="12229" w:author="Holomarine group" w:date="2019-08-23T11:39:00Z">
            <w:rPr/>
          </w:rPrChange>
        </w:rPr>
        <w:t xml:space="preserve"> </w:t>
      </w:r>
      <w:r w:rsidR="00375C2F" w:rsidRPr="001D22A8">
        <w:rPr>
          <w:lang w:val="en-US"/>
          <w:rPrChange w:id="12230" w:author="Holomarine group" w:date="2019-08-23T11:39:00Z">
            <w:rPr/>
          </w:rPrChange>
        </w:rPr>
        <w:t>clusters</w:t>
      </w:r>
      <w:r w:rsidR="00F169CA">
        <w:rPr>
          <w:lang w:val="en-US"/>
          <w:rPrChange w:id="12231" w:author="Holomarine group" w:date="2019-08-23T11:39:00Z">
            <w:rPr/>
          </w:rPrChange>
        </w:rPr>
        <w:t xml:space="preserve"> </w:t>
      </w:r>
      <w:r w:rsidR="00375C2F" w:rsidRPr="001D22A8">
        <w:rPr>
          <w:lang w:val="en-US"/>
          <w:rPrChange w:id="12232" w:author="Holomarine group" w:date="2019-08-23T11:39:00Z">
            <w:rPr/>
          </w:rPrChange>
        </w:rPr>
        <w:t>corresponding</w:t>
      </w:r>
      <w:r w:rsidR="00F169CA">
        <w:rPr>
          <w:lang w:val="en-US"/>
          <w:rPrChange w:id="12233" w:author="Holomarine group" w:date="2019-08-23T11:39:00Z">
            <w:rPr/>
          </w:rPrChange>
        </w:rPr>
        <w:t xml:space="preserve"> </w:t>
      </w:r>
      <w:r w:rsidR="00375C2F" w:rsidRPr="001D22A8">
        <w:rPr>
          <w:lang w:val="en-US"/>
          <w:rPrChange w:id="12234" w:author="Holomarine group" w:date="2019-08-23T11:39:00Z">
            <w:rPr/>
          </w:rPrChange>
        </w:rPr>
        <w:t>to</w:t>
      </w:r>
      <w:r w:rsidR="00F169CA">
        <w:rPr>
          <w:lang w:val="en-US"/>
          <w:rPrChange w:id="12235" w:author="Holomarine group" w:date="2019-08-23T11:39:00Z">
            <w:rPr/>
          </w:rPrChange>
        </w:rPr>
        <w:t xml:space="preserve"> </w:t>
      </w:r>
      <w:r w:rsidR="00375C2F" w:rsidRPr="001D22A8">
        <w:rPr>
          <w:lang w:val="en-US"/>
          <w:rPrChange w:id="12236" w:author="Holomarine group" w:date="2019-08-23T11:39:00Z">
            <w:rPr/>
          </w:rPrChange>
        </w:rPr>
        <w:t>predictive</w:t>
      </w:r>
      <w:r w:rsidR="00F169CA">
        <w:rPr>
          <w:lang w:val="en-US"/>
          <w:rPrChange w:id="12237" w:author="Holomarine group" w:date="2019-08-23T11:39:00Z">
            <w:rPr/>
          </w:rPrChange>
        </w:rPr>
        <w:t xml:space="preserve"> </w:t>
      </w:r>
      <w:r w:rsidR="00375C2F" w:rsidRPr="001D22A8">
        <w:rPr>
          <w:lang w:val="en-US"/>
          <w:rPrChange w:id="12238" w:author="Holomarine group" w:date="2019-08-23T11:39:00Z">
            <w:rPr/>
          </w:rPrChange>
        </w:rPr>
        <w:t>modeling</w:t>
      </w:r>
      <w:r w:rsidR="00F169CA">
        <w:rPr>
          <w:lang w:val="en-US"/>
          <w:rPrChange w:id="12239" w:author="Holomarine group" w:date="2019-08-23T11:39:00Z">
            <w:rPr/>
          </w:rPrChange>
        </w:rPr>
        <w:t xml:space="preserve"> </w:t>
      </w:r>
      <w:r w:rsidR="00375C2F" w:rsidRPr="001D22A8">
        <w:rPr>
          <w:lang w:val="en-US"/>
          <w:rPrChange w:id="12240" w:author="Holomarine group" w:date="2019-08-23T11:39:00Z">
            <w:rPr/>
          </w:rPrChange>
        </w:rPr>
        <w:t>and</w:t>
      </w:r>
      <w:r w:rsidR="00F169CA">
        <w:rPr>
          <w:lang w:val="en-US"/>
          <w:rPrChange w:id="12241" w:author="Holomarine group" w:date="2019-08-23T11:39:00Z">
            <w:rPr/>
          </w:rPrChange>
        </w:rPr>
        <w:t xml:space="preserve"> </w:t>
      </w:r>
      <w:r w:rsidR="008766F7" w:rsidRPr="001D22A8">
        <w:rPr>
          <w:lang w:val="en-US"/>
          <w:rPrChange w:id="12242" w:author="Holomarine group" w:date="2019-08-23T11:39:00Z">
            <w:rPr/>
          </w:rPrChange>
        </w:rPr>
        <w:t>mechanistic</w:t>
      </w:r>
      <w:r w:rsidR="00F169CA">
        <w:rPr>
          <w:lang w:val="en-US"/>
          <w:rPrChange w:id="12243" w:author="Holomarine group" w:date="2019-08-23T11:39:00Z">
            <w:rPr/>
          </w:rPrChange>
        </w:rPr>
        <w:t xml:space="preserve"> </w:t>
      </w:r>
      <w:r w:rsidR="008766F7" w:rsidRPr="001D22A8">
        <w:rPr>
          <w:lang w:val="en-US"/>
          <w:rPrChange w:id="12244" w:author="Holomarine group" w:date="2019-08-23T11:39:00Z">
            <w:rPr/>
          </w:rPrChange>
        </w:rPr>
        <w:t>modeling</w:t>
      </w:r>
      <w:r w:rsidR="007A0444" w:rsidRPr="001D22A8">
        <w:rPr>
          <w:lang w:val="en-US"/>
          <w:rPrChange w:id="12245" w:author="Holomarine group" w:date="2019-08-23T11:39:00Z">
            <w:rPr/>
          </w:rPrChange>
        </w:rPr>
        <w:t>,</w:t>
      </w:r>
      <w:r w:rsidR="00F169CA">
        <w:rPr>
          <w:lang w:val="en-US"/>
          <w:rPrChange w:id="12246" w:author="Holomarine group" w:date="2019-08-23T11:39:00Z">
            <w:rPr/>
          </w:rPrChange>
        </w:rPr>
        <w:t xml:space="preserve"> </w:t>
      </w:r>
      <w:r w:rsidR="008766F7" w:rsidRPr="001D22A8">
        <w:rPr>
          <w:lang w:val="en-US"/>
          <w:rPrChange w:id="12247" w:author="Holomarine group" w:date="2019-08-23T11:39:00Z">
            <w:rPr/>
          </w:rPrChange>
        </w:rPr>
        <w:t>are</w:t>
      </w:r>
      <w:r w:rsidR="00F169CA">
        <w:rPr>
          <w:lang w:val="en-US"/>
          <w:rPrChange w:id="12248" w:author="Holomarine group" w:date="2019-08-23T11:39:00Z">
            <w:rPr/>
          </w:rPrChange>
        </w:rPr>
        <w:t xml:space="preserve"> </w:t>
      </w:r>
      <w:r w:rsidR="008766F7" w:rsidRPr="001D22A8">
        <w:rPr>
          <w:lang w:val="en-US"/>
          <w:rPrChange w:id="12249" w:author="Holomarine group" w:date="2019-08-23T11:39:00Z">
            <w:rPr/>
          </w:rPrChange>
        </w:rPr>
        <w:t>displayed</w:t>
      </w:r>
      <w:r w:rsidR="00F169CA">
        <w:rPr>
          <w:lang w:val="en-US"/>
          <w:rPrChange w:id="12250" w:author="Holomarine group" w:date="2019-08-23T11:39:00Z">
            <w:rPr/>
          </w:rPrChange>
        </w:rPr>
        <w:t xml:space="preserve"> </w:t>
      </w:r>
      <w:r w:rsidR="008766F7" w:rsidRPr="001D22A8">
        <w:rPr>
          <w:lang w:val="en-US"/>
          <w:rPrChange w:id="12251" w:author="Holomarine group" w:date="2019-08-23T11:39:00Z">
            <w:rPr/>
          </w:rPrChange>
        </w:rPr>
        <w:t>in</w:t>
      </w:r>
      <w:r w:rsidR="00F169CA">
        <w:rPr>
          <w:lang w:val="en-US"/>
          <w:rPrChange w:id="12252" w:author="Holomarine group" w:date="2019-08-23T11:39:00Z">
            <w:rPr/>
          </w:rPrChange>
        </w:rPr>
        <w:t xml:space="preserve"> </w:t>
      </w:r>
      <w:r w:rsidR="008766F7" w:rsidRPr="001D22A8">
        <w:rPr>
          <w:lang w:val="en-US"/>
          <w:rPrChange w:id="12253" w:author="Holomarine group" w:date="2019-08-23T11:39:00Z">
            <w:rPr/>
          </w:rPrChange>
        </w:rPr>
        <w:t>purple</w:t>
      </w:r>
      <w:r w:rsidR="00F169CA">
        <w:rPr>
          <w:lang w:val="en-US"/>
          <w:rPrChange w:id="12254" w:author="Holomarine group" w:date="2019-08-23T11:39:00Z">
            <w:rPr/>
          </w:rPrChange>
        </w:rPr>
        <w:t xml:space="preserve"> </w:t>
      </w:r>
      <w:r w:rsidR="008766F7" w:rsidRPr="001D22A8">
        <w:rPr>
          <w:lang w:val="en-US"/>
          <w:rPrChange w:id="12255" w:author="Holomarine group" w:date="2019-08-23T11:39:00Z">
            <w:rPr/>
          </w:rPrChange>
        </w:rPr>
        <w:t>and</w:t>
      </w:r>
      <w:r w:rsidR="00F169CA">
        <w:rPr>
          <w:lang w:val="en-US"/>
          <w:rPrChange w:id="12256" w:author="Holomarine group" w:date="2019-08-23T11:39:00Z">
            <w:rPr/>
          </w:rPrChange>
        </w:rPr>
        <w:t xml:space="preserve"> </w:t>
      </w:r>
      <w:r w:rsidR="008766F7" w:rsidRPr="001D22A8">
        <w:rPr>
          <w:lang w:val="en-US"/>
          <w:rPrChange w:id="12257" w:author="Holomarine group" w:date="2019-08-23T11:39:00Z">
            <w:rPr/>
          </w:rPrChange>
        </w:rPr>
        <w:t>turquoise,</w:t>
      </w:r>
      <w:r w:rsidR="00F169CA">
        <w:rPr>
          <w:lang w:val="en-US"/>
          <w:rPrChange w:id="12258" w:author="Holomarine group" w:date="2019-08-23T11:39:00Z">
            <w:rPr/>
          </w:rPrChange>
        </w:rPr>
        <w:t xml:space="preserve"> </w:t>
      </w:r>
      <w:r w:rsidR="008766F7" w:rsidRPr="001D22A8">
        <w:rPr>
          <w:lang w:val="en-US"/>
          <w:rPrChange w:id="12259" w:author="Holomarine group" w:date="2019-08-23T11:39:00Z">
            <w:rPr/>
          </w:rPrChange>
        </w:rPr>
        <w:t>respectively</w:t>
      </w:r>
      <w:r w:rsidR="00375C2F" w:rsidRPr="001D22A8">
        <w:rPr>
          <w:lang w:val="en-US"/>
          <w:rPrChange w:id="12260" w:author="Holomarine group" w:date="2019-08-23T11:39:00Z">
            <w:rPr/>
          </w:rPrChange>
        </w:rPr>
        <w:t>.</w:t>
      </w:r>
      <w:r w:rsidR="00F169CA">
        <w:rPr>
          <w:lang w:val="en-US"/>
          <w:rPrChange w:id="12261" w:author="Holomarine group" w:date="2019-08-23T11:39:00Z">
            <w:rPr/>
          </w:rPrChange>
        </w:rPr>
        <w:t xml:space="preserve"> </w:t>
      </w:r>
      <w:r w:rsidR="00405D0A" w:rsidRPr="001D22A8">
        <w:rPr>
          <w:lang w:val="en-US"/>
          <w:rPrChange w:id="12262" w:author="Holomarine group" w:date="2019-08-23T11:39:00Z">
            <w:rPr/>
          </w:rPrChange>
        </w:rPr>
        <w:t>A</w:t>
      </w:r>
      <w:r w:rsidR="008766F7" w:rsidRPr="001D22A8">
        <w:rPr>
          <w:lang w:val="en-US"/>
          <w:rPrChange w:id="12263" w:author="Holomarine group" w:date="2019-08-23T11:39:00Z">
            <w:rPr/>
          </w:rPrChange>
        </w:rPr>
        <w:t>mong</w:t>
      </w:r>
      <w:r w:rsidR="00F169CA">
        <w:rPr>
          <w:lang w:val="en-US"/>
          <w:rPrChange w:id="12264" w:author="Holomarine group" w:date="2019-08-23T11:39:00Z">
            <w:rPr/>
          </w:rPrChange>
        </w:rPr>
        <w:t xml:space="preserve"> </w:t>
      </w:r>
      <w:r w:rsidR="008766F7" w:rsidRPr="001D22A8">
        <w:rPr>
          <w:lang w:val="en-US"/>
          <w:rPrChange w:id="12265" w:author="Holomarine group" w:date="2019-08-23T11:39:00Z">
            <w:rPr/>
          </w:rPrChange>
        </w:rPr>
        <w:t>the</w:t>
      </w:r>
      <w:r w:rsidR="00F169CA">
        <w:rPr>
          <w:lang w:val="en-US"/>
          <w:rPrChange w:id="12266" w:author="Holomarine group" w:date="2019-08-23T11:39:00Z">
            <w:rPr/>
          </w:rPrChange>
        </w:rPr>
        <w:t xml:space="preserve"> </w:t>
      </w:r>
      <w:r w:rsidR="008766F7" w:rsidRPr="001D22A8">
        <w:rPr>
          <w:lang w:val="en-US"/>
          <w:rPrChange w:id="12267" w:author="Holomarine group" w:date="2019-08-23T11:39:00Z">
            <w:rPr/>
          </w:rPrChange>
        </w:rPr>
        <w:t>intermediate</w:t>
      </w:r>
      <w:r w:rsidR="00F169CA">
        <w:rPr>
          <w:lang w:val="en-US"/>
          <w:rPrChange w:id="12268" w:author="Holomarine group" w:date="2019-08-23T11:39:00Z">
            <w:rPr/>
          </w:rPrChange>
        </w:rPr>
        <w:t xml:space="preserve"> </w:t>
      </w:r>
      <w:r w:rsidR="008766F7" w:rsidRPr="001D22A8">
        <w:rPr>
          <w:lang w:val="en-US"/>
          <w:rPrChange w:id="12269" w:author="Holomarine group" w:date="2019-08-23T11:39:00Z">
            <w:rPr/>
          </w:rPrChange>
        </w:rPr>
        <w:t>nodes</w:t>
      </w:r>
      <w:r w:rsidR="00F169CA">
        <w:rPr>
          <w:lang w:val="en-US"/>
          <w:rPrChange w:id="12270" w:author="Holomarine group" w:date="2019-08-23T11:39:00Z">
            <w:rPr/>
          </w:rPrChange>
        </w:rPr>
        <w:t xml:space="preserve"> </w:t>
      </w:r>
      <w:r w:rsidR="008766F7" w:rsidRPr="001D22A8">
        <w:rPr>
          <w:lang w:val="en-US"/>
          <w:rPrChange w:id="12271" w:author="Holomarine group" w:date="2019-08-23T11:39:00Z">
            <w:rPr/>
          </w:rPrChange>
        </w:rPr>
        <w:t>linking</w:t>
      </w:r>
      <w:r w:rsidR="00F169CA">
        <w:rPr>
          <w:lang w:val="en-US"/>
          <w:rPrChange w:id="12272" w:author="Holomarine group" w:date="2019-08-23T11:39:00Z">
            <w:rPr/>
          </w:rPrChange>
        </w:rPr>
        <w:t xml:space="preserve"> </w:t>
      </w:r>
      <w:r w:rsidR="008766F7" w:rsidRPr="001D22A8">
        <w:rPr>
          <w:lang w:val="en-US"/>
          <w:rPrChange w:id="12273" w:author="Holomarine group" w:date="2019-08-23T11:39:00Z">
            <w:rPr/>
          </w:rPrChange>
        </w:rPr>
        <w:t>these</w:t>
      </w:r>
      <w:r w:rsidR="00F169CA">
        <w:rPr>
          <w:lang w:val="en-US"/>
          <w:rPrChange w:id="12274" w:author="Holomarine group" w:date="2019-08-23T11:39:00Z">
            <w:rPr/>
          </w:rPrChange>
        </w:rPr>
        <w:t xml:space="preserve"> </w:t>
      </w:r>
      <w:r w:rsidR="008766F7" w:rsidRPr="001D22A8">
        <w:rPr>
          <w:lang w:val="en-US"/>
          <w:rPrChange w:id="12275" w:author="Holomarine group" w:date="2019-08-23T11:39:00Z">
            <w:rPr/>
          </w:rPrChange>
        </w:rPr>
        <w:t>disciplines</w:t>
      </w:r>
      <w:r w:rsidR="00F169CA">
        <w:rPr>
          <w:lang w:val="en-US"/>
          <w:rPrChange w:id="12276" w:author="Holomarine group" w:date="2019-08-23T11:39:00Z">
            <w:rPr/>
          </w:rPrChange>
        </w:rPr>
        <w:t xml:space="preserve"> </w:t>
      </w:r>
      <w:r w:rsidR="008766F7" w:rsidRPr="001D22A8">
        <w:rPr>
          <w:lang w:val="en-US"/>
          <w:rPrChange w:id="12277" w:author="Holomarine group" w:date="2019-08-23T11:39:00Z">
            <w:rPr/>
          </w:rPrChange>
        </w:rPr>
        <w:t>(blue)</w:t>
      </w:r>
      <w:r w:rsidR="00F169CA">
        <w:rPr>
          <w:lang w:val="en-US"/>
          <w:rPrChange w:id="12278" w:author="Holomarine group" w:date="2019-08-23T11:39:00Z">
            <w:rPr/>
          </w:rPrChange>
        </w:rPr>
        <w:t xml:space="preserve"> </w:t>
      </w:r>
      <w:r w:rsidR="00F729C3" w:rsidRPr="001D22A8">
        <w:rPr>
          <w:lang w:val="en-US"/>
          <w:rPrChange w:id="12279" w:author="Holomarine group" w:date="2019-08-23T11:39:00Z">
            <w:rPr/>
          </w:rPrChange>
        </w:rPr>
        <w:t>“potential</w:t>
      </w:r>
      <w:r w:rsidR="00F169CA">
        <w:rPr>
          <w:lang w:val="en-US"/>
          <w:rPrChange w:id="12280" w:author="Holomarine group" w:date="2019-08-23T11:39:00Z">
            <w:rPr/>
          </w:rPrChange>
        </w:rPr>
        <w:t xml:space="preserve"> </w:t>
      </w:r>
      <w:r w:rsidR="00F729C3" w:rsidRPr="001D22A8">
        <w:rPr>
          <w:lang w:val="en-US"/>
          <w:rPrChange w:id="12281" w:author="Holomarine group" w:date="2019-08-23T11:39:00Z">
            <w:rPr/>
          </w:rPrChange>
        </w:rPr>
        <w:t>use,</w:t>
      </w:r>
      <w:r w:rsidR="00F169CA">
        <w:rPr>
          <w:lang w:val="en-US"/>
          <w:rPrChange w:id="12282" w:author="Holomarine group" w:date="2019-08-23T11:39:00Z">
            <w:rPr/>
          </w:rPrChange>
        </w:rPr>
        <w:t xml:space="preserve"> </w:t>
      </w:r>
      <w:r w:rsidR="00F729C3" w:rsidRPr="001D22A8">
        <w:rPr>
          <w:lang w:val="en-US"/>
          <w:rPrChange w:id="12283" w:author="Holomarine group" w:date="2019-08-23T11:39:00Z">
            <w:rPr/>
          </w:rPrChange>
        </w:rPr>
        <w:t>manageme</w:t>
      </w:r>
      <w:r w:rsidR="008766F7" w:rsidRPr="001D22A8">
        <w:rPr>
          <w:lang w:val="en-US"/>
          <w:rPrChange w:id="12284" w:author="Holomarine group" w:date="2019-08-23T11:39:00Z">
            <w:rPr/>
          </w:rPrChange>
        </w:rPr>
        <w:t>nt”</w:t>
      </w:r>
      <w:r w:rsidR="00F169CA">
        <w:rPr>
          <w:lang w:val="en-US"/>
          <w:rPrChange w:id="12285" w:author="Holomarine group" w:date="2019-08-23T11:39:00Z">
            <w:rPr/>
          </w:rPrChange>
        </w:rPr>
        <w:t xml:space="preserve"> </w:t>
      </w:r>
      <w:r w:rsidR="008766F7" w:rsidRPr="001D22A8">
        <w:rPr>
          <w:lang w:val="en-US"/>
          <w:rPrChange w:id="12286" w:author="Holomarine group" w:date="2019-08-23T11:39:00Z">
            <w:rPr/>
          </w:rPrChange>
        </w:rPr>
        <w:t>was</w:t>
      </w:r>
      <w:r w:rsidR="00F169CA">
        <w:rPr>
          <w:lang w:val="en-US"/>
          <w:rPrChange w:id="12287" w:author="Holomarine group" w:date="2019-08-23T11:39:00Z">
            <w:rPr/>
          </w:rPrChange>
        </w:rPr>
        <w:t xml:space="preserve"> </w:t>
      </w:r>
      <w:r w:rsidR="008766F7" w:rsidRPr="001D22A8">
        <w:rPr>
          <w:lang w:val="en-US"/>
          <w:rPrChange w:id="12288" w:author="Holomarine group" w:date="2019-08-23T11:39:00Z">
            <w:rPr/>
          </w:rPrChange>
        </w:rPr>
        <w:t>the</w:t>
      </w:r>
      <w:r w:rsidR="00F169CA">
        <w:rPr>
          <w:lang w:val="en-US"/>
          <w:rPrChange w:id="12289" w:author="Holomarine group" w:date="2019-08-23T11:39:00Z">
            <w:rPr/>
          </w:rPrChange>
        </w:rPr>
        <w:t xml:space="preserve"> </w:t>
      </w:r>
      <w:r w:rsidR="008766F7" w:rsidRPr="001D22A8">
        <w:rPr>
          <w:lang w:val="en-US"/>
          <w:rPrChange w:id="12290" w:author="Holomarine group" w:date="2019-08-23T11:39:00Z">
            <w:rPr/>
          </w:rPrChange>
        </w:rPr>
        <w:t>most</w:t>
      </w:r>
      <w:r w:rsidR="00F169CA">
        <w:rPr>
          <w:lang w:val="en-US"/>
          <w:rPrChange w:id="12291" w:author="Holomarine group" w:date="2019-08-23T11:39:00Z">
            <w:rPr/>
          </w:rPrChange>
        </w:rPr>
        <w:t xml:space="preserve"> </w:t>
      </w:r>
      <w:r w:rsidR="008766F7" w:rsidRPr="001D22A8">
        <w:rPr>
          <w:lang w:val="en-US"/>
          <w:rPrChange w:id="12292" w:author="Holomarine group" w:date="2019-08-23T11:39:00Z">
            <w:rPr/>
          </w:rPrChange>
        </w:rPr>
        <w:t>connected.</w:t>
      </w:r>
    </w:p>
    <w:p w14:paraId="0A75D785" w14:textId="77777777" w:rsidR="0068179B" w:rsidRPr="00CC3775" w:rsidRDefault="0068179B" w:rsidP="00CC3775">
      <w:pPr>
        <w:rPr>
          <w:del w:id="12293" w:author="Holomarine group" w:date="2019-08-23T11:39:00Z"/>
        </w:rPr>
      </w:pPr>
      <w:del w:id="12294" w:author="Holomarine group" w:date="2019-08-23T11:39:00Z">
        <w:r w:rsidRPr="00CC3775">
          <w:lastRenderedPageBreak/>
          <w:br w:type="page"/>
        </w:r>
      </w:del>
    </w:p>
    <w:p w14:paraId="40A1E80B" w14:textId="69D489B0" w:rsidR="0068179B" w:rsidRPr="001D22A8" w:rsidRDefault="005D466F" w:rsidP="00CC3775">
      <w:pPr>
        <w:rPr>
          <w:ins w:id="12295" w:author="Holomarine group" w:date="2019-08-23T11:39:00Z"/>
          <w:lang w:val="en-US"/>
        </w:rPr>
      </w:pPr>
      <w:ins w:id="12296" w:author="Holomarine group" w:date="2019-08-23T11:39:00Z">
        <w:r w:rsidRPr="001D22A8">
          <w:rPr>
            <w:noProof/>
            <w:lang w:val="en-US" w:eastAsia="en-GB"/>
          </w:rPr>
          <w:drawing>
            <wp:inline distT="0" distB="0" distL="0" distR="0" wp14:anchorId="34B6DA7B" wp14:editId="56B6D55D">
              <wp:extent cx="5949262" cy="34930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970914" cy="3505721"/>
                      </a:xfrm>
                      <a:prstGeom prst="rect">
                        <a:avLst/>
                      </a:prstGeom>
                      <a:ln>
                        <a:noFill/>
                      </a:ln>
                      <a:extLst>
                        <a:ext uri="{53640926-AAD7-44D8-BBD7-CCE9431645EC}">
                          <a14:shadowObscured xmlns:a14="http://schemas.microsoft.com/office/drawing/2010/main"/>
                        </a:ext>
                      </a:extLst>
                    </pic:spPr>
                  </pic:pic>
                </a:graphicData>
              </a:graphic>
            </wp:inline>
          </w:drawing>
        </w:r>
      </w:ins>
    </w:p>
    <w:p w14:paraId="6CB7B2CD" w14:textId="411CA22C" w:rsidR="008D3B3B" w:rsidRPr="001D22A8" w:rsidRDefault="008D3B3B" w:rsidP="00CC3775">
      <w:pPr>
        <w:rPr>
          <w:ins w:id="12297" w:author="Holomarine group" w:date="2019-08-23T11:39:00Z"/>
          <w:lang w:val="en-US"/>
        </w:rPr>
      </w:pPr>
      <w:ins w:id="12298" w:author="Holomarine group" w:date="2019-08-23T11:39:00Z">
        <w:r w:rsidRPr="001D22A8">
          <w:rPr>
            <w:b/>
            <w:lang w:val="en-US"/>
          </w:rPr>
          <w:t>Figure</w:t>
        </w:r>
        <w:r w:rsidR="00F169CA">
          <w:rPr>
            <w:b/>
            <w:lang w:val="en-US"/>
          </w:rPr>
          <w:t xml:space="preserve"> </w:t>
        </w:r>
        <w:r w:rsidRPr="001D22A8">
          <w:rPr>
            <w:b/>
            <w:lang w:val="en-US"/>
          </w:rPr>
          <w:t>4</w:t>
        </w:r>
        <w:r w:rsidRPr="001D22A8">
          <w:rPr>
            <w:lang w:val="en-US"/>
          </w:rPr>
          <w:t>:</w:t>
        </w:r>
        <w:r w:rsidR="00F169CA">
          <w:rPr>
            <w:lang w:val="en-US"/>
          </w:rPr>
          <w:t xml:space="preserve"> </w:t>
        </w:r>
        <w:r w:rsidR="00635D70" w:rsidRPr="001D22A8">
          <w:rPr>
            <w:lang w:val="en-US"/>
          </w:rPr>
          <w:t>Impact</w:t>
        </w:r>
        <w:r w:rsidR="00F169CA">
          <w:rPr>
            <w:lang w:val="en-US"/>
          </w:rPr>
          <w:t xml:space="preserve"> </w:t>
        </w:r>
        <w:r w:rsidR="00635D70" w:rsidRPr="001D22A8">
          <w:rPr>
            <w:lang w:val="en-US"/>
          </w:rPr>
          <w:t>of</w:t>
        </w:r>
        <w:r w:rsidR="00F169CA">
          <w:rPr>
            <w:lang w:val="en-US"/>
          </w:rPr>
          <w:t xml:space="preserve"> </w:t>
        </w:r>
        <w:r w:rsidR="00635D70" w:rsidRPr="001D22A8">
          <w:rPr>
            <w:lang w:val="en-US"/>
          </w:rPr>
          <w:t>e</w:t>
        </w:r>
        <w:r w:rsidR="007818D7" w:rsidRPr="001D22A8">
          <w:rPr>
            <w:color w:val="000000" w:themeColor="text1"/>
            <w:lang w:val="en-US"/>
          </w:rPr>
          <w:t>merging</w:t>
        </w:r>
        <w:r w:rsidR="00F169CA">
          <w:rPr>
            <w:color w:val="000000" w:themeColor="text1"/>
            <w:lang w:val="en-US"/>
          </w:rPr>
          <w:t xml:space="preserve"> </w:t>
        </w:r>
        <w:r w:rsidR="007818D7" w:rsidRPr="001D22A8">
          <w:rPr>
            <w:color w:val="000000" w:themeColor="text1"/>
            <w:lang w:val="en-US"/>
          </w:rPr>
          <w:t>methodologies</w:t>
        </w:r>
        <w:r w:rsidR="00F169CA">
          <w:rPr>
            <w:color w:val="000000" w:themeColor="text1"/>
            <w:lang w:val="en-US"/>
          </w:rPr>
          <w:t xml:space="preserve"> </w:t>
        </w:r>
        <w:r w:rsidR="007818D7" w:rsidRPr="001D22A8">
          <w:rPr>
            <w:color w:val="000000" w:themeColor="text1"/>
            <w:lang w:val="en-US"/>
          </w:rPr>
          <w:t>(green)</w:t>
        </w:r>
        <w:r w:rsidR="00F169CA">
          <w:rPr>
            <w:color w:val="000000" w:themeColor="text1"/>
            <w:lang w:val="en-US"/>
          </w:rPr>
          <w:t xml:space="preserve"> </w:t>
        </w:r>
        <w:r w:rsidR="007818D7" w:rsidRPr="001D22A8">
          <w:rPr>
            <w:color w:val="000000" w:themeColor="text1"/>
            <w:lang w:val="en-US"/>
          </w:rPr>
          <w:t>on</w:t>
        </w:r>
        <w:r w:rsidR="00F169CA">
          <w:rPr>
            <w:color w:val="000000" w:themeColor="text1"/>
            <w:lang w:val="en-US"/>
          </w:rPr>
          <w:t xml:space="preserve"> </w:t>
        </w:r>
        <w:r w:rsidR="007818D7" w:rsidRPr="001D22A8">
          <w:rPr>
            <w:color w:val="000000" w:themeColor="text1"/>
            <w:lang w:val="en-US"/>
          </w:rPr>
          <w:t>the</w:t>
        </w:r>
        <w:r w:rsidR="00F169CA">
          <w:rPr>
            <w:color w:val="000000" w:themeColor="text1"/>
            <w:lang w:val="en-US"/>
          </w:rPr>
          <w:t xml:space="preserve"> </w:t>
        </w:r>
        <w:r w:rsidR="007818D7" w:rsidRPr="001D22A8">
          <w:rPr>
            <w:color w:val="000000" w:themeColor="text1"/>
            <w:lang w:val="en-US"/>
          </w:rPr>
          <w:t>main</w:t>
        </w:r>
        <w:r w:rsidR="00F169CA">
          <w:rPr>
            <w:color w:val="000000" w:themeColor="text1"/>
            <w:lang w:val="en-US"/>
          </w:rPr>
          <w:t xml:space="preserve"> </w:t>
        </w:r>
        <w:r w:rsidR="007818D7" w:rsidRPr="001D22A8">
          <w:rPr>
            <w:color w:val="000000" w:themeColor="text1"/>
            <w:lang w:val="en-US"/>
          </w:rPr>
          <w:t>challenges</w:t>
        </w:r>
        <w:r w:rsidR="00F169CA">
          <w:rPr>
            <w:color w:val="000000" w:themeColor="text1"/>
            <w:lang w:val="en-US"/>
          </w:rPr>
          <w:t xml:space="preserve"> </w:t>
        </w:r>
        <w:r w:rsidR="007818D7" w:rsidRPr="001D22A8">
          <w:rPr>
            <w:color w:val="000000" w:themeColor="text1"/>
            <w:lang w:val="en-US"/>
          </w:rPr>
          <w:t>in</w:t>
        </w:r>
        <w:r w:rsidR="00F169CA">
          <w:rPr>
            <w:color w:val="000000" w:themeColor="text1"/>
            <w:lang w:val="en-US"/>
          </w:rPr>
          <w:t xml:space="preserve"> </w:t>
        </w:r>
        <w:r w:rsidR="007818D7" w:rsidRPr="001D22A8">
          <w:rPr>
            <w:color w:val="000000" w:themeColor="text1"/>
            <w:lang w:val="en-US"/>
          </w:rPr>
          <w:t>marine</w:t>
        </w:r>
        <w:r w:rsidR="00F169CA">
          <w:rPr>
            <w:color w:val="000000" w:themeColor="text1"/>
            <w:lang w:val="en-US"/>
          </w:rPr>
          <w:t xml:space="preserve"> </w:t>
        </w:r>
        <w:r w:rsidR="007818D7" w:rsidRPr="001D22A8">
          <w:rPr>
            <w:color w:val="000000" w:themeColor="text1"/>
            <w:lang w:val="en-US"/>
          </w:rPr>
          <w:t>holobiont</w:t>
        </w:r>
        <w:r w:rsidR="00F169CA">
          <w:rPr>
            <w:color w:val="000000" w:themeColor="text1"/>
            <w:lang w:val="en-US"/>
          </w:rPr>
          <w:t xml:space="preserve"> </w:t>
        </w:r>
        <w:r w:rsidR="007818D7" w:rsidRPr="001D22A8">
          <w:rPr>
            <w:color w:val="000000" w:themeColor="text1"/>
            <w:lang w:val="en-US"/>
          </w:rPr>
          <w:t>research</w:t>
        </w:r>
        <w:r w:rsidR="00F169CA">
          <w:rPr>
            <w:color w:val="000000" w:themeColor="text1"/>
            <w:lang w:val="en-US"/>
          </w:rPr>
          <w:t xml:space="preserve"> </w:t>
        </w:r>
        <w:r w:rsidR="007818D7" w:rsidRPr="001D22A8">
          <w:rPr>
            <w:color w:val="000000" w:themeColor="text1"/>
            <w:lang w:val="en-US"/>
          </w:rPr>
          <w:t>ide</w:t>
        </w:r>
        <w:r w:rsidR="00635D70" w:rsidRPr="001D22A8">
          <w:rPr>
            <w:color w:val="000000" w:themeColor="text1"/>
            <w:lang w:val="en-US"/>
          </w:rPr>
          <w:t>ntified</w:t>
        </w:r>
        <w:r w:rsidR="00F169CA">
          <w:rPr>
            <w:color w:val="000000" w:themeColor="text1"/>
            <w:lang w:val="en-US"/>
          </w:rPr>
          <w:t xml:space="preserve"> </w:t>
        </w:r>
        <w:r w:rsidR="00635D70" w:rsidRPr="001D22A8">
          <w:rPr>
            <w:color w:val="000000" w:themeColor="text1"/>
            <w:lang w:val="en-US"/>
          </w:rPr>
          <w:t>in</w:t>
        </w:r>
        <w:r w:rsidR="00F169CA">
          <w:rPr>
            <w:color w:val="000000" w:themeColor="text1"/>
            <w:lang w:val="en-US"/>
          </w:rPr>
          <w:t xml:space="preserve"> </w:t>
        </w:r>
        <w:r w:rsidR="00635D70" w:rsidRPr="001D22A8">
          <w:rPr>
            <w:color w:val="000000" w:themeColor="text1"/>
            <w:lang w:val="en-US"/>
          </w:rPr>
          <w:t>this</w:t>
        </w:r>
        <w:r w:rsidR="00F169CA">
          <w:rPr>
            <w:color w:val="000000" w:themeColor="text1"/>
            <w:lang w:val="en-US"/>
          </w:rPr>
          <w:t xml:space="preserve"> </w:t>
        </w:r>
        <w:r w:rsidR="00635D70" w:rsidRPr="001D22A8">
          <w:rPr>
            <w:color w:val="000000" w:themeColor="text1"/>
            <w:lang w:val="en-US"/>
          </w:rPr>
          <w:t>paper.</w:t>
        </w:r>
      </w:ins>
    </w:p>
    <w:p w14:paraId="0A0AC1C7" w14:textId="76FA9998" w:rsidR="005130FB" w:rsidRPr="001D22A8" w:rsidRDefault="009615BC" w:rsidP="00CC3775">
      <w:pPr>
        <w:pStyle w:val="Titre1"/>
        <w:rPr>
          <w:lang w:val="en-US"/>
          <w:rPrChange w:id="12299" w:author="Holomarine group" w:date="2019-08-23T11:39:00Z">
            <w:rPr/>
          </w:rPrChange>
        </w:rPr>
      </w:pPr>
      <w:r w:rsidRPr="001D22A8">
        <w:rPr>
          <w:lang w:val="en-US"/>
          <w:rPrChange w:id="12300" w:author="Holomarine group" w:date="2019-08-23T11:39:00Z">
            <w:rPr/>
          </w:rPrChange>
        </w:rPr>
        <w:t>References</w:t>
      </w:r>
      <w:r w:rsidR="00F169CA">
        <w:rPr>
          <w:lang w:val="en-US"/>
          <w:rPrChange w:id="12301" w:author="Holomarine group" w:date="2019-08-23T11:39:00Z">
            <w:rPr/>
          </w:rPrChange>
        </w:rPr>
        <w:t xml:space="preserve"> </w:t>
      </w:r>
    </w:p>
    <w:p w14:paraId="14E624F5" w14:textId="6363ACBF" w:rsidR="004A6CB7" w:rsidRPr="004A6CB7" w:rsidRDefault="00954FCF" w:rsidP="0055539F">
      <w:pPr>
        <w:widowControl w:val="0"/>
        <w:autoSpaceDE w:val="0"/>
        <w:autoSpaceDN w:val="0"/>
        <w:adjustRightInd w:val="0"/>
        <w:rPr>
          <w:noProof/>
          <w:sz w:val="20"/>
        </w:rPr>
      </w:pPr>
      <w:r w:rsidRPr="001D22A8">
        <w:rPr>
          <w:sz w:val="20"/>
          <w:lang w:val="en-US"/>
          <w:rPrChange w:id="12302" w:author="Holomarine group" w:date="2019-08-23T11:39:00Z">
            <w:rPr>
              <w:sz w:val="20"/>
            </w:rPr>
          </w:rPrChange>
        </w:rPr>
        <w:fldChar w:fldCharType="begin" w:fldLock="1"/>
      </w:r>
      <w:r w:rsidR="002404E7" w:rsidRPr="001D22A8">
        <w:rPr>
          <w:sz w:val="20"/>
          <w:szCs w:val="20"/>
          <w:lang w:val="en-US"/>
        </w:rPr>
        <w:instrText>ADDIN</w:instrText>
      </w:r>
      <w:r w:rsidRPr="001D22A8">
        <w:rPr>
          <w:sz w:val="20"/>
          <w:szCs w:val="20"/>
          <w:lang w:val="en-US"/>
        </w:rPr>
        <w:instrText xml:space="preserve"> Mendeley Bibliography CSL_BIBLIOGRAPHY </w:instrText>
      </w:r>
      <w:r w:rsidRPr="001D22A8">
        <w:rPr>
          <w:sz w:val="20"/>
          <w:lang w:val="en-US"/>
          <w:rPrChange w:id="12303" w:author="Holomarine group" w:date="2019-08-23T11:39:00Z">
            <w:rPr>
              <w:sz w:val="20"/>
            </w:rPr>
          </w:rPrChange>
        </w:rPr>
        <w:fldChar w:fldCharType="separate"/>
      </w:r>
      <w:r w:rsidR="004A6CB7" w:rsidRPr="004A6CB7">
        <w:rPr>
          <w:b/>
          <w:bCs/>
          <w:noProof/>
          <w:sz w:val="20"/>
        </w:rPr>
        <w:t xml:space="preserve">Alam F, Kim TY, Kim SY, </w:t>
      </w:r>
      <w:r w:rsidR="004A6CB7" w:rsidRPr="004A6CB7">
        <w:rPr>
          <w:b/>
          <w:bCs/>
          <w:i/>
          <w:iCs/>
          <w:noProof/>
          <w:sz w:val="20"/>
        </w:rPr>
        <w:t>et al.</w:t>
      </w:r>
      <w:r w:rsidR="004A6CB7" w:rsidRPr="004A6CB7">
        <w:rPr>
          <w:noProof/>
          <w:sz w:val="20"/>
        </w:rPr>
        <w:t xml:space="preserve"> </w:t>
      </w:r>
      <w:r w:rsidR="004A6CB7" w:rsidRPr="004A6CB7">
        <w:rPr>
          <w:b/>
          <w:bCs/>
          <w:noProof/>
          <w:sz w:val="20"/>
        </w:rPr>
        <w:t>2015</w:t>
      </w:r>
      <w:r w:rsidR="004A6CB7" w:rsidRPr="004A6CB7">
        <w:rPr>
          <w:noProof/>
          <w:sz w:val="20"/>
        </w:rPr>
        <w:t>. Effect of molybdenum on nodulation, plant yield and nitrogen uptake in hairy vetch (</w:t>
      </w:r>
      <w:r w:rsidR="004A6CB7" w:rsidRPr="004A6CB7">
        <w:rPr>
          <w:i/>
          <w:iCs/>
          <w:noProof/>
          <w:sz w:val="20"/>
        </w:rPr>
        <w:t>Vicia villosa</w:t>
      </w:r>
      <w:r w:rsidR="004A6CB7" w:rsidRPr="004A6CB7">
        <w:rPr>
          <w:noProof/>
          <w:sz w:val="20"/>
        </w:rPr>
        <w:t xml:space="preserve"> Roth). </w:t>
      </w:r>
      <w:r w:rsidR="004A6CB7" w:rsidRPr="004A6CB7">
        <w:rPr>
          <w:i/>
          <w:iCs/>
          <w:noProof/>
          <w:sz w:val="20"/>
        </w:rPr>
        <w:t>Soil Science and Plant Nutrition</w:t>
      </w:r>
      <w:r w:rsidR="004A6CB7" w:rsidRPr="004A6CB7">
        <w:rPr>
          <w:noProof/>
          <w:sz w:val="20"/>
        </w:rPr>
        <w:t xml:space="preserve"> </w:t>
      </w:r>
      <w:r w:rsidR="004A6CB7" w:rsidRPr="004A6CB7">
        <w:rPr>
          <w:b/>
          <w:bCs/>
          <w:noProof/>
          <w:sz w:val="20"/>
        </w:rPr>
        <w:t>61</w:t>
      </w:r>
      <w:r w:rsidR="004A6CB7" w:rsidRPr="004A6CB7">
        <w:rPr>
          <w:noProof/>
          <w:sz w:val="20"/>
        </w:rPr>
        <w:t>: 664–675.</w:t>
      </w:r>
    </w:p>
    <w:p w14:paraId="5C247A5B" w14:textId="77777777" w:rsidR="004A6CB7" w:rsidRPr="004A6CB7" w:rsidRDefault="004A6CB7" w:rsidP="004A6CB7">
      <w:pPr>
        <w:widowControl w:val="0"/>
        <w:autoSpaceDE w:val="0"/>
        <w:autoSpaceDN w:val="0"/>
        <w:adjustRightInd w:val="0"/>
        <w:rPr>
          <w:noProof/>
          <w:sz w:val="20"/>
        </w:rPr>
        <w:pPrChange w:id="12304" w:author="Holomarine group" w:date="2019-08-23T11:39:00Z">
          <w:pPr>
            <w:widowControl w:val="0"/>
            <w:autoSpaceDE w:val="0"/>
            <w:autoSpaceDN w:val="0"/>
            <w:adjustRightInd w:val="0"/>
            <w:spacing w:line="240" w:lineRule="auto"/>
          </w:pPr>
        </w:pPrChange>
      </w:pPr>
      <w:r w:rsidRPr="004A6CB7">
        <w:rPr>
          <w:b/>
          <w:bCs/>
          <w:noProof/>
          <w:sz w:val="20"/>
        </w:rPr>
        <w:t>Amin SA, Green DH, Hart MC, Küpper FC, Sunda WG, Carrano CJ</w:t>
      </w:r>
      <w:r w:rsidRPr="004A6CB7">
        <w:rPr>
          <w:noProof/>
          <w:sz w:val="20"/>
        </w:rPr>
        <w:t xml:space="preserve">. </w:t>
      </w:r>
      <w:r w:rsidRPr="004A6CB7">
        <w:rPr>
          <w:b/>
          <w:bCs/>
          <w:noProof/>
          <w:sz w:val="20"/>
        </w:rPr>
        <w:t>2009</w:t>
      </w:r>
      <w:r w:rsidRPr="004A6CB7">
        <w:rPr>
          <w:noProof/>
          <w:sz w:val="20"/>
        </w:rPr>
        <w:t xml:space="preserve">. Photolysis of iron-siderophore chelates promotes bacterial-algal mutualism.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106</w:t>
      </w:r>
      <w:r w:rsidRPr="004A6CB7">
        <w:rPr>
          <w:noProof/>
          <w:sz w:val="20"/>
        </w:rPr>
        <w:t>: 17071–6.</w:t>
      </w:r>
    </w:p>
    <w:p w14:paraId="7E76ED77" w14:textId="77777777" w:rsidR="004A6CB7" w:rsidRPr="004A6CB7" w:rsidRDefault="004A6CB7" w:rsidP="004A6CB7">
      <w:pPr>
        <w:widowControl w:val="0"/>
        <w:autoSpaceDE w:val="0"/>
        <w:autoSpaceDN w:val="0"/>
        <w:adjustRightInd w:val="0"/>
        <w:rPr>
          <w:ins w:id="12305" w:author="Holomarine group" w:date="2019-08-23T11:39:00Z"/>
          <w:noProof/>
          <w:sz w:val="20"/>
        </w:rPr>
      </w:pPr>
      <w:ins w:id="12306" w:author="Holomarine group" w:date="2019-08-23T11:39:00Z">
        <w:r w:rsidRPr="004A6CB7">
          <w:rPr>
            <w:b/>
            <w:bCs/>
            <w:noProof/>
            <w:sz w:val="20"/>
          </w:rPr>
          <w:t>Amin SA, Parker MS, Armbrust EV</w:t>
        </w:r>
        <w:r w:rsidRPr="004A6CB7">
          <w:rPr>
            <w:noProof/>
            <w:sz w:val="20"/>
          </w:rPr>
          <w:t xml:space="preserve">. </w:t>
        </w:r>
        <w:r w:rsidRPr="004A6CB7">
          <w:rPr>
            <w:b/>
            <w:bCs/>
            <w:noProof/>
            <w:sz w:val="20"/>
          </w:rPr>
          <w:t>2012</w:t>
        </w:r>
        <w:r w:rsidRPr="004A6CB7">
          <w:rPr>
            <w:noProof/>
            <w:sz w:val="20"/>
          </w:rPr>
          <w:t xml:space="preserve">. Interactions between diatoms and bacteria. </w:t>
        </w:r>
        <w:r w:rsidRPr="004A6CB7">
          <w:rPr>
            <w:i/>
            <w:iCs/>
            <w:noProof/>
            <w:sz w:val="20"/>
          </w:rPr>
          <w:t>Microbiology and Molecular Biology Reviews</w:t>
        </w:r>
        <w:r w:rsidRPr="004A6CB7">
          <w:rPr>
            <w:noProof/>
            <w:sz w:val="20"/>
          </w:rPr>
          <w:t xml:space="preserve"> </w:t>
        </w:r>
        <w:r w:rsidRPr="004A6CB7">
          <w:rPr>
            <w:b/>
            <w:bCs/>
            <w:noProof/>
            <w:sz w:val="20"/>
          </w:rPr>
          <w:t>76</w:t>
        </w:r>
        <w:r w:rsidRPr="004A6CB7">
          <w:rPr>
            <w:noProof/>
            <w:sz w:val="20"/>
          </w:rPr>
          <w:t>: 667–84.</w:t>
        </w:r>
      </w:ins>
    </w:p>
    <w:p w14:paraId="3380EA76" w14:textId="77777777" w:rsidR="004A6CB7" w:rsidRPr="004A6CB7" w:rsidRDefault="004A6CB7" w:rsidP="0055539F">
      <w:pPr>
        <w:widowControl w:val="0"/>
        <w:autoSpaceDE w:val="0"/>
        <w:autoSpaceDN w:val="0"/>
        <w:adjustRightInd w:val="0"/>
        <w:rPr>
          <w:sz w:val="20"/>
          <w:rPrChange w:id="12307" w:author="Holomarine group" w:date="2019-08-23T11:39:00Z">
            <w:rPr>
              <w:sz w:val="20"/>
              <w:lang w:val="fr-FR"/>
            </w:rPr>
          </w:rPrChange>
        </w:rPr>
      </w:pPr>
      <w:proofErr w:type="spellStart"/>
      <w:r w:rsidRPr="004A6CB7">
        <w:rPr>
          <w:b/>
          <w:sz w:val="20"/>
          <w:rPrChange w:id="12308" w:author="Holomarine group" w:date="2019-08-23T11:39:00Z">
            <w:rPr>
              <w:b/>
              <w:sz w:val="20"/>
              <w:lang w:val="fr-FR"/>
            </w:rPr>
          </w:rPrChange>
        </w:rPr>
        <w:t>Anantharaman</w:t>
      </w:r>
      <w:proofErr w:type="spellEnd"/>
      <w:r w:rsidRPr="004A6CB7">
        <w:rPr>
          <w:b/>
          <w:sz w:val="20"/>
          <w:rPrChange w:id="12309" w:author="Holomarine group" w:date="2019-08-23T11:39:00Z">
            <w:rPr>
              <w:b/>
              <w:sz w:val="20"/>
              <w:lang w:val="fr-FR"/>
            </w:rPr>
          </w:rPrChange>
        </w:rPr>
        <w:t xml:space="preserve"> K, Brown CT, Hug LA, </w:t>
      </w:r>
      <w:r w:rsidRPr="004A6CB7">
        <w:rPr>
          <w:b/>
          <w:i/>
          <w:sz w:val="20"/>
          <w:rPrChange w:id="12310" w:author="Holomarine group" w:date="2019-08-23T11:39:00Z">
            <w:rPr>
              <w:b/>
              <w:i/>
              <w:sz w:val="20"/>
              <w:lang w:val="fr-FR"/>
            </w:rPr>
          </w:rPrChange>
        </w:rPr>
        <w:t>et al.</w:t>
      </w:r>
      <w:r w:rsidRPr="004A6CB7">
        <w:rPr>
          <w:sz w:val="20"/>
          <w:rPrChange w:id="12311" w:author="Holomarine group" w:date="2019-08-23T11:39:00Z">
            <w:rPr>
              <w:sz w:val="20"/>
              <w:lang w:val="fr-FR"/>
            </w:rPr>
          </w:rPrChange>
        </w:rPr>
        <w:t xml:space="preserve"> </w:t>
      </w:r>
      <w:r w:rsidRPr="004A6CB7">
        <w:rPr>
          <w:b/>
          <w:sz w:val="20"/>
          <w:rPrChange w:id="12312" w:author="Holomarine group" w:date="2019-08-23T11:39:00Z">
            <w:rPr>
              <w:b/>
              <w:sz w:val="20"/>
              <w:lang w:val="fr-FR"/>
            </w:rPr>
          </w:rPrChange>
        </w:rPr>
        <w:t>2016</w:t>
      </w:r>
      <w:r w:rsidRPr="004A6CB7">
        <w:rPr>
          <w:sz w:val="20"/>
          <w:rPrChange w:id="12313" w:author="Holomarine group" w:date="2019-08-23T11:39:00Z">
            <w:rPr>
              <w:sz w:val="20"/>
              <w:lang w:val="fr-FR"/>
            </w:rPr>
          </w:rPrChange>
        </w:rPr>
        <w:t xml:space="preserve">. </w:t>
      </w:r>
      <w:r w:rsidRPr="004A6CB7">
        <w:rPr>
          <w:noProof/>
          <w:sz w:val="20"/>
        </w:rPr>
        <w:t xml:space="preserve">Thousands of microbial genomes shed light on interconnected biogeochemical processes in an aquifer system. </w:t>
      </w:r>
      <w:r w:rsidRPr="004A6CB7">
        <w:rPr>
          <w:i/>
          <w:sz w:val="20"/>
          <w:rPrChange w:id="12314" w:author="Holomarine group" w:date="2019-08-23T11:39:00Z">
            <w:rPr>
              <w:i/>
              <w:sz w:val="20"/>
              <w:lang w:val="fr-FR"/>
            </w:rPr>
          </w:rPrChange>
        </w:rPr>
        <w:t>Nature Communications</w:t>
      </w:r>
      <w:r w:rsidRPr="004A6CB7">
        <w:rPr>
          <w:sz w:val="20"/>
          <w:rPrChange w:id="12315" w:author="Holomarine group" w:date="2019-08-23T11:39:00Z">
            <w:rPr>
              <w:sz w:val="20"/>
              <w:lang w:val="fr-FR"/>
            </w:rPr>
          </w:rPrChange>
        </w:rPr>
        <w:t xml:space="preserve"> </w:t>
      </w:r>
      <w:r w:rsidRPr="004A6CB7">
        <w:rPr>
          <w:b/>
          <w:sz w:val="20"/>
          <w:rPrChange w:id="12316" w:author="Holomarine group" w:date="2019-08-23T11:39:00Z">
            <w:rPr>
              <w:b/>
              <w:sz w:val="20"/>
              <w:lang w:val="fr-FR"/>
            </w:rPr>
          </w:rPrChange>
        </w:rPr>
        <w:t>7</w:t>
      </w:r>
      <w:r w:rsidRPr="004A6CB7">
        <w:rPr>
          <w:sz w:val="20"/>
          <w:rPrChange w:id="12317" w:author="Holomarine group" w:date="2019-08-23T11:39:00Z">
            <w:rPr>
              <w:sz w:val="20"/>
              <w:lang w:val="fr-FR"/>
            </w:rPr>
          </w:rPrChange>
        </w:rPr>
        <w:t>: 13219.</w:t>
      </w:r>
    </w:p>
    <w:p w14:paraId="73AF90FF" w14:textId="77777777" w:rsidR="004A6CB7" w:rsidRPr="004A6CB7" w:rsidRDefault="004A6CB7" w:rsidP="004A6CB7">
      <w:pPr>
        <w:widowControl w:val="0"/>
        <w:autoSpaceDE w:val="0"/>
        <w:autoSpaceDN w:val="0"/>
        <w:adjustRightInd w:val="0"/>
        <w:rPr>
          <w:noProof/>
          <w:sz w:val="20"/>
        </w:rPr>
        <w:pPrChange w:id="12318" w:author="Holomarine group" w:date="2019-08-23T11:39:00Z">
          <w:pPr>
            <w:widowControl w:val="0"/>
            <w:autoSpaceDE w:val="0"/>
            <w:autoSpaceDN w:val="0"/>
            <w:adjustRightInd w:val="0"/>
            <w:spacing w:line="240" w:lineRule="auto"/>
          </w:pPr>
        </w:pPrChange>
      </w:pPr>
      <w:r w:rsidRPr="004A6CB7">
        <w:rPr>
          <w:b/>
          <w:sz w:val="20"/>
          <w:rPrChange w:id="12319" w:author="Holomarine group" w:date="2019-08-23T11:39:00Z">
            <w:rPr>
              <w:b/>
              <w:sz w:val="20"/>
              <w:lang w:val="fr-FR"/>
            </w:rPr>
          </w:rPrChange>
        </w:rPr>
        <w:t xml:space="preserve">Arboleda E, Hartenstein V, Martinez P, </w:t>
      </w:r>
      <w:r w:rsidRPr="004A6CB7">
        <w:rPr>
          <w:b/>
          <w:i/>
          <w:sz w:val="20"/>
          <w:rPrChange w:id="12320" w:author="Holomarine group" w:date="2019-08-23T11:39:00Z">
            <w:rPr>
              <w:b/>
              <w:i/>
              <w:sz w:val="20"/>
              <w:lang w:val="fr-FR"/>
            </w:rPr>
          </w:rPrChange>
        </w:rPr>
        <w:t>et al.</w:t>
      </w:r>
      <w:r w:rsidRPr="004A6CB7">
        <w:rPr>
          <w:sz w:val="20"/>
          <w:rPrChange w:id="12321" w:author="Holomarine group" w:date="2019-08-23T11:39:00Z">
            <w:rPr>
              <w:sz w:val="20"/>
              <w:lang w:val="fr-FR"/>
            </w:rPr>
          </w:rPrChange>
        </w:rPr>
        <w:t xml:space="preserve"> </w:t>
      </w:r>
      <w:r w:rsidRPr="004A6CB7">
        <w:rPr>
          <w:b/>
          <w:sz w:val="20"/>
          <w:rPrChange w:id="12322" w:author="Holomarine group" w:date="2019-08-23T11:39:00Z">
            <w:rPr>
              <w:b/>
              <w:sz w:val="20"/>
              <w:lang w:val="fr-FR"/>
            </w:rPr>
          </w:rPrChange>
        </w:rPr>
        <w:t>2018</w:t>
      </w:r>
      <w:r w:rsidRPr="004A6CB7">
        <w:rPr>
          <w:sz w:val="20"/>
          <w:rPrChange w:id="12323" w:author="Holomarine group" w:date="2019-08-23T11:39:00Z">
            <w:rPr>
              <w:sz w:val="20"/>
              <w:lang w:val="fr-FR"/>
            </w:rPr>
          </w:rPrChange>
        </w:rPr>
        <w:t xml:space="preserve">. </w:t>
      </w:r>
      <w:r w:rsidRPr="004A6CB7">
        <w:rPr>
          <w:noProof/>
          <w:sz w:val="20"/>
        </w:rPr>
        <w:t xml:space="preserve">An emerging system to study photosymbiosis, brain regeneration, chronobiology, and behavior: the marine acoel </w:t>
      </w:r>
      <w:r w:rsidRPr="004A6CB7">
        <w:rPr>
          <w:i/>
          <w:iCs/>
          <w:noProof/>
          <w:sz w:val="20"/>
        </w:rPr>
        <w:t>Symsagittifera roscoffensis</w:t>
      </w:r>
      <w:r w:rsidRPr="004A6CB7">
        <w:rPr>
          <w:noProof/>
          <w:sz w:val="20"/>
        </w:rPr>
        <w:t xml:space="preserve">. </w:t>
      </w:r>
      <w:r w:rsidRPr="004A6CB7">
        <w:rPr>
          <w:i/>
          <w:iCs/>
          <w:noProof/>
          <w:sz w:val="20"/>
        </w:rPr>
        <w:t>BioEssays</w:t>
      </w:r>
      <w:r w:rsidRPr="004A6CB7">
        <w:rPr>
          <w:noProof/>
          <w:sz w:val="20"/>
        </w:rPr>
        <w:t xml:space="preserve"> </w:t>
      </w:r>
      <w:r w:rsidRPr="004A6CB7">
        <w:rPr>
          <w:b/>
          <w:bCs/>
          <w:noProof/>
          <w:sz w:val="20"/>
        </w:rPr>
        <w:t>40</w:t>
      </w:r>
      <w:r w:rsidRPr="004A6CB7">
        <w:rPr>
          <w:noProof/>
          <w:sz w:val="20"/>
        </w:rPr>
        <w:t>: 1800107.</w:t>
      </w:r>
    </w:p>
    <w:p w14:paraId="315A8890" w14:textId="77777777" w:rsidR="004A6CB7" w:rsidRPr="004A6CB7" w:rsidRDefault="004A6CB7" w:rsidP="004A6CB7">
      <w:pPr>
        <w:widowControl w:val="0"/>
        <w:autoSpaceDE w:val="0"/>
        <w:autoSpaceDN w:val="0"/>
        <w:adjustRightInd w:val="0"/>
        <w:rPr>
          <w:noProof/>
          <w:sz w:val="20"/>
        </w:rPr>
        <w:pPrChange w:id="12324" w:author="Holomarine group" w:date="2019-08-23T11:39:00Z">
          <w:pPr>
            <w:widowControl w:val="0"/>
            <w:autoSpaceDE w:val="0"/>
            <w:autoSpaceDN w:val="0"/>
            <w:adjustRightInd w:val="0"/>
            <w:spacing w:line="240" w:lineRule="auto"/>
          </w:pPr>
        </w:pPrChange>
      </w:pPr>
      <w:r w:rsidRPr="004A6CB7">
        <w:rPr>
          <w:b/>
          <w:bCs/>
          <w:noProof/>
          <w:sz w:val="20"/>
        </w:rPr>
        <w:t>Archibald JM</w:t>
      </w:r>
      <w:r w:rsidRPr="004A6CB7">
        <w:rPr>
          <w:noProof/>
          <w:sz w:val="20"/>
        </w:rPr>
        <w:t xml:space="preserve">. </w:t>
      </w:r>
      <w:r w:rsidRPr="004A6CB7">
        <w:rPr>
          <w:b/>
          <w:bCs/>
          <w:noProof/>
          <w:sz w:val="20"/>
        </w:rPr>
        <w:t>2015</w:t>
      </w:r>
      <w:r w:rsidRPr="004A6CB7">
        <w:rPr>
          <w:noProof/>
          <w:sz w:val="20"/>
        </w:rPr>
        <w:t xml:space="preserve">. Endosymbiosis and eukaryotic cell evolution. </w:t>
      </w:r>
      <w:r w:rsidRPr="004A6CB7">
        <w:rPr>
          <w:i/>
          <w:iCs/>
          <w:noProof/>
          <w:sz w:val="20"/>
        </w:rPr>
        <w:t>Current Biology</w:t>
      </w:r>
      <w:r w:rsidRPr="004A6CB7">
        <w:rPr>
          <w:noProof/>
          <w:sz w:val="20"/>
        </w:rPr>
        <w:t xml:space="preserve"> </w:t>
      </w:r>
      <w:r w:rsidRPr="004A6CB7">
        <w:rPr>
          <w:b/>
          <w:bCs/>
          <w:noProof/>
          <w:sz w:val="20"/>
        </w:rPr>
        <w:t>25</w:t>
      </w:r>
      <w:r w:rsidRPr="004A6CB7">
        <w:rPr>
          <w:noProof/>
          <w:sz w:val="20"/>
        </w:rPr>
        <w:t>: R911–R921.</w:t>
      </w:r>
    </w:p>
    <w:p w14:paraId="7935D4F3" w14:textId="77777777" w:rsidR="004A6CB7" w:rsidRPr="004A6CB7" w:rsidRDefault="004A6CB7" w:rsidP="004A6CB7">
      <w:pPr>
        <w:widowControl w:val="0"/>
        <w:autoSpaceDE w:val="0"/>
        <w:autoSpaceDN w:val="0"/>
        <w:adjustRightInd w:val="0"/>
        <w:rPr>
          <w:noProof/>
          <w:sz w:val="20"/>
        </w:rPr>
        <w:pPrChange w:id="12325" w:author="Holomarine group" w:date="2019-08-23T11:39:00Z">
          <w:pPr>
            <w:widowControl w:val="0"/>
            <w:autoSpaceDE w:val="0"/>
            <w:autoSpaceDN w:val="0"/>
            <w:adjustRightInd w:val="0"/>
            <w:spacing w:line="240" w:lineRule="auto"/>
          </w:pPr>
        </w:pPrChange>
      </w:pPr>
      <w:r w:rsidRPr="004A6CB7">
        <w:rPr>
          <w:b/>
          <w:bCs/>
          <w:noProof/>
          <w:sz w:val="20"/>
        </w:rPr>
        <w:t>Baker DM, Freeman CJ, Wong JCY, Fogel ML, Knowlton N</w:t>
      </w:r>
      <w:r w:rsidRPr="004A6CB7">
        <w:rPr>
          <w:noProof/>
          <w:sz w:val="20"/>
        </w:rPr>
        <w:t xml:space="preserve">. </w:t>
      </w:r>
      <w:r w:rsidRPr="004A6CB7">
        <w:rPr>
          <w:b/>
          <w:bCs/>
          <w:noProof/>
          <w:sz w:val="20"/>
        </w:rPr>
        <w:t>2018</w:t>
      </w:r>
      <w:r w:rsidRPr="004A6CB7">
        <w:rPr>
          <w:noProof/>
          <w:sz w:val="20"/>
        </w:rPr>
        <w:t xml:space="preserve">. Climate change promotes parasitism in a coral symbiosis. </w:t>
      </w:r>
      <w:r w:rsidRPr="004A6CB7">
        <w:rPr>
          <w:i/>
          <w:iCs/>
          <w:noProof/>
          <w:sz w:val="20"/>
        </w:rPr>
        <w:t>ISME Journal</w:t>
      </w:r>
      <w:r w:rsidRPr="004A6CB7">
        <w:rPr>
          <w:noProof/>
          <w:sz w:val="20"/>
        </w:rPr>
        <w:t xml:space="preserve"> </w:t>
      </w:r>
      <w:r w:rsidRPr="004A6CB7">
        <w:rPr>
          <w:b/>
          <w:bCs/>
          <w:noProof/>
          <w:sz w:val="20"/>
        </w:rPr>
        <w:t>12</w:t>
      </w:r>
      <w:r w:rsidRPr="004A6CB7">
        <w:rPr>
          <w:noProof/>
          <w:sz w:val="20"/>
        </w:rPr>
        <w:t>: 921–930.</w:t>
      </w:r>
    </w:p>
    <w:p w14:paraId="213769E9" w14:textId="77777777" w:rsidR="004A6CB7" w:rsidRPr="004A6CB7" w:rsidRDefault="004A6CB7" w:rsidP="004A6CB7">
      <w:pPr>
        <w:widowControl w:val="0"/>
        <w:autoSpaceDE w:val="0"/>
        <w:autoSpaceDN w:val="0"/>
        <w:adjustRightInd w:val="0"/>
        <w:rPr>
          <w:noProof/>
          <w:sz w:val="20"/>
        </w:rPr>
        <w:pPrChange w:id="12326" w:author="Holomarine group" w:date="2019-08-23T11:39:00Z">
          <w:pPr>
            <w:widowControl w:val="0"/>
            <w:autoSpaceDE w:val="0"/>
            <w:autoSpaceDN w:val="0"/>
            <w:adjustRightInd w:val="0"/>
            <w:spacing w:line="240" w:lineRule="auto"/>
          </w:pPr>
        </w:pPrChange>
      </w:pPr>
      <w:r w:rsidRPr="004A6CB7">
        <w:rPr>
          <w:b/>
          <w:bCs/>
          <w:noProof/>
          <w:sz w:val="20"/>
        </w:rPr>
        <w:t xml:space="preserve">Bang C, Dagan T, Deines P,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Metaorganisms in extreme environments: do microbes play a role in organismal adaptation? </w:t>
      </w:r>
      <w:r w:rsidRPr="004A6CB7">
        <w:rPr>
          <w:i/>
          <w:iCs/>
          <w:noProof/>
          <w:sz w:val="20"/>
        </w:rPr>
        <w:t>Zoology</w:t>
      </w:r>
      <w:r w:rsidRPr="004A6CB7">
        <w:rPr>
          <w:noProof/>
          <w:sz w:val="20"/>
        </w:rPr>
        <w:t xml:space="preserve"> </w:t>
      </w:r>
      <w:r w:rsidRPr="004A6CB7">
        <w:rPr>
          <w:b/>
          <w:bCs/>
          <w:noProof/>
          <w:sz w:val="20"/>
        </w:rPr>
        <w:t>127</w:t>
      </w:r>
      <w:r w:rsidRPr="004A6CB7">
        <w:rPr>
          <w:noProof/>
          <w:sz w:val="20"/>
        </w:rPr>
        <w:t>: 1–19.</w:t>
      </w:r>
    </w:p>
    <w:p w14:paraId="65E6DE64" w14:textId="77777777" w:rsidR="004A6CB7" w:rsidRPr="004A6CB7" w:rsidRDefault="004A6CB7" w:rsidP="004A6CB7">
      <w:pPr>
        <w:widowControl w:val="0"/>
        <w:autoSpaceDE w:val="0"/>
        <w:autoSpaceDN w:val="0"/>
        <w:adjustRightInd w:val="0"/>
        <w:rPr>
          <w:noProof/>
          <w:sz w:val="20"/>
        </w:rPr>
        <w:pPrChange w:id="12327" w:author="Holomarine group" w:date="2019-08-23T11:39:00Z">
          <w:pPr>
            <w:widowControl w:val="0"/>
            <w:autoSpaceDE w:val="0"/>
            <w:autoSpaceDN w:val="0"/>
            <w:adjustRightInd w:val="0"/>
            <w:spacing w:line="240" w:lineRule="auto"/>
          </w:pPr>
        </w:pPrChange>
      </w:pPr>
      <w:r w:rsidRPr="004A6CB7">
        <w:rPr>
          <w:b/>
          <w:bCs/>
          <w:noProof/>
          <w:sz w:val="20"/>
        </w:rPr>
        <w:t xml:space="preserve">Baumgarten S, Simakov O, Esherick LY,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The genome of </w:t>
      </w:r>
      <w:r w:rsidRPr="004A6CB7">
        <w:rPr>
          <w:i/>
          <w:iCs/>
          <w:noProof/>
          <w:sz w:val="20"/>
        </w:rPr>
        <w:t>Aiptasia</w:t>
      </w:r>
      <w:r w:rsidRPr="004A6CB7">
        <w:rPr>
          <w:noProof/>
          <w:sz w:val="20"/>
        </w:rPr>
        <w:t xml:space="preserve">, a sea anemone model for coral symbiosis.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112</w:t>
      </w:r>
      <w:r w:rsidRPr="004A6CB7">
        <w:rPr>
          <w:noProof/>
          <w:sz w:val="20"/>
        </w:rPr>
        <w:t>: 11893–8.</w:t>
      </w:r>
    </w:p>
    <w:p w14:paraId="64EE9EDB" w14:textId="77777777" w:rsidR="004A6CB7" w:rsidRPr="004A6CB7" w:rsidRDefault="004A6CB7" w:rsidP="004A6CB7">
      <w:pPr>
        <w:widowControl w:val="0"/>
        <w:autoSpaceDE w:val="0"/>
        <w:autoSpaceDN w:val="0"/>
        <w:adjustRightInd w:val="0"/>
        <w:rPr>
          <w:noProof/>
          <w:sz w:val="20"/>
        </w:rPr>
        <w:pPrChange w:id="12328" w:author="Holomarine group" w:date="2019-08-23T11:39:00Z">
          <w:pPr>
            <w:widowControl w:val="0"/>
            <w:autoSpaceDE w:val="0"/>
            <w:autoSpaceDN w:val="0"/>
            <w:adjustRightInd w:val="0"/>
            <w:spacing w:line="240" w:lineRule="auto"/>
          </w:pPr>
        </w:pPrChange>
      </w:pPr>
      <w:r w:rsidRPr="004A6CB7">
        <w:rPr>
          <w:b/>
          <w:sz w:val="20"/>
          <w:rPrChange w:id="12329" w:author="Holomarine group" w:date="2019-08-23T11:39:00Z">
            <w:rPr>
              <w:b/>
              <w:sz w:val="20"/>
              <w:lang w:val="fr-FR"/>
            </w:rPr>
          </w:rPrChange>
        </w:rPr>
        <w:t xml:space="preserve">Bell JJ, Rovellini A, Davy SK, </w:t>
      </w:r>
      <w:r w:rsidRPr="004A6CB7">
        <w:rPr>
          <w:b/>
          <w:i/>
          <w:sz w:val="20"/>
          <w:rPrChange w:id="12330" w:author="Holomarine group" w:date="2019-08-23T11:39:00Z">
            <w:rPr>
              <w:b/>
              <w:i/>
              <w:sz w:val="20"/>
              <w:lang w:val="fr-FR"/>
            </w:rPr>
          </w:rPrChange>
        </w:rPr>
        <w:t>et al.</w:t>
      </w:r>
      <w:r w:rsidRPr="004A6CB7">
        <w:rPr>
          <w:sz w:val="20"/>
          <w:rPrChange w:id="12331" w:author="Holomarine group" w:date="2019-08-23T11:39:00Z">
            <w:rPr>
              <w:sz w:val="20"/>
              <w:lang w:val="fr-FR"/>
            </w:rPr>
          </w:rPrChange>
        </w:rPr>
        <w:t xml:space="preserve"> </w:t>
      </w:r>
      <w:r w:rsidRPr="004A6CB7">
        <w:rPr>
          <w:b/>
          <w:sz w:val="20"/>
          <w:rPrChange w:id="12332" w:author="Holomarine group" w:date="2019-08-23T11:39:00Z">
            <w:rPr>
              <w:b/>
              <w:sz w:val="20"/>
              <w:lang w:val="fr-FR"/>
            </w:rPr>
          </w:rPrChange>
        </w:rPr>
        <w:t>2018</w:t>
      </w:r>
      <w:r w:rsidRPr="004A6CB7">
        <w:rPr>
          <w:sz w:val="20"/>
          <w:rPrChange w:id="12333" w:author="Holomarine group" w:date="2019-08-23T11:39:00Z">
            <w:rPr>
              <w:sz w:val="20"/>
              <w:lang w:val="fr-FR"/>
            </w:rPr>
          </w:rPrChange>
        </w:rPr>
        <w:t xml:space="preserve">. </w:t>
      </w:r>
      <w:r w:rsidRPr="004A6CB7">
        <w:rPr>
          <w:noProof/>
          <w:sz w:val="20"/>
        </w:rPr>
        <w:t xml:space="preserve">Climate change alterations to ecosystem dominance: how might sponge-dominated reefs function? </w:t>
      </w:r>
      <w:r w:rsidRPr="004A6CB7">
        <w:rPr>
          <w:i/>
          <w:iCs/>
          <w:noProof/>
          <w:sz w:val="20"/>
        </w:rPr>
        <w:t>Ecology</w:t>
      </w:r>
      <w:r w:rsidRPr="004A6CB7">
        <w:rPr>
          <w:noProof/>
          <w:sz w:val="20"/>
        </w:rPr>
        <w:t xml:space="preserve"> </w:t>
      </w:r>
      <w:r w:rsidRPr="004A6CB7">
        <w:rPr>
          <w:b/>
          <w:bCs/>
          <w:noProof/>
          <w:sz w:val="20"/>
        </w:rPr>
        <w:t>99</w:t>
      </w:r>
      <w:r w:rsidRPr="004A6CB7">
        <w:rPr>
          <w:noProof/>
          <w:sz w:val="20"/>
        </w:rPr>
        <w:t>: 1920–1931.</w:t>
      </w:r>
    </w:p>
    <w:p w14:paraId="3151336B" w14:textId="77777777" w:rsidR="004A6CB7" w:rsidRPr="004A6CB7" w:rsidRDefault="004A6CB7" w:rsidP="004A6CB7">
      <w:pPr>
        <w:widowControl w:val="0"/>
        <w:autoSpaceDE w:val="0"/>
        <w:autoSpaceDN w:val="0"/>
        <w:adjustRightInd w:val="0"/>
        <w:rPr>
          <w:ins w:id="12334" w:author="Holomarine group" w:date="2019-08-23T11:39:00Z"/>
          <w:noProof/>
          <w:sz w:val="20"/>
        </w:rPr>
      </w:pPr>
      <w:ins w:id="12335" w:author="Holomarine group" w:date="2019-08-23T11:39:00Z">
        <w:r w:rsidRPr="004A6CB7">
          <w:rPr>
            <w:b/>
            <w:bCs/>
            <w:noProof/>
            <w:sz w:val="20"/>
          </w:rPr>
          <w:t xml:space="preserve">Bennett AF, Haslem A, Cheal DC, </w:t>
        </w:r>
        <w:r w:rsidRPr="004A6CB7">
          <w:rPr>
            <w:b/>
            <w:bCs/>
            <w:i/>
            <w:iCs/>
            <w:noProof/>
            <w:sz w:val="20"/>
          </w:rPr>
          <w:t>et al.</w:t>
        </w:r>
        <w:r w:rsidRPr="004A6CB7">
          <w:rPr>
            <w:noProof/>
            <w:sz w:val="20"/>
          </w:rPr>
          <w:t xml:space="preserve"> </w:t>
        </w:r>
        <w:r w:rsidRPr="004A6CB7">
          <w:rPr>
            <w:b/>
            <w:bCs/>
            <w:noProof/>
            <w:sz w:val="20"/>
          </w:rPr>
          <w:t>2009</w:t>
        </w:r>
        <w:r w:rsidRPr="004A6CB7">
          <w:rPr>
            <w:noProof/>
            <w:sz w:val="20"/>
          </w:rPr>
          <w:t xml:space="preserve">. Ecological processes: a key element in strategies for nature conservation. </w:t>
        </w:r>
        <w:r w:rsidRPr="004A6CB7">
          <w:rPr>
            <w:i/>
            <w:iCs/>
            <w:noProof/>
            <w:sz w:val="20"/>
          </w:rPr>
          <w:t>Ecological Management &amp; Restoration</w:t>
        </w:r>
        <w:r w:rsidRPr="004A6CB7">
          <w:rPr>
            <w:noProof/>
            <w:sz w:val="20"/>
          </w:rPr>
          <w:t xml:space="preserve"> </w:t>
        </w:r>
        <w:r w:rsidRPr="004A6CB7">
          <w:rPr>
            <w:b/>
            <w:bCs/>
            <w:noProof/>
            <w:sz w:val="20"/>
          </w:rPr>
          <w:t>10</w:t>
        </w:r>
        <w:r w:rsidRPr="004A6CB7">
          <w:rPr>
            <w:noProof/>
            <w:sz w:val="20"/>
          </w:rPr>
          <w:t>: 192–199.</w:t>
        </w:r>
      </w:ins>
    </w:p>
    <w:p w14:paraId="132E4D04" w14:textId="77777777" w:rsidR="004A6CB7" w:rsidRPr="004A6CB7" w:rsidRDefault="004A6CB7" w:rsidP="0055539F">
      <w:pPr>
        <w:widowControl w:val="0"/>
        <w:autoSpaceDE w:val="0"/>
        <w:autoSpaceDN w:val="0"/>
        <w:adjustRightInd w:val="0"/>
        <w:rPr>
          <w:noProof/>
          <w:sz w:val="20"/>
        </w:rPr>
      </w:pPr>
      <w:r w:rsidRPr="004A6CB7">
        <w:rPr>
          <w:b/>
          <w:bCs/>
          <w:noProof/>
          <w:sz w:val="20"/>
        </w:rPr>
        <w:t>Berkelmans R, van Oppen MJH</w:t>
      </w:r>
      <w:r w:rsidRPr="004A6CB7">
        <w:rPr>
          <w:noProof/>
          <w:sz w:val="20"/>
        </w:rPr>
        <w:t xml:space="preserve">. </w:t>
      </w:r>
      <w:r w:rsidRPr="004A6CB7">
        <w:rPr>
          <w:b/>
          <w:bCs/>
          <w:noProof/>
          <w:sz w:val="20"/>
        </w:rPr>
        <w:t>2006</w:t>
      </w:r>
      <w:r w:rsidRPr="004A6CB7">
        <w:rPr>
          <w:noProof/>
          <w:sz w:val="20"/>
        </w:rPr>
        <w:t xml:space="preserve">. The role of zooxanthellae in the thermal tolerance of corals: a “nugget of hope” for coral reefs in an era of climate change. </w:t>
      </w:r>
      <w:r w:rsidRPr="004A6CB7">
        <w:rPr>
          <w:i/>
          <w:iCs/>
          <w:noProof/>
          <w:sz w:val="20"/>
        </w:rPr>
        <w:t>Proceedings of the Royal Society B: Biological Sciences</w:t>
      </w:r>
      <w:r w:rsidRPr="004A6CB7">
        <w:rPr>
          <w:noProof/>
          <w:sz w:val="20"/>
        </w:rPr>
        <w:t xml:space="preserve"> </w:t>
      </w:r>
      <w:r w:rsidRPr="004A6CB7">
        <w:rPr>
          <w:b/>
          <w:bCs/>
          <w:noProof/>
          <w:sz w:val="20"/>
        </w:rPr>
        <w:t>273</w:t>
      </w:r>
      <w:r w:rsidRPr="004A6CB7">
        <w:rPr>
          <w:noProof/>
          <w:sz w:val="20"/>
        </w:rPr>
        <w:t>: 2305–12.</w:t>
      </w:r>
    </w:p>
    <w:p w14:paraId="724D4E51" w14:textId="77777777" w:rsidR="004A6CB7" w:rsidRPr="004A6CB7" w:rsidRDefault="004A6CB7" w:rsidP="0055539F">
      <w:pPr>
        <w:widowControl w:val="0"/>
        <w:autoSpaceDE w:val="0"/>
        <w:autoSpaceDN w:val="0"/>
        <w:adjustRightInd w:val="0"/>
        <w:rPr>
          <w:noProof/>
          <w:sz w:val="20"/>
        </w:rPr>
      </w:pPr>
      <w:r w:rsidRPr="004A6CB7">
        <w:rPr>
          <w:b/>
          <w:bCs/>
          <w:noProof/>
          <w:sz w:val="20"/>
        </w:rPr>
        <w:lastRenderedPageBreak/>
        <w:t>Berruti A, Lumini E, Balestrini R, Bianciotto V</w:t>
      </w:r>
      <w:r w:rsidRPr="004A6CB7">
        <w:rPr>
          <w:noProof/>
          <w:sz w:val="20"/>
        </w:rPr>
        <w:t xml:space="preserve">. </w:t>
      </w:r>
      <w:r w:rsidRPr="004A6CB7">
        <w:rPr>
          <w:b/>
          <w:bCs/>
          <w:noProof/>
          <w:sz w:val="20"/>
        </w:rPr>
        <w:t>2015</w:t>
      </w:r>
      <w:r w:rsidRPr="004A6CB7">
        <w:rPr>
          <w:noProof/>
          <w:sz w:val="20"/>
        </w:rPr>
        <w:t xml:space="preserve">. Arbuscular mycorrhizal fungi as natural biofertilizers: let’s benefit from past successes. </w:t>
      </w:r>
      <w:r w:rsidRPr="004A6CB7">
        <w:rPr>
          <w:i/>
          <w:iCs/>
          <w:noProof/>
          <w:sz w:val="20"/>
        </w:rPr>
        <w:t>Frontiers in Microbiology</w:t>
      </w:r>
      <w:r w:rsidRPr="004A6CB7">
        <w:rPr>
          <w:noProof/>
          <w:sz w:val="20"/>
        </w:rPr>
        <w:t xml:space="preserve"> </w:t>
      </w:r>
      <w:r w:rsidRPr="004A6CB7">
        <w:rPr>
          <w:b/>
          <w:bCs/>
          <w:noProof/>
          <w:sz w:val="20"/>
        </w:rPr>
        <w:t>6</w:t>
      </w:r>
      <w:r w:rsidRPr="004A6CB7">
        <w:rPr>
          <w:noProof/>
          <w:sz w:val="20"/>
        </w:rPr>
        <w:t>: 1559.</w:t>
      </w:r>
    </w:p>
    <w:p w14:paraId="1AC27EA7" w14:textId="77777777" w:rsidR="004A6CB7" w:rsidRPr="004A6CB7" w:rsidRDefault="004A6CB7" w:rsidP="004A6CB7">
      <w:pPr>
        <w:widowControl w:val="0"/>
        <w:autoSpaceDE w:val="0"/>
        <w:autoSpaceDN w:val="0"/>
        <w:adjustRightInd w:val="0"/>
        <w:rPr>
          <w:noProof/>
          <w:sz w:val="20"/>
        </w:rPr>
        <w:pPrChange w:id="12336" w:author="Holomarine group" w:date="2019-08-23T11:39:00Z">
          <w:pPr>
            <w:widowControl w:val="0"/>
            <w:autoSpaceDE w:val="0"/>
            <w:autoSpaceDN w:val="0"/>
            <w:adjustRightInd w:val="0"/>
            <w:spacing w:line="240" w:lineRule="auto"/>
          </w:pPr>
        </w:pPrChange>
      </w:pPr>
      <w:r w:rsidRPr="004A6CB7">
        <w:rPr>
          <w:b/>
          <w:bCs/>
          <w:noProof/>
          <w:sz w:val="20"/>
        </w:rPr>
        <w:t>Berry D, Loy A</w:t>
      </w:r>
      <w:r w:rsidRPr="004A6CB7">
        <w:rPr>
          <w:noProof/>
          <w:sz w:val="20"/>
        </w:rPr>
        <w:t xml:space="preserve">. </w:t>
      </w:r>
      <w:r w:rsidRPr="004A6CB7">
        <w:rPr>
          <w:b/>
          <w:bCs/>
          <w:noProof/>
          <w:sz w:val="20"/>
        </w:rPr>
        <w:t>2018</w:t>
      </w:r>
      <w:r w:rsidRPr="004A6CB7">
        <w:rPr>
          <w:noProof/>
          <w:sz w:val="20"/>
        </w:rPr>
        <w:t xml:space="preserve">. Stable-isotope probing of human and animal microbiome function. </w:t>
      </w:r>
      <w:r w:rsidRPr="004A6CB7">
        <w:rPr>
          <w:i/>
          <w:iCs/>
          <w:noProof/>
          <w:sz w:val="20"/>
        </w:rPr>
        <w:t>Trends in Microbiology</w:t>
      </w:r>
      <w:r w:rsidRPr="004A6CB7">
        <w:rPr>
          <w:noProof/>
          <w:sz w:val="20"/>
        </w:rPr>
        <w:t xml:space="preserve"> </w:t>
      </w:r>
      <w:r w:rsidRPr="004A6CB7">
        <w:rPr>
          <w:b/>
          <w:bCs/>
          <w:noProof/>
          <w:sz w:val="20"/>
        </w:rPr>
        <w:t>26</w:t>
      </w:r>
      <w:r w:rsidRPr="004A6CB7">
        <w:rPr>
          <w:noProof/>
          <w:sz w:val="20"/>
        </w:rPr>
        <w:t>: 999–1007.</w:t>
      </w:r>
    </w:p>
    <w:p w14:paraId="32817EA5" w14:textId="181AE8C0" w:rsidR="004A6CB7" w:rsidRPr="004A6CB7" w:rsidRDefault="007D6ED1" w:rsidP="004A6CB7">
      <w:pPr>
        <w:widowControl w:val="0"/>
        <w:autoSpaceDE w:val="0"/>
        <w:autoSpaceDN w:val="0"/>
        <w:adjustRightInd w:val="0"/>
        <w:rPr>
          <w:noProof/>
          <w:sz w:val="20"/>
        </w:rPr>
        <w:pPrChange w:id="12337" w:author="Holomarine group" w:date="2019-08-23T11:39:00Z">
          <w:pPr>
            <w:widowControl w:val="0"/>
            <w:autoSpaceDE w:val="0"/>
            <w:autoSpaceDN w:val="0"/>
            <w:adjustRightInd w:val="0"/>
            <w:spacing w:line="240" w:lineRule="auto"/>
          </w:pPr>
        </w:pPrChange>
      </w:pPr>
      <w:del w:id="12338" w:author="Holomarine group" w:date="2019-08-23T11:39:00Z">
        <w:r w:rsidRPr="007D6ED1">
          <w:rPr>
            <w:b/>
            <w:bCs/>
            <w:noProof/>
            <w:sz w:val="20"/>
          </w:rPr>
          <w:delText>Bjork</w:delText>
        </w:r>
      </w:del>
      <w:ins w:id="12339" w:author="Holomarine group" w:date="2019-08-23T11:39:00Z">
        <w:r w:rsidR="004A6CB7" w:rsidRPr="004A6CB7">
          <w:rPr>
            <w:b/>
            <w:bCs/>
            <w:noProof/>
            <w:sz w:val="20"/>
          </w:rPr>
          <w:t>Björk</w:t>
        </w:r>
      </w:ins>
      <w:r w:rsidR="004A6CB7" w:rsidRPr="004A6CB7">
        <w:rPr>
          <w:b/>
          <w:bCs/>
          <w:noProof/>
          <w:sz w:val="20"/>
        </w:rPr>
        <w:t xml:space="preserve"> JR, </w:t>
      </w:r>
      <w:ins w:id="12340" w:author="Holomarine group" w:date="2019-08-23T11:39:00Z">
        <w:r w:rsidR="004A6CB7" w:rsidRPr="004A6CB7">
          <w:rPr>
            <w:b/>
            <w:bCs/>
            <w:noProof/>
            <w:sz w:val="20"/>
          </w:rPr>
          <w:t xml:space="preserve">Díez-Vives C, </w:t>
        </w:r>
      </w:ins>
      <w:r w:rsidR="004A6CB7" w:rsidRPr="004A6CB7">
        <w:rPr>
          <w:b/>
          <w:bCs/>
          <w:noProof/>
          <w:sz w:val="20"/>
        </w:rPr>
        <w:t>Astudillo-</w:t>
      </w:r>
      <w:del w:id="12341" w:author="Holomarine group" w:date="2019-08-23T11:39:00Z">
        <w:r w:rsidRPr="007D6ED1">
          <w:rPr>
            <w:b/>
            <w:bCs/>
            <w:noProof/>
            <w:sz w:val="20"/>
          </w:rPr>
          <w:delText>Garcia</w:delText>
        </w:r>
      </w:del>
      <w:ins w:id="12342" w:author="Holomarine group" w:date="2019-08-23T11:39:00Z">
        <w:r w:rsidR="004A6CB7" w:rsidRPr="004A6CB7">
          <w:rPr>
            <w:b/>
            <w:bCs/>
            <w:noProof/>
            <w:sz w:val="20"/>
          </w:rPr>
          <w:t>García</w:t>
        </w:r>
      </w:ins>
      <w:r w:rsidR="004A6CB7" w:rsidRPr="004A6CB7">
        <w:rPr>
          <w:b/>
          <w:bCs/>
          <w:noProof/>
          <w:sz w:val="20"/>
        </w:rPr>
        <w:t xml:space="preserve"> C, Archie </w:t>
      </w:r>
      <w:del w:id="12343" w:author="Holomarine group" w:date="2019-08-23T11:39:00Z">
        <w:r w:rsidRPr="007D6ED1">
          <w:rPr>
            <w:b/>
            <w:bCs/>
            <w:noProof/>
            <w:sz w:val="20"/>
          </w:rPr>
          <w:delText>E</w:delText>
        </w:r>
      </w:del>
      <w:ins w:id="12344" w:author="Holomarine group" w:date="2019-08-23T11:39:00Z">
        <w:r w:rsidR="004A6CB7" w:rsidRPr="004A6CB7">
          <w:rPr>
            <w:b/>
            <w:bCs/>
            <w:noProof/>
            <w:sz w:val="20"/>
          </w:rPr>
          <w:t>EA</w:t>
        </w:r>
      </w:ins>
      <w:r w:rsidR="004A6CB7" w:rsidRPr="004A6CB7">
        <w:rPr>
          <w:b/>
          <w:bCs/>
          <w:noProof/>
          <w:sz w:val="20"/>
        </w:rPr>
        <w:t>, Montoya JM</w:t>
      </w:r>
      <w:r w:rsidR="004A6CB7" w:rsidRPr="004A6CB7">
        <w:rPr>
          <w:noProof/>
          <w:sz w:val="20"/>
        </w:rPr>
        <w:t xml:space="preserve">. </w:t>
      </w:r>
      <w:del w:id="12345" w:author="Holomarine group" w:date="2019-08-23T11:39:00Z">
        <w:r w:rsidRPr="007D6ED1">
          <w:rPr>
            <w:b/>
            <w:bCs/>
            <w:noProof/>
            <w:sz w:val="20"/>
          </w:rPr>
          <w:delText>2018</w:delText>
        </w:r>
      </w:del>
      <w:ins w:id="12346" w:author="Holomarine group" w:date="2019-08-23T11:39:00Z">
        <w:r w:rsidR="004A6CB7" w:rsidRPr="004A6CB7">
          <w:rPr>
            <w:b/>
            <w:bCs/>
            <w:noProof/>
            <w:sz w:val="20"/>
          </w:rPr>
          <w:t>2019</w:t>
        </w:r>
      </w:ins>
      <w:r w:rsidR="004A6CB7" w:rsidRPr="004A6CB7">
        <w:rPr>
          <w:noProof/>
          <w:sz w:val="20"/>
        </w:rPr>
        <w:t xml:space="preserve">. Vertical transmission of sponge microbiota is </w:t>
      </w:r>
      <w:del w:id="12347" w:author="Holomarine group" w:date="2019-08-23T11:39:00Z">
        <w:r w:rsidRPr="007D6ED1">
          <w:rPr>
            <w:noProof/>
            <w:sz w:val="20"/>
          </w:rPr>
          <w:delText xml:space="preserve">weak and </w:delText>
        </w:r>
      </w:del>
      <w:r w:rsidR="004A6CB7" w:rsidRPr="004A6CB7">
        <w:rPr>
          <w:noProof/>
          <w:sz w:val="20"/>
        </w:rPr>
        <w:t>inconsistent</w:t>
      </w:r>
      <w:del w:id="12348" w:author="Holomarine group" w:date="2019-08-23T11:39:00Z">
        <w:r w:rsidRPr="007D6ED1">
          <w:rPr>
            <w:noProof/>
            <w:sz w:val="20"/>
          </w:rPr>
          <w:delText xml:space="preserve">. </w:delText>
        </w:r>
        <w:r w:rsidRPr="007D6ED1">
          <w:rPr>
            <w:i/>
            <w:iCs/>
            <w:noProof/>
            <w:sz w:val="20"/>
          </w:rPr>
          <w:delText>bioRxiv</w:delText>
        </w:r>
        <w:r w:rsidRPr="007D6ED1">
          <w:rPr>
            <w:noProof/>
            <w:sz w:val="20"/>
          </w:rPr>
          <w:delText>: 425009</w:delText>
        </w:r>
      </w:del>
      <w:ins w:id="12349" w:author="Holomarine group" w:date="2019-08-23T11:39:00Z">
        <w:r w:rsidR="004A6CB7" w:rsidRPr="004A6CB7">
          <w:rPr>
            <w:noProof/>
            <w:sz w:val="20"/>
          </w:rPr>
          <w:t xml:space="preserve"> and unfaithful. </w:t>
        </w:r>
        <w:r w:rsidR="004A6CB7" w:rsidRPr="004A6CB7">
          <w:rPr>
            <w:i/>
            <w:iCs/>
            <w:noProof/>
            <w:sz w:val="20"/>
          </w:rPr>
          <w:t>Nature Ecology &amp; Evolution</w:t>
        </w:r>
        <w:r w:rsidR="004A6CB7" w:rsidRPr="004A6CB7">
          <w:rPr>
            <w:noProof/>
            <w:sz w:val="20"/>
          </w:rPr>
          <w:t xml:space="preserve"> </w:t>
        </w:r>
        <w:r w:rsidR="004A6CB7" w:rsidRPr="004A6CB7">
          <w:rPr>
            <w:b/>
            <w:bCs/>
            <w:noProof/>
            <w:sz w:val="20"/>
          </w:rPr>
          <w:t>3</w:t>
        </w:r>
        <w:r w:rsidR="004A6CB7" w:rsidRPr="004A6CB7">
          <w:rPr>
            <w:noProof/>
            <w:sz w:val="20"/>
          </w:rPr>
          <w:t>: 1172–1183</w:t>
        </w:r>
      </w:ins>
      <w:r w:rsidR="004A6CB7" w:rsidRPr="004A6CB7">
        <w:rPr>
          <w:noProof/>
          <w:sz w:val="20"/>
        </w:rPr>
        <w:t>.</w:t>
      </w:r>
    </w:p>
    <w:p w14:paraId="2CE45FB4" w14:textId="77777777" w:rsidR="004A6CB7" w:rsidRPr="004A6CB7" w:rsidRDefault="004A6CB7" w:rsidP="004A6CB7">
      <w:pPr>
        <w:widowControl w:val="0"/>
        <w:autoSpaceDE w:val="0"/>
        <w:autoSpaceDN w:val="0"/>
        <w:adjustRightInd w:val="0"/>
        <w:rPr>
          <w:sz w:val="20"/>
          <w:rPrChange w:id="12350" w:author="Holomarine group" w:date="2019-08-23T11:39:00Z">
            <w:rPr>
              <w:sz w:val="20"/>
              <w:lang w:val="fr-FR"/>
            </w:rPr>
          </w:rPrChange>
        </w:rPr>
        <w:pPrChange w:id="12351" w:author="Holomarine group" w:date="2019-08-23T11:39:00Z">
          <w:pPr>
            <w:widowControl w:val="0"/>
            <w:autoSpaceDE w:val="0"/>
            <w:autoSpaceDN w:val="0"/>
            <w:adjustRightInd w:val="0"/>
            <w:spacing w:line="240" w:lineRule="auto"/>
          </w:pPr>
        </w:pPrChange>
      </w:pPr>
      <w:r w:rsidRPr="004A6CB7">
        <w:rPr>
          <w:b/>
          <w:bCs/>
          <w:noProof/>
          <w:sz w:val="20"/>
        </w:rPr>
        <w:t>Bonaglia S, Brüchert V, Callac N, Vicenzi A, Chi Fru E, Nascimento FJA</w:t>
      </w:r>
      <w:r w:rsidRPr="004A6CB7">
        <w:rPr>
          <w:noProof/>
          <w:sz w:val="20"/>
        </w:rPr>
        <w:t xml:space="preserve">. </w:t>
      </w:r>
      <w:r w:rsidRPr="004A6CB7">
        <w:rPr>
          <w:b/>
          <w:bCs/>
          <w:noProof/>
          <w:sz w:val="20"/>
        </w:rPr>
        <w:t>2017</w:t>
      </w:r>
      <w:r w:rsidRPr="004A6CB7">
        <w:rPr>
          <w:noProof/>
          <w:sz w:val="20"/>
        </w:rPr>
        <w:t xml:space="preserve">. Methane fluxes from coastal sediments are enhanced by macrofauna. </w:t>
      </w:r>
      <w:r w:rsidRPr="004A6CB7">
        <w:rPr>
          <w:i/>
          <w:sz w:val="20"/>
          <w:rPrChange w:id="12352" w:author="Holomarine group" w:date="2019-08-23T11:39:00Z">
            <w:rPr>
              <w:i/>
              <w:sz w:val="20"/>
              <w:lang w:val="fr-FR"/>
            </w:rPr>
          </w:rPrChange>
        </w:rPr>
        <w:t>Scientific Reports</w:t>
      </w:r>
      <w:r w:rsidRPr="004A6CB7">
        <w:rPr>
          <w:sz w:val="20"/>
          <w:rPrChange w:id="12353" w:author="Holomarine group" w:date="2019-08-23T11:39:00Z">
            <w:rPr>
              <w:sz w:val="20"/>
              <w:lang w:val="fr-FR"/>
            </w:rPr>
          </w:rPrChange>
        </w:rPr>
        <w:t xml:space="preserve"> </w:t>
      </w:r>
      <w:r w:rsidRPr="004A6CB7">
        <w:rPr>
          <w:b/>
          <w:sz w:val="20"/>
          <w:rPrChange w:id="12354" w:author="Holomarine group" w:date="2019-08-23T11:39:00Z">
            <w:rPr>
              <w:b/>
              <w:sz w:val="20"/>
              <w:lang w:val="fr-FR"/>
            </w:rPr>
          </w:rPrChange>
        </w:rPr>
        <w:t>7</w:t>
      </w:r>
      <w:r w:rsidRPr="004A6CB7">
        <w:rPr>
          <w:sz w:val="20"/>
          <w:rPrChange w:id="12355" w:author="Holomarine group" w:date="2019-08-23T11:39:00Z">
            <w:rPr>
              <w:sz w:val="20"/>
              <w:lang w:val="fr-FR"/>
            </w:rPr>
          </w:rPrChange>
        </w:rPr>
        <w:t>: 13145.</w:t>
      </w:r>
    </w:p>
    <w:p w14:paraId="5038351C" w14:textId="77777777" w:rsidR="004A6CB7" w:rsidRPr="004A6CB7" w:rsidRDefault="004A6CB7" w:rsidP="004A6CB7">
      <w:pPr>
        <w:widowControl w:val="0"/>
        <w:autoSpaceDE w:val="0"/>
        <w:autoSpaceDN w:val="0"/>
        <w:adjustRightInd w:val="0"/>
        <w:rPr>
          <w:noProof/>
          <w:sz w:val="20"/>
        </w:rPr>
        <w:pPrChange w:id="12356" w:author="Holomarine group" w:date="2019-08-23T11:39:00Z">
          <w:pPr>
            <w:widowControl w:val="0"/>
            <w:autoSpaceDE w:val="0"/>
            <w:autoSpaceDN w:val="0"/>
            <w:adjustRightInd w:val="0"/>
            <w:spacing w:line="240" w:lineRule="auto"/>
          </w:pPr>
        </w:pPrChange>
      </w:pPr>
      <w:r w:rsidRPr="004A6CB7">
        <w:rPr>
          <w:b/>
          <w:sz w:val="20"/>
          <w:rPrChange w:id="12357" w:author="Holomarine group" w:date="2019-08-23T11:39:00Z">
            <w:rPr>
              <w:b/>
              <w:sz w:val="20"/>
              <w:lang w:val="fr-FR"/>
            </w:rPr>
          </w:rPrChange>
        </w:rPr>
        <w:t xml:space="preserve">Bordron P, Latorre M, Cortés M-P, </w:t>
      </w:r>
      <w:r w:rsidRPr="004A6CB7">
        <w:rPr>
          <w:b/>
          <w:i/>
          <w:sz w:val="20"/>
          <w:rPrChange w:id="12358" w:author="Holomarine group" w:date="2019-08-23T11:39:00Z">
            <w:rPr>
              <w:b/>
              <w:i/>
              <w:sz w:val="20"/>
              <w:lang w:val="fr-FR"/>
            </w:rPr>
          </w:rPrChange>
        </w:rPr>
        <w:t>et al.</w:t>
      </w:r>
      <w:r w:rsidRPr="004A6CB7">
        <w:rPr>
          <w:sz w:val="20"/>
          <w:rPrChange w:id="12359" w:author="Holomarine group" w:date="2019-08-23T11:39:00Z">
            <w:rPr>
              <w:sz w:val="20"/>
              <w:lang w:val="fr-FR"/>
            </w:rPr>
          </w:rPrChange>
        </w:rPr>
        <w:t xml:space="preserve"> </w:t>
      </w:r>
      <w:r w:rsidRPr="004A6CB7">
        <w:rPr>
          <w:b/>
          <w:sz w:val="20"/>
          <w:rPrChange w:id="12360" w:author="Holomarine group" w:date="2019-08-23T11:39:00Z">
            <w:rPr>
              <w:b/>
              <w:sz w:val="20"/>
              <w:lang w:val="fr-FR"/>
            </w:rPr>
          </w:rPrChange>
        </w:rPr>
        <w:t>2016</w:t>
      </w:r>
      <w:r w:rsidRPr="004A6CB7">
        <w:rPr>
          <w:sz w:val="20"/>
          <w:rPrChange w:id="12361" w:author="Holomarine group" w:date="2019-08-23T11:39:00Z">
            <w:rPr>
              <w:sz w:val="20"/>
              <w:lang w:val="fr-FR"/>
            </w:rPr>
          </w:rPrChange>
        </w:rPr>
        <w:t xml:space="preserve">. </w:t>
      </w:r>
      <w:r w:rsidRPr="004A6CB7">
        <w:rPr>
          <w:noProof/>
          <w:sz w:val="20"/>
        </w:rPr>
        <w:t xml:space="preserve">Putative bacterial interactions from metagenomic knowledge with an integrative systems ecology approach. </w:t>
      </w:r>
      <w:r w:rsidRPr="004A6CB7">
        <w:rPr>
          <w:i/>
          <w:iCs/>
          <w:noProof/>
          <w:sz w:val="20"/>
        </w:rPr>
        <w:t>MicrobiologyOpen</w:t>
      </w:r>
      <w:r w:rsidRPr="004A6CB7">
        <w:rPr>
          <w:noProof/>
          <w:sz w:val="20"/>
        </w:rPr>
        <w:t xml:space="preserve"> </w:t>
      </w:r>
      <w:r w:rsidRPr="004A6CB7">
        <w:rPr>
          <w:b/>
          <w:bCs/>
          <w:noProof/>
          <w:sz w:val="20"/>
        </w:rPr>
        <w:t>5</w:t>
      </w:r>
      <w:r w:rsidRPr="004A6CB7">
        <w:rPr>
          <w:noProof/>
          <w:sz w:val="20"/>
        </w:rPr>
        <w:t>: 106–117.</w:t>
      </w:r>
    </w:p>
    <w:p w14:paraId="175A6045" w14:textId="77777777" w:rsidR="004A6CB7" w:rsidRPr="004A6CB7" w:rsidRDefault="004A6CB7" w:rsidP="004A6CB7">
      <w:pPr>
        <w:widowControl w:val="0"/>
        <w:autoSpaceDE w:val="0"/>
        <w:autoSpaceDN w:val="0"/>
        <w:adjustRightInd w:val="0"/>
        <w:rPr>
          <w:noProof/>
          <w:sz w:val="20"/>
        </w:rPr>
        <w:pPrChange w:id="12362" w:author="Holomarine group" w:date="2019-08-23T11:39:00Z">
          <w:pPr>
            <w:widowControl w:val="0"/>
            <w:autoSpaceDE w:val="0"/>
            <w:autoSpaceDN w:val="0"/>
            <w:adjustRightInd w:val="0"/>
            <w:spacing w:line="240" w:lineRule="auto"/>
          </w:pPr>
        </w:pPrChange>
      </w:pPr>
      <w:r w:rsidRPr="004A6CB7">
        <w:rPr>
          <w:b/>
          <w:bCs/>
          <w:noProof/>
          <w:sz w:val="20"/>
        </w:rPr>
        <w:t>Bouchard Marmen M, Kenchington E, Ardyna M, Archambault P</w:t>
      </w:r>
      <w:r w:rsidRPr="004A6CB7">
        <w:rPr>
          <w:noProof/>
          <w:sz w:val="20"/>
        </w:rPr>
        <w:t xml:space="preserve">. </w:t>
      </w:r>
      <w:r w:rsidRPr="004A6CB7">
        <w:rPr>
          <w:b/>
          <w:bCs/>
          <w:noProof/>
          <w:sz w:val="20"/>
        </w:rPr>
        <w:t>2017</w:t>
      </w:r>
      <w:r w:rsidRPr="004A6CB7">
        <w:rPr>
          <w:noProof/>
          <w:sz w:val="20"/>
        </w:rPr>
        <w:t xml:space="preserve">. Influence of seabird colonies and other environmental variables on benthic community structure, Lancaster Sound region, Canadian Arctic. </w:t>
      </w:r>
      <w:r w:rsidRPr="004A6CB7">
        <w:rPr>
          <w:i/>
          <w:iCs/>
          <w:noProof/>
          <w:sz w:val="20"/>
        </w:rPr>
        <w:t>Journal of Marine Systems</w:t>
      </w:r>
      <w:r w:rsidRPr="004A6CB7">
        <w:rPr>
          <w:noProof/>
          <w:sz w:val="20"/>
        </w:rPr>
        <w:t xml:space="preserve"> </w:t>
      </w:r>
      <w:r w:rsidRPr="004A6CB7">
        <w:rPr>
          <w:b/>
          <w:bCs/>
          <w:noProof/>
          <w:sz w:val="20"/>
        </w:rPr>
        <w:t>167</w:t>
      </w:r>
      <w:r w:rsidRPr="004A6CB7">
        <w:rPr>
          <w:noProof/>
          <w:sz w:val="20"/>
        </w:rPr>
        <w:t>: 105–117.</w:t>
      </w:r>
    </w:p>
    <w:p w14:paraId="012BFC87" w14:textId="77777777" w:rsidR="004A6CB7" w:rsidRPr="004A6CB7" w:rsidRDefault="004A6CB7" w:rsidP="004A6CB7">
      <w:pPr>
        <w:widowControl w:val="0"/>
        <w:autoSpaceDE w:val="0"/>
        <w:autoSpaceDN w:val="0"/>
        <w:adjustRightInd w:val="0"/>
        <w:rPr>
          <w:noProof/>
          <w:sz w:val="20"/>
        </w:rPr>
        <w:pPrChange w:id="12363" w:author="Holomarine group" w:date="2019-08-23T11:39:00Z">
          <w:pPr>
            <w:widowControl w:val="0"/>
            <w:autoSpaceDE w:val="0"/>
            <w:autoSpaceDN w:val="0"/>
            <w:adjustRightInd w:val="0"/>
            <w:spacing w:line="240" w:lineRule="auto"/>
          </w:pPr>
        </w:pPrChange>
      </w:pPr>
      <w:r w:rsidRPr="004A6CB7">
        <w:rPr>
          <w:b/>
          <w:bCs/>
          <w:noProof/>
          <w:sz w:val="20"/>
        </w:rPr>
        <w:t>Bowers RM, Doud DFR, Woyke T</w:t>
      </w:r>
      <w:r w:rsidRPr="004A6CB7">
        <w:rPr>
          <w:noProof/>
          <w:sz w:val="20"/>
        </w:rPr>
        <w:t xml:space="preserve">. </w:t>
      </w:r>
      <w:r w:rsidRPr="004A6CB7">
        <w:rPr>
          <w:b/>
          <w:bCs/>
          <w:noProof/>
          <w:sz w:val="20"/>
        </w:rPr>
        <w:t>2017</w:t>
      </w:r>
      <w:r w:rsidRPr="004A6CB7">
        <w:rPr>
          <w:noProof/>
          <w:sz w:val="20"/>
        </w:rPr>
        <w:t xml:space="preserve">. Analysis of single-cell genome sequences of bacteria and archaea. </w:t>
      </w:r>
      <w:r w:rsidRPr="004A6CB7">
        <w:rPr>
          <w:i/>
          <w:iCs/>
          <w:noProof/>
          <w:sz w:val="20"/>
        </w:rPr>
        <w:t>Emerging Topics in Life Sciences</w:t>
      </w:r>
      <w:r w:rsidRPr="004A6CB7">
        <w:rPr>
          <w:noProof/>
          <w:sz w:val="20"/>
        </w:rPr>
        <w:t xml:space="preserve"> </w:t>
      </w:r>
      <w:r w:rsidRPr="004A6CB7">
        <w:rPr>
          <w:b/>
          <w:bCs/>
          <w:noProof/>
          <w:sz w:val="20"/>
        </w:rPr>
        <w:t>1</w:t>
      </w:r>
      <w:r w:rsidRPr="004A6CB7">
        <w:rPr>
          <w:noProof/>
          <w:sz w:val="20"/>
        </w:rPr>
        <w:t>: 249–255.</w:t>
      </w:r>
    </w:p>
    <w:p w14:paraId="0F838922" w14:textId="77777777" w:rsidR="004A6CB7" w:rsidRPr="004A6CB7" w:rsidRDefault="004A6CB7" w:rsidP="004A6CB7">
      <w:pPr>
        <w:widowControl w:val="0"/>
        <w:autoSpaceDE w:val="0"/>
        <w:autoSpaceDN w:val="0"/>
        <w:adjustRightInd w:val="0"/>
        <w:rPr>
          <w:noProof/>
          <w:sz w:val="20"/>
        </w:rPr>
        <w:pPrChange w:id="12364" w:author="Holomarine group" w:date="2019-08-23T11:39:00Z">
          <w:pPr>
            <w:widowControl w:val="0"/>
            <w:autoSpaceDE w:val="0"/>
            <w:autoSpaceDN w:val="0"/>
            <w:adjustRightInd w:val="0"/>
            <w:spacing w:line="240" w:lineRule="auto"/>
          </w:pPr>
        </w:pPrChange>
      </w:pPr>
      <w:r w:rsidRPr="004A6CB7">
        <w:rPr>
          <w:b/>
          <w:bCs/>
          <w:noProof/>
          <w:sz w:val="20"/>
        </w:rPr>
        <w:t>Bright M, Bulgheresi S</w:t>
      </w:r>
      <w:r w:rsidRPr="004A6CB7">
        <w:rPr>
          <w:noProof/>
          <w:sz w:val="20"/>
        </w:rPr>
        <w:t xml:space="preserve">. </w:t>
      </w:r>
      <w:r w:rsidRPr="004A6CB7">
        <w:rPr>
          <w:b/>
          <w:bCs/>
          <w:noProof/>
          <w:sz w:val="20"/>
        </w:rPr>
        <w:t>2010</w:t>
      </w:r>
      <w:r w:rsidRPr="004A6CB7">
        <w:rPr>
          <w:noProof/>
          <w:sz w:val="20"/>
        </w:rPr>
        <w:t xml:space="preserve">. A complex journey: transmission of microbial symbionts. </w:t>
      </w:r>
      <w:r w:rsidRPr="004A6CB7">
        <w:rPr>
          <w:i/>
          <w:iCs/>
          <w:noProof/>
          <w:sz w:val="20"/>
        </w:rPr>
        <w:t>Nature Reviews. Microbiology</w:t>
      </w:r>
      <w:r w:rsidRPr="004A6CB7">
        <w:rPr>
          <w:noProof/>
          <w:sz w:val="20"/>
        </w:rPr>
        <w:t xml:space="preserve"> </w:t>
      </w:r>
      <w:r w:rsidRPr="004A6CB7">
        <w:rPr>
          <w:b/>
          <w:bCs/>
          <w:noProof/>
          <w:sz w:val="20"/>
        </w:rPr>
        <w:t>8</w:t>
      </w:r>
      <w:r w:rsidRPr="004A6CB7">
        <w:rPr>
          <w:noProof/>
          <w:sz w:val="20"/>
        </w:rPr>
        <w:t>: 218–30.</w:t>
      </w:r>
    </w:p>
    <w:p w14:paraId="443098C5" w14:textId="77777777" w:rsidR="004A6CB7" w:rsidRPr="004A6CB7" w:rsidRDefault="004A6CB7" w:rsidP="004A6CB7">
      <w:pPr>
        <w:widowControl w:val="0"/>
        <w:autoSpaceDE w:val="0"/>
        <w:autoSpaceDN w:val="0"/>
        <w:adjustRightInd w:val="0"/>
        <w:rPr>
          <w:noProof/>
          <w:sz w:val="20"/>
        </w:rPr>
        <w:pPrChange w:id="12365" w:author="Holomarine group" w:date="2019-08-23T11:39:00Z">
          <w:pPr>
            <w:widowControl w:val="0"/>
            <w:autoSpaceDE w:val="0"/>
            <w:autoSpaceDN w:val="0"/>
            <w:adjustRightInd w:val="0"/>
            <w:spacing w:line="240" w:lineRule="auto"/>
          </w:pPr>
        </w:pPrChange>
      </w:pPr>
      <w:r w:rsidRPr="004A6CB7">
        <w:rPr>
          <w:b/>
          <w:bCs/>
          <w:noProof/>
          <w:sz w:val="20"/>
        </w:rPr>
        <w:t>Brooks AW, Kohl KD, Brucker RM, van Opstal EJ, Bordenstein SR</w:t>
      </w:r>
      <w:r w:rsidRPr="004A6CB7">
        <w:rPr>
          <w:noProof/>
          <w:sz w:val="20"/>
        </w:rPr>
        <w:t xml:space="preserve">. </w:t>
      </w:r>
      <w:r w:rsidRPr="004A6CB7">
        <w:rPr>
          <w:b/>
          <w:bCs/>
          <w:noProof/>
          <w:sz w:val="20"/>
        </w:rPr>
        <w:t>2016</w:t>
      </w:r>
      <w:r w:rsidRPr="004A6CB7">
        <w:rPr>
          <w:noProof/>
          <w:sz w:val="20"/>
        </w:rPr>
        <w:t xml:space="preserve">. Phylosymbiosis: relationships and functional effects of microbial communities across host evolutionary history. </w:t>
      </w:r>
      <w:r w:rsidRPr="004A6CB7">
        <w:rPr>
          <w:i/>
          <w:iCs/>
          <w:noProof/>
          <w:sz w:val="20"/>
        </w:rPr>
        <w:t>PLOS Biology</w:t>
      </w:r>
      <w:r w:rsidRPr="004A6CB7">
        <w:rPr>
          <w:noProof/>
          <w:sz w:val="20"/>
        </w:rPr>
        <w:t xml:space="preserve"> </w:t>
      </w:r>
      <w:r w:rsidRPr="004A6CB7">
        <w:rPr>
          <w:b/>
          <w:bCs/>
          <w:noProof/>
          <w:sz w:val="20"/>
        </w:rPr>
        <w:t>14</w:t>
      </w:r>
      <w:r w:rsidRPr="004A6CB7">
        <w:rPr>
          <w:noProof/>
          <w:sz w:val="20"/>
        </w:rPr>
        <w:t>: e2000225.</w:t>
      </w:r>
    </w:p>
    <w:p w14:paraId="1761A47C" w14:textId="77777777" w:rsidR="004A6CB7" w:rsidRPr="004A6CB7" w:rsidRDefault="004A6CB7" w:rsidP="004A6CB7">
      <w:pPr>
        <w:widowControl w:val="0"/>
        <w:autoSpaceDE w:val="0"/>
        <w:autoSpaceDN w:val="0"/>
        <w:adjustRightInd w:val="0"/>
        <w:rPr>
          <w:noProof/>
          <w:sz w:val="20"/>
        </w:rPr>
        <w:pPrChange w:id="12366" w:author="Holomarine group" w:date="2019-08-23T11:39:00Z">
          <w:pPr>
            <w:widowControl w:val="0"/>
            <w:autoSpaceDE w:val="0"/>
            <w:autoSpaceDN w:val="0"/>
            <w:adjustRightInd w:val="0"/>
            <w:spacing w:line="240" w:lineRule="auto"/>
          </w:pPr>
        </w:pPrChange>
      </w:pPr>
      <w:r w:rsidRPr="004A6CB7">
        <w:rPr>
          <w:b/>
          <w:bCs/>
          <w:noProof/>
          <w:sz w:val="20"/>
        </w:rPr>
        <w:t>Bulgarelli D, Schlaeppi K, Spaepen S, Ver Loren van Themaat E, Schulze-Lefert P</w:t>
      </w:r>
      <w:r w:rsidRPr="004A6CB7">
        <w:rPr>
          <w:noProof/>
          <w:sz w:val="20"/>
        </w:rPr>
        <w:t xml:space="preserve">. </w:t>
      </w:r>
      <w:r w:rsidRPr="004A6CB7">
        <w:rPr>
          <w:b/>
          <w:bCs/>
          <w:noProof/>
          <w:sz w:val="20"/>
        </w:rPr>
        <w:t>2013</w:t>
      </w:r>
      <w:r w:rsidRPr="004A6CB7">
        <w:rPr>
          <w:noProof/>
          <w:sz w:val="20"/>
        </w:rPr>
        <w:t xml:space="preserve">. Structure and functions of the bacterial microbiota of plants. </w:t>
      </w:r>
      <w:r w:rsidRPr="004A6CB7">
        <w:rPr>
          <w:i/>
          <w:iCs/>
          <w:noProof/>
          <w:sz w:val="20"/>
        </w:rPr>
        <w:t>Annual Review of Plant Biology</w:t>
      </w:r>
      <w:r w:rsidRPr="004A6CB7">
        <w:rPr>
          <w:noProof/>
          <w:sz w:val="20"/>
        </w:rPr>
        <w:t xml:space="preserve"> </w:t>
      </w:r>
      <w:r w:rsidRPr="004A6CB7">
        <w:rPr>
          <w:b/>
          <w:bCs/>
          <w:noProof/>
          <w:sz w:val="20"/>
        </w:rPr>
        <w:t>64</w:t>
      </w:r>
      <w:r w:rsidRPr="004A6CB7">
        <w:rPr>
          <w:noProof/>
          <w:sz w:val="20"/>
        </w:rPr>
        <w:t>: 807–38.</w:t>
      </w:r>
    </w:p>
    <w:p w14:paraId="17EFDBDA" w14:textId="77777777" w:rsidR="004A6CB7" w:rsidRPr="004A6CB7" w:rsidRDefault="004A6CB7" w:rsidP="004A6CB7">
      <w:pPr>
        <w:widowControl w:val="0"/>
        <w:autoSpaceDE w:val="0"/>
        <w:autoSpaceDN w:val="0"/>
        <w:adjustRightInd w:val="0"/>
        <w:rPr>
          <w:ins w:id="12367" w:author="Holomarine group" w:date="2019-08-23T11:39:00Z"/>
          <w:noProof/>
          <w:sz w:val="20"/>
        </w:rPr>
      </w:pPr>
      <w:ins w:id="12368" w:author="Holomarine group" w:date="2019-08-23T11:39:00Z">
        <w:r w:rsidRPr="004A6CB7">
          <w:rPr>
            <w:b/>
            <w:bCs/>
            <w:noProof/>
            <w:sz w:val="20"/>
          </w:rPr>
          <w:t>Burke C, Steinberg P, Rusch D, Kjelleberg S, Thomas T</w:t>
        </w:r>
        <w:r w:rsidRPr="004A6CB7">
          <w:rPr>
            <w:noProof/>
            <w:sz w:val="20"/>
          </w:rPr>
          <w:t xml:space="preserve">. </w:t>
        </w:r>
        <w:r w:rsidRPr="004A6CB7">
          <w:rPr>
            <w:b/>
            <w:bCs/>
            <w:noProof/>
            <w:sz w:val="20"/>
          </w:rPr>
          <w:t>2011</w:t>
        </w:r>
        <w:r w:rsidRPr="004A6CB7">
          <w:rPr>
            <w:noProof/>
            <w:sz w:val="20"/>
          </w:rPr>
          <w:t xml:space="preserve">. Bacterial community assembly based on functional genes rather than species.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108</w:t>
        </w:r>
        <w:r w:rsidRPr="004A6CB7">
          <w:rPr>
            <w:noProof/>
            <w:sz w:val="20"/>
          </w:rPr>
          <w:t>: 14288–93.</w:t>
        </w:r>
      </w:ins>
    </w:p>
    <w:p w14:paraId="67D1F383" w14:textId="77777777" w:rsidR="004A6CB7" w:rsidRPr="004A6CB7" w:rsidRDefault="004A6CB7" w:rsidP="0055539F">
      <w:pPr>
        <w:widowControl w:val="0"/>
        <w:autoSpaceDE w:val="0"/>
        <w:autoSpaceDN w:val="0"/>
        <w:adjustRightInd w:val="0"/>
        <w:rPr>
          <w:sz w:val="20"/>
          <w:rPrChange w:id="12369" w:author="Holomarine group" w:date="2019-08-23T11:39:00Z">
            <w:rPr>
              <w:sz w:val="20"/>
              <w:lang w:val="fr-FR"/>
            </w:rPr>
          </w:rPrChange>
        </w:rPr>
      </w:pPr>
      <w:r w:rsidRPr="004A6CB7">
        <w:rPr>
          <w:b/>
          <w:bCs/>
          <w:noProof/>
          <w:sz w:val="20"/>
        </w:rPr>
        <w:t>Burke C, Thomas T, Lewis M, Steinberg P, Kjelleberg S</w:t>
      </w:r>
      <w:r w:rsidRPr="004A6CB7">
        <w:rPr>
          <w:noProof/>
          <w:sz w:val="20"/>
        </w:rPr>
        <w:t xml:space="preserve">. </w:t>
      </w:r>
      <w:r w:rsidRPr="004A6CB7">
        <w:rPr>
          <w:b/>
          <w:bCs/>
          <w:noProof/>
          <w:sz w:val="20"/>
        </w:rPr>
        <w:t>2011</w:t>
      </w:r>
      <w:r w:rsidRPr="004A6CB7">
        <w:rPr>
          <w:noProof/>
          <w:sz w:val="20"/>
        </w:rPr>
        <w:t xml:space="preserve">. Composition, uniqueness and variability of the epiphytic bacterial community of the green alga </w:t>
      </w:r>
      <w:r w:rsidRPr="004A6CB7">
        <w:rPr>
          <w:i/>
          <w:iCs/>
          <w:noProof/>
          <w:sz w:val="20"/>
        </w:rPr>
        <w:t>Ulva australis</w:t>
      </w:r>
      <w:r w:rsidRPr="004A6CB7">
        <w:rPr>
          <w:noProof/>
          <w:sz w:val="20"/>
        </w:rPr>
        <w:t xml:space="preserve">. </w:t>
      </w:r>
      <w:r w:rsidRPr="004A6CB7">
        <w:rPr>
          <w:i/>
          <w:sz w:val="20"/>
          <w:rPrChange w:id="12370" w:author="Holomarine group" w:date="2019-08-23T11:39:00Z">
            <w:rPr>
              <w:i/>
              <w:sz w:val="20"/>
              <w:lang w:val="fr-FR"/>
            </w:rPr>
          </w:rPrChange>
        </w:rPr>
        <w:t>ISME journal</w:t>
      </w:r>
      <w:r w:rsidRPr="004A6CB7">
        <w:rPr>
          <w:sz w:val="20"/>
          <w:rPrChange w:id="12371" w:author="Holomarine group" w:date="2019-08-23T11:39:00Z">
            <w:rPr>
              <w:sz w:val="20"/>
              <w:lang w:val="fr-FR"/>
            </w:rPr>
          </w:rPrChange>
        </w:rPr>
        <w:t xml:space="preserve"> </w:t>
      </w:r>
      <w:r w:rsidRPr="004A6CB7">
        <w:rPr>
          <w:b/>
          <w:sz w:val="20"/>
          <w:rPrChange w:id="12372" w:author="Holomarine group" w:date="2019-08-23T11:39:00Z">
            <w:rPr>
              <w:b/>
              <w:sz w:val="20"/>
              <w:lang w:val="fr-FR"/>
            </w:rPr>
          </w:rPrChange>
        </w:rPr>
        <w:t>5</w:t>
      </w:r>
      <w:r w:rsidRPr="004A6CB7">
        <w:rPr>
          <w:sz w:val="20"/>
          <w:rPrChange w:id="12373" w:author="Holomarine group" w:date="2019-08-23T11:39:00Z">
            <w:rPr>
              <w:sz w:val="20"/>
              <w:lang w:val="fr-FR"/>
            </w:rPr>
          </w:rPrChange>
        </w:rPr>
        <w:t>: 590–600.</w:t>
      </w:r>
    </w:p>
    <w:p w14:paraId="7C77E711" w14:textId="77777777" w:rsidR="004A6CB7" w:rsidRPr="004A6CB7" w:rsidRDefault="004A6CB7" w:rsidP="004A6CB7">
      <w:pPr>
        <w:widowControl w:val="0"/>
        <w:autoSpaceDE w:val="0"/>
        <w:autoSpaceDN w:val="0"/>
        <w:adjustRightInd w:val="0"/>
        <w:rPr>
          <w:noProof/>
          <w:sz w:val="20"/>
        </w:rPr>
        <w:pPrChange w:id="12374" w:author="Holomarine group" w:date="2019-08-23T11:39:00Z">
          <w:pPr>
            <w:widowControl w:val="0"/>
            <w:autoSpaceDE w:val="0"/>
            <w:autoSpaceDN w:val="0"/>
            <w:adjustRightInd w:val="0"/>
            <w:spacing w:line="240" w:lineRule="auto"/>
          </w:pPr>
        </w:pPrChange>
      </w:pPr>
      <w:r w:rsidRPr="004A6CB7">
        <w:rPr>
          <w:b/>
          <w:sz w:val="20"/>
          <w:rPrChange w:id="12375" w:author="Holomarine group" w:date="2019-08-23T11:39:00Z">
            <w:rPr>
              <w:b/>
              <w:sz w:val="20"/>
              <w:lang w:val="fr-FR"/>
            </w:rPr>
          </w:rPrChange>
        </w:rPr>
        <w:t xml:space="preserve">Cardini U, Bednarz VN, Naumann MS, </w:t>
      </w:r>
      <w:r w:rsidRPr="004A6CB7">
        <w:rPr>
          <w:b/>
          <w:i/>
          <w:sz w:val="20"/>
          <w:rPrChange w:id="12376" w:author="Holomarine group" w:date="2019-08-23T11:39:00Z">
            <w:rPr>
              <w:b/>
              <w:i/>
              <w:sz w:val="20"/>
              <w:lang w:val="fr-FR"/>
            </w:rPr>
          </w:rPrChange>
        </w:rPr>
        <w:t>et al.</w:t>
      </w:r>
      <w:r w:rsidRPr="004A6CB7">
        <w:rPr>
          <w:sz w:val="20"/>
          <w:rPrChange w:id="12377" w:author="Holomarine group" w:date="2019-08-23T11:39:00Z">
            <w:rPr>
              <w:sz w:val="20"/>
              <w:lang w:val="fr-FR"/>
            </w:rPr>
          </w:rPrChange>
        </w:rPr>
        <w:t xml:space="preserve"> </w:t>
      </w:r>
      <w:r w:rsidRPr="004A6CB7">
        <w:rPr>
          <w:b/>
          <w:sz w:val="20"/>
          <w:rPrChange w:id="12378" w:author="Holomarine group" w:date="2019-08-23T11:39:00Z">
            <w:rPr>
              <w:b/>
              <w:sz w:val="20"/>
              <w:lang w:val="fr-FR"/>
            </w:rPr>
          </w:rPrChange>
        </w:rPr>
        <w:t>2015</w:t>
      </w:r>
      <w:r w:rsidRPr="004A6CB7">
        <w:rPr>
          <w:sz w:val="20"/>
          <w:rPrChange w:id="12379" w:author="Holomarine group" w:date="2019-08-23T11:39:00Z">
            <w:rPr>
              <w:sz w:val="20"/>
              <w:lang w:val="fr-FR"/>
            </w:rPr>
          </w:rPrChange>
        </w:rPr>
        <w:t xml:space="preserve">. </w:t>
      </w:r>
      <w:r w:rsidRPr="004A6CB7">
        <w:rPr>
          <w:noProof/>
          <w:sz w:val="20"/>
        </w:rPr>
        <w:t xml:space="preserve">Functional significance of dinitrogen fixation in sustaining coral productivity under oligotrophic conditions. </w:t>
      </w:r>
      <w:r w:rsidRPr="004A6CB7">
        <w:rPr>
          <w:i/>
          <w:iCs/>
          <w:noProof/>
          <w:sz w:val="20"/>
        </w:rPr>
        <w:t>Proceedings of the Royal Society B: Biological Sciences</w:t>
      </w:r>
      <w:r w:rsidRPr="004A6CB7">
        <w:rPr>
          <w:noProof/>
          <w:sz w:val="20"/>
        </w:rPr>
        <w:t xml:space="preserve"> </w:t>
      </w:r>
      <w:r w:rsidRPr="004A6CB7">
        <w:rPr>
          <w:b/>
          <w:bCs/>
          <w:noProof/>
          <w:sz w:val="20"/>
        </w:rPr>
        <w:t>282</w:t>
      </w:r>
      <w:r w:rsidRPr="004A6CB7">
        <w:rPr>
          <w:noProof/>
          <w:sz w:val="20"/>
        </w:rPr>
        <w:t>: 20152257.</w:t>
      </w:r>
    </w:p>
    <w:p w14:paraId="1EE86865" w14:textId="77777777" w:rsidR="004A6CB7" w:rsidRPr="004A6CB7" w:rsidRDefault="004A6CB7" w:rsidP="004A6CB7">
      <w:pPr>
        <w:widowControl w:val="0"/>
        <w:autoSpaceDE w:val="0"/>
        <w:autoSpaceDN w:val="0"/>
        <w:adjustRightInd w:val="0"/>
        <w:rPr>
          <w:noProof/>
          <w:sz w:val="20"/>
        </w:rPr>
        <w:pPrChange w:id="12380" w:author="Holomarine group" w:date="2019-08-23T11:39:00Z">
          <w:pPr>
            <w:widowControl w:val="0"/>
            <w:autoSpaceDE w:val="0"/>
            <w:autoSpaceDN w:val="0"/>
            <w:adjustRightInd w:val="0"/>
            <w:spacing w:line="240" w:lineRule="auto"/>
          </w:pPr>
        </w:pPrChange>
      </w:pPr>
      <w:r w:rsidRPr="004A6CB7">
        <w:rPr>
          <w:b/>
          <w:bCs/>
          <w:noProof/>
          <w:sz w:val="20"/>
        </w:rPr>
        <w:t xml:space="preserve">Le Chevanton M, Garnier M, Bougaran G,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Screening and selection of growth-promoting bacteria for Dunaliella cultures. </w:t>
      </w:r>
      <w:r w:rsidRPr="004A6CB7">
        <w:rPr>
          <w:i/>
          <w:iCs/>
          <w:noProof/>
          <w:sz w:val="20"/>
        </w:rPr>
        <w:t>Algal Research</w:t>
      </w:r>
      <w:r w:rsidRPr="004A6CB7">
        <w:rPr>
          <w:noProof/>
          <w:sz w:val="20"/>
        </w:rPr>
        <w:t xml:space="preserve"> </w:t>
      </w:r>
      <w:r w:rsidRPr="004A6CB7">
        <w:rPr>
          <w:b/>
          <w:bCs/>
          <w:noProof/>
          <w:sz w:val="20"/>
        </w:rPr>
        <w:t>2</w:t>
      </w:r>
      <w:r w:rsidRPr="004A6CB7">
        <w:rPr>
          <w:noProof/>
          <w:sz w:val="20"/>
        </w:rPr>
        <w:t>: 212–222.</w:t>
      </w:r>
    </w:p>
    <w:p w14:paraId="54F9AFD9" w14:textId="77777777" w:rsidR="004A6CB7" w:rsidRPr="004A6CB7" w:rsidRDefault="004A6CB7" w:rsidP="004A6CB7">
      <w:pPr>
        <w:widowControl w:val="0"/>
        <w:autoSpaceDE w:val="0"/>
        <w:autoSpaceDN w:val="0"/>
        <w:adjustRightInd w:val="0"/>
        <w:rPr>
          <w:noProof/>
          <w:sz w:val="20"/>
        </w:rPr>
        <w:pPrChange w:id="12381" w:author="Holomarine group" w:date="2019-08-23T11:39:00Z">
          <w:pPr>
            <w:widowControl w:val="0"/>
            <w:autoSpaceDE w:val="0"/>
            <w:autoSpaceDN w:val="0"/>
            <w:adjustRightInd w:val="0"/>
            <w:spacing w:line="240" w:lineRule="auto"/>
          </w:pPr>
        </w:pPrChange>
      </w:pPr>
      <w:r w:rsidRPr="004A6CB7">
        <w:rPr>
          <w:b/>
          <w:bCs/>
          <w:noProof/>
          <w:sz w:val="20"/>
        </w:rPr>
        <w:t xml:space="preserve">Chiarello M, Auguet J-C, Bettarel Y,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Skin microbiome of coral reef fish is highly variable and driven by host phylogeny and diet. </w:t>
      </w:r>
      <w:r w:rsidRPr="004A6CB7">
        <w:rPr>
          <w:i/>
          <w:iCs/>
          <w:noProof/>
          <w:sz w:val="20"/>
        </w:rPr>
        <w:t>Microbiome</w:t>
      </w:r>
      <w:r w:rsidRPr="004A6CB7">
        <w:rPr>
          <w:noProof/>
          <w:sz w:val="20"/>
        </w:rPr>
        <w:t xml:space="preserve"> </w:t>
      </w:r>
      <w:r w:rsidRPr="004A6CB7">
        <w:rPr>
          <w:b/>
          <w:bCs/>
          <w:noProof/>
          <w:sz w:val="20"/>
        </w:rPr>
        <w:t>6</w:t>
      </w:r>
      <w:r w:rsidRPr="004A6CB7">
        <w:rPr>
          <w:noProof/>
          <w:sz w:val="20"/>
        </w:rPr>
        <w:t>: 147.</w:t>
      </w:r>
    </w:p>
    <w:p w14:paraId="09DC0AC7" w14:textId="77777777" w:rsidR="004A6CB7" w:rsidRPr="004A6CB7" w:rsidRDefault="004A6CB7" w:rsidP="004A6CB7">
      <w:pPr>
        <w:widowControl w:val="0"/>
        <w:autoSpaceDE w:val="0"/>
        <w:autoSpaceDN w:val="0"/>
        <w:adjustRightInd w:val="0"/>
        <w:rPr>
          <w:noProof/>
          <w:sz w:val="20"/>
        </w:rPr>
        <w:pPrChange w:id="12382" w:author="Holomarine group" w:date="2019-08-23T11:39:00Z">
          <w:pPr>
            <w:widowControl w:val="0"/>
            <w:autoSpaceDE w:val="0"/>
            <w:autoSpaceDN w:val="0"/>
            <w:adjustRightInd w:val="0"/>
            <w:spacing w:line="240" w:lineRule="auto"/>
          </w:pPr>
        </w:pPrChange>
      </w:pPr>
      <w:r w:rsidRPr="004A6CB7">
        <w:rPr>
          <w:b/>
          <w:bCs/>
          <w:noProof/>
          <w:sz w:val="20"/>
        </w:rPr>
        <w:t xml:space="preserve">Cho D-H, Ramanan R, Heo J,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Enhancing microalgal biomass productivity by engineering a microalgal–bacterial community. </w:t>
      </w:r>
      <w:r w:rsidRPr="004A6CB7">
        <w:rPr>
          <w:i/>
          <w:iCs/>
          <w:noProof/>
          <w:sz w:val="20"/>
        </w:rPr>
        <w:t>Bioresource Technology</w:t>
      </w:r>
      <w:r w:rsidRPr="004A6CB7">
        <w:rPr>
          <w:noProof/>
          <w:sz w:val="20"/>
        </w:rPr>
        <w:t xml:space="preserve"> </w:t>
      </w:r>
      <w:r w:rsidRPr="004A6CB7">
        <w:rPr>
          <w:b/>
          <w:bCs/>
          <w:noProof/>
          <w:sz w:val="20"/>
        </w:rPr>
        <w:t>175</w:t>
      </w:r>
      <w:r w:rsidRPr="004A6CB7">
        <w:rPr>
          <w:noProof/>
          <w:sz w:val="20"/>
        </w:rPr>
        <w:t>: 578–585.</w:t>
      </w:r>
    </w:p>
    <w:p w14:paraId="599619D5" w14:textId="5B5FDCB9" w:rsidR="004A6CB7" w:rsidRPr="004A6CB7" w:rsidRDefault="004A6CB7" w:rsidP="004A6CB7">
      <w:pPr>
        <w:widowControl w:val="0"/>
        <w:autoSpaceDE w:val="0"/>
        <w:autoSpaceDN w:val="0"/>
        <w:adjustRightInd w:val="0"/>
        <w:rPr>
          <w:noProof/>
          <w:sz w:val="20"/>
        </w:rPr>
        <w:pPrChange w:id="12383" w:author="Holomarine group" w:date="2019-08-23T11:39:00Z">
          <w:pPr>
            <w:widowControl w:val="0"/>
            <w:autoSpaceDE w:val="0"/>
            <w:autoSpaceDN w:val="0"/>
            <w:adjustRightInd w:val="0"/>
            <w:spacing w:line="240" w:lineRule="auto"/>
          </w:pPr>
        </w:pPrChange>
      </w:pPr>
      <w:r w:rsidRPr="004A6CB7">
        <w:rPr>
          <w:b/>
          <w:bCs/>
          <w:noProof/>
          <w:sz w:val="20"/>
        </w:rPr>
        <w:t>Cirri E, Pohnert G</w:t>
      </w:r>
      <w:r w:rsidRPr="004A6CB7">
        <w:rPr>
          <w:noProof/>
          <w:sz w:val="20"/>
        </w:rPr>
        <w:t xml:space="preserve">. </w:t>
      </w:r>
      <w:r w:rsidRPr="004A6CB7">
        <w:rPr>
          <w:b/>
          <w:bCs/>
          <w:noProof/>
          <w:sz w:val="20"/>
        </w:rPr>
        <w:t>2019</w:t>
      </w:r>
      <w:r w:rsidRPr="004A6CB7">
        <w:rPr>
          <w:noProof/>
          <w:sz w:val="20"/>
        </w:rPr>
        <w:t xml:space="preserve">. Algae−bacteria interactions that balance the planktonic microbiome. </w:t>
      </w:r>
      <w:r w:rsidRPr="004A6CB7">
        <w:rPr>
          <w:i/>
          <w:iCs/>
          <w:noProof/>
          <w:sz w:val="20"/>
        </w:rPr>
        <w:t>New Phytologist</w:t>
      </w:r>
      <w:r w:rsidRPr="004A6CB7">
        <w:rPr>
          <w:noProof/>
          <w:sz w:val="20"/>
        </w:rPr>
        <w:t xml:space="preserve"> </w:t>
      </w:r>
      <w:del w:id="12384" w:author="Holomarine group" w:date="2019-08-23T11:39:00Z">
        <w:r w:rsidR="007D6ED1" w:rsidRPr="007D6ED1">
          <w:rPr>
            <w:b/>
            <w:bCs/>
            <w:noProof/>
            <w:sz w:val="20"/>
          </w:rPr>
          <w:delText>in press</w:delText>
        </w:r>
        <w:r w:rsidR="007D6ED1" w:rsidRPr="007D6ED1">
          <w:rPr>
            <w:noProof/>
            <w:sz w:val="20"/>
          </w:rPr>
          <w:delText>: nph.15765</w:delText>
        </w:r>
      </w:del>
      <w:ins w:id="12385" w:author="Holomarine group" w:date="2019-08-23T11:39:00Z">
        <w:r w:rsidRPr="004A6CB7">
          <w:rPr>
            <w:b/>
            <w:bCs/>
            <w:noProof/>
            <w:sz w:val="20"/>
          </w:rPr>
          <w:t>223</w:t>
        </w:r>
        <w:r w:rsidRPr="004A6CB7">
          <w:rPr>
            <w:noProof/>
            <w:sz w:val="20"/>
          </w:rPr>
          <w:t>: 100–106</w:t>
        </w:r>
      </w:ins>
      <w:r w:rsidRPr="004A6CB7">
        <w:rPr>
          <w:noProof/>
          <w:sz w:val="20"/>
        </w:rPr>
        <w:t>.</w:t>
      </w:r>
    </w:p>
    <w:p w14:paraId="6E69DA4A" w14:textId="77777777" w:rsidR="004A6CB7" w:rsidRPr="004A6CB7" w:rsidRDefault="004A6CB7" w:rsidP="004A6CB7">
      <w:pPr>
        <w:widowControl w:val="0"/>
        <w:autoSpaceDE w:val="0"/>
        <w:autoSpaceDN w:val="0"/>
        <w:adjustRightInd w:val="0"/>
        <w:rPr>
          <w:noProof/>
          <w:sz w:val="20"/>
        </w:rPr>
        <w:pPrChange w:id="12386" w:author="Holomarine group" w:date="2019-08-23T11:39:00Z">
          <w:pPr>
            <w:widowControl w:val="0"/>
            <w:autoSpaceDE w:val="0"/>
            <w:autoSpaceDN w:val="0"/>
            <w:adjustRightInd w:val="0"/>
            <w:spacing w:line="240" w:lineRule="auto"/>
          </w:pPr>
        </w:pPrChange>
      </w:pPr>
      <w:r w:rsidRPr="004A6CB7">
        <w:rPr>
          <w:b/>
          <w:bCs/>
          <w:noProof/>
          <w:sz w:val="20"/>
        </w:rPr>
        <w:t>Clay K, Holah J</w:t>
      </w:r>
      <w:r w:rsidRPr="004A6CB7">
        <w:rPr>
          <w:noProof/>
          <w:sz w:val="20"/>
        </w:rPr>
        <w:t xml:space="preserve">. </w:t>
      </w:r>
      <w:r w:rsidRPr="004A6CB7">
        <w:rPr>
          <w:b/>
          <w:bCs/>
          <w:noProof/>
          <w:sz w:val="20"/>
        </w:rPr>
        <w:t>1999</w:t>
      </w:r>
      <w:r w:rsidRPr="004A6CB7">
        <w:rPr>
          <w:noProof/>
          <w:sz w:val="20"/>
        </w:rPr>
        <w:t xml:space="preserve">. Fungal endophyte symbiosis and plant diversity in successional fields. </w:t>
      </w:r>
      <w:r w:rsidRPr="004A6CB7">
        <w:rPr>
          <w:i/>
          <w:iCs/>
          <w:noProof/>
          <w:sz w:val="20"/>
        </w:rPr>
        <w:t>Science</w:t>
      </w:r>
      <w:r w:rsidRPr="004A6CB7">
        <w:rPr>
          <w:noProof/>
          <w:sz w:val="20"/>
        </w:rPr>
        <w:t xml:space="preserve"> </w:t>
      </w:r>
      <w:r w:rsidRPr="004A6CB7">
        <w:rPr>
          <w:b/>
          <w:bCs/>
          <w:noProof/>
          <w:sz w:val="20"/>
        </w:rPr>
        <w:t>285</w:t>
      </w:r>
      <w:r w:rsidRPr="004A6CB7">
        <w:rPr>
          <w:noProof/>
          <w:sz w:val="20"/>
        </w:rPr>
        <w:t>: 1742–1744.</w:t>
      </w:r>
    </w:p>
    <w:p w14:paraId="6DE847E2" w14:textId="77777777" w:rsidR="004A6CB7" w:rsidRPr="004A6CB7" w:rsidRDefault="004A6CB7" w:rsidP="004A6CB7">
      <w:pPr>
        <w:widowControl w:val="0"/>
        <w:autoSpaceDE w:val="0"/>
        <w:autoSpaceDN w:val="0"/>
        <w:adjustRightInd w:val="0"/>
        <w:rPr>
          <w:noProof/>
          <w:sz w:val="20"/>
        </w:rPr>
        <w:pPrChange w:id="12387" w:author="Holomarine group" w:date="2019-08-23T11:39:00Z">
          <w:pPr>
            <w:widowControl w:val="0"/>
            <w:autoSpaceDE w:val="0"/>
            <w:autoSpaceDN w:val="0"/>
            <w:adjustRightInd w:val="0"/>
            <w:spacing w:line="240" w:lineRule="auto"/>
          </w:pPr>
        </w:pPrChange>
      </w:pPr>
      <w:r w:rsidRPr="004A6CB7">
        <w:rPr>
          <w:b/>
          <w:bCs/>
          <w:noProof/>
          <w:sz w:val="20"/>
        </w:rPr>
        <w:t xml:space="preserve">Coles VJ, Stukel MR, Brooks MT,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Ocean biogeochemistry modeled with emergent trait-based genomics. </w:t>
      </w:r>
      <w:r w:rsidRPr="004A6CB7">
        <w:rPr>
          <w:i/>
          <w:iCs/>
          <w:noProof/>
          <w:sz w:val="20"/>
        </w:rPr>
        <w:t>Science</w:t>
      </w:r>
      <w:r w:rsidRPr="004A6CB7">
        <w:rPr>
          <w:noProof/>
          <w:sz w:val="20"/>
        </w:rPr>
        <w:t xml:space="preserve"> </w:t>
      </w:r>
      <w:r w:rsidRPr="004A6CB7">
        <w:rPr>
          <w:b/>
          <w:bCs/>
          <w:noProof/>
          <w:sz w:val="20"/>
        </w:rPr>
        <w:t>358</w:t>
      </w:r>
      <w:r w:rsidRPr="004A6CB7">
        <w:rPr>
          <w:noProof/>
          <w:sz w:val="20"/>
        </w:rPr>
        <w:t>: 1149–1154.</w:t>
      </w:r>
    </w:p>
    <w:p w14:paraId="031AA4D0" w14:textId="77777777" w:rsidR="004A6CB7" w:rsidRPr="004A6CB7" w:rsidRDefault="004A6CB7" w:rsidP="004A6CB7">
      <w:pPr>
        <w:widowControl w:val="0"/>
        <w:autoSpaceDE w:val="0"/>
        <w:autoSpaceDN w:val="0"/>
        <w:adjustRightInd w:val="0"/>
        <w:rPr>
          <w:noProof/>
          <w:sz w:val="20"/>
        </w:rPr>
        <w:pPrChange w:id="12388" w:author="Holomarine group" w:date="2019-08-23T11:39:00Z">
          <w:pPr>
            <w:widowControl w:val="0"/>
            <w:autoSpaceDE w:val="0"/>
            <w:autoSpaceDN w:val="0"/>
            <w:adjustRightInd w:val="0"/>
            <w:spacing w:line="240" w:lineRule="auto"/>
          </w:pPr>
        </w:pPrChange>
      </w:pPr>
      <w:r w:rsidRPr="004A6CB7">
        <w:rPr>
          <w:b/>
          <w:bCs/>
          <w:noProof/>
          <w:sz w:val="20"/>
        </w:rPr>
        <w:t xml:space="preserve">Colin S, Coelho LP, Sunagawa S,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Quantitative 3D-imaging for cell biology and ecology of environmental microbial eukaryotes. </w:t>
      </w:r>
      <w:r w:rsidRPr="004A6CB7">
        <w:rPr>
          <w:i/>
          <w:iCs/>
          <w:noProof/>
          <w:sz w:val="20"/>
        </w:rPr>
        <w:t>eLife</w:t>
      </w:r>
      <w:r w:rsidRPr="004A6CB7">
        <w:rPr>
          <w:noProof/>
          <w:sz w:val="20"/>
        </w:rPr>
        <w:t xml:space="preserve"> </w:t>
      </w:r>
      <w:r w:rsidRPr="004A6CB7">
        <w:rPr>
          <w:b/>
          <w:bCs/>
          <w:noProof/>
          <w:sz w:val="20"/>
        </w:rPr>
        <w:t>6</w:t>
      </w:r>
      <w:r w:rsidRPr="004A6CB7">
        <w:rPr>
          <w:noProof/>
          <w:sz w:val="20"/>
        </w:rPr>
        <w:t>: e26066.</w:t>
      </w:r>
    </w:p>
    <w:p w14:paraId="30316ED8" w14:textId="77777777" w:rsidR="004A6CB7" w:rsidRPr="004A6CB7" w:rsidRDefault="004A6CB7" w:rsidP="004A6CB7">
      <w:pPr>
        <w:widowControl w:val="0"/>
        <w:autoSpaceDE w:val="0"/>
        <w:autoSpaceDN w:val="0"/>
        <w:adjustRightInd w:val="0"/>
        <w:rPr>
          <w:sz w:val="20"/>
          <w:rPrChange w:id="12389" w:author="Holomarine group" w:date="2019-08-23T11:39:00Z">
            <w:rPr>
              <w:sz w:val="20"/>
              <w:lang w:val="fr-FR"/>
            </w:rPr>
          </w:rPrChange>
        </w:rPr>
        <w:pPrChange w:id="12390" w:author="Holomarine group" w:date="2019-08-23T11:39:00Z">
          <w:pPr>
            <w:widowControl w:val="0"/>
            <w:autoSpaceDE w:val="0"/>
            <w:autoSpaceDN w:val="0"/>
            <w:adjustRightInd w:val="0"/>
            <w:spacing w:line="240" w:lineRule="auto"/>
          </w:pPr>
        </w:pPrChange>
      </w:pPr>
      <w:r w:rsidRPr="004A6CB7">
        <w:rPr>
          <w:b/>
          <w:bCs/>
          <w:noProof/>
          <w:sz w:val="20"/>
        </w:rPr>
        <w:t xml:space="preserve">Cooper MB, Kazamia E, Helliwell KE, </w:t>
      </w:r>
      <w:r w:rsidRPr="004A6CB7">
        <w:rPr>
          <w:b/>
          <w:bCs/>
          <w:i/>
          <w:iCs/>
          <w:noProof/>
          <w:sz w:val="20"/>
        </w:rPr>
        <w:t>et al.</w:t>
      </w:r>
      <w:r w:rsidRPr="004A6CB7">
        <w:rPr>
          <w:noProof/>
          <w:sz w:val="20"/>
        </w:rPr>
        <w:t xml:space="preserve"> </w:t>
      </w:r>
      <w:r w:rsidRPr="004A6CB7">
        <w:rPr>
          <w:b/>
          <w:bCs/>
          <w:noProof/>
          <w:sz w:val="20"/>
        </w:rPr>
        <w:t>2019</w:t>
      </w:r>
      <w:r w:rsidRPr="004A6CB7">
        <w:rPr>
          <w:noProof/>
          <w:sz w:val="20"/>
        </w:rPr>
        <w:t xml:space="preserve">. Cross-exchange of B-vitamins underpins a mutualistic interaction between Ostreococcus tauri and Dinoroseobacter shibae. </w:t>
      </w:r>
      <w:r w:rsidRPr="004A6CB7">
        <w:rPr>
          <w:i/>
          <w:sz w:val="20"/>
          <w:rPrChange w:id="12391" w:author="Holomarine group" w:date="2019-08-23T11:39:00Z">
            <w:rPr>
              <w:i/>
              <w:sz w:val="20"/>
              <w:lang w:val="fr-FR"/>
            </w:rPr>
          </w:rPrChange>
        </w:rPr>
        <w:t>ISME Journal</w:t>
      </w:r>
      <w:r w:rsidRPr="004A6CB7">
        <w:rPr>
          <w:sz w:val="20"/>
          <w:rPrChange w:id="12392" w:author="Holomarine group" w:date="2019-08-23T11:39:00Z">
            <w:rPr>
              <w:sz w:val="20"/>
              <w:lang w:val="fr-FR"/>
            </w:rPr>
          </w:rPrChange>
        </w:rPr>
        <w:t xml:space="preserve"> </w:t>
      </w:r>
      <w:r w:rsidRPr="004A6CB7">
        <w:rPr>
          <w:b/>
          <w:sz w:val="20"/>
          <w:rPrChange w:id="12393" w:author="Holomarine group" w:date="2019-08-23T11:39:00Z">
            <w:rPr>
              <w:b/>
              <w:sz w:val="20"/>
              <w:lang w:val="fr-FR"/>
            </w:rPr>
          </w:rPrChange>
        </w:rPr>
        <w:t>13</w:t>
      </w:r>
      <w:r w:rsidRPr="004A6CB7">
        <w:rPr>
          <w:sz w:val="20"/>
          <w:rPrChange w:id="12394" w:author="Holomarine group" w:date="2019-08-23T11:39:00Z">
            <w:rPr>
              <w:sz w:val="20"/>
              <w:lang w:val="fr-FR"/>
            </w:rPr>
          </w:rPrChange>
        </w:rPr>
        <w:t>: 334–345.</w:t>
      </w:r>
    </w:p>
    <w:p w14:paraId="73761F8C" w14:textId="77777777" w:rsidR="004A6CB7" w:rsidRPr="004A6CB7" w:rsidRDefault="004A6CB7" w:rsidP="004A6CB7">
      <w:pPr>
        <w:widowControl w:val="0"/>
        <w:autoSpaceDE w:val="0"/>
        <w:autoSpaceDN w:val="0"/>
        <w:adjustRightInd w:val="0"/>
        <w:rPr>
          <w:noProof/>
          <w:sz w:val="20"/>
        </w:rPr>
        <w:pPrChange w:id="12395" w:author="Holomarine group" w:date="2019-08-23T11:39:00Z">
          <w:pPr>
            <w:widowControl w:val="0"/>
            <w:autoSpaceDE w:val="0"/>
            <w:autoSpaceDN w:val="0"/>
            <w:adjustRightInd w:val="0"/>
            <w:spacing w:line="240" w:lineRule="auto"/>
          </w:pPr>
        </w:pPrChange>
      </w:pPr>
      <w:r w:rsidRPr="004A6CB7">
        <w:rPr>
          <w:b/>
          <w:sz w:val="20"/>
          <w:rPrChange w:id="12396" w:author="Holomarine group" w:date="2019-08-23T11:39:00Z">
            <w:rPr>
              <w:b/>
              <w:sz w:val="20"/>
              <w:lang w:val="fr-FR"/>
            </w:rPr>
          </w:rPrChange>
        </w:rPr>
        <w:t xml:space="preserve">Costanza R, de Groot R, Sutton P, </w:t>
      </w:r>
      <w:r w:rsidRPr="004A6CB7">
        <w:rPr>
          <w:b/>
          <w:i/>
          <w:sz w:val="20"/>
          <w:rPrChange w:id="12397" w:author="Holomarine group" w:date="2019-08-23T11:39:00Z">
            <w:rPr>
              <w:b/>
              <w:i/>
              <w:sz w:val="20"/>
              <w:lang w:val="fr-FR"/>
            </w:rPr>
          </w:rPrChange>
        </w:rPr>
        <w:t>et al.</w:t>
      </w:r>
      <w:r w:rsidRPr="004A6CB7">
        <w:rPr>
          <w:sz w:val="20"/>
          <w:rPrChange w:id="12398" w:author="Holomarine group" w:date="2019-08-23T11:39:00Z">
            <w:rPr>
              <w:sz w:val="20"/>
              <w:lang w:val="fr-FR"/>
            </w:rPr>
          </w:rPrChange>
        </w:rPr>
        <w:t xml:space="preserve"> </w:t>
      </w:r>
      <w:r w:rsidRPr="004A6CB7">
        <w:rPr>
          <w:b/>
          <w:sz w:val="20"/>
          <w:rPrChange w:id="12399" w:author="Holomarine group" w:date="2019-08-23T11:39:00Z">
            <w:rPr>
              <w:b/>
              <w:sz w:val="20"/>
              <w:lang w:val="fr-FR"/>
            </w:rPr>
          </w:rPrChange>
        </w:rPr>
        <w:t>2014</w:t>
      </w:r>
      <w:r w:rsidRPr="004A6CB7">
        <w:rPr>
          <w:sz w:val="20"/>
          <w:rPrChange w:id="12400" w:author="Holomarine group" w:date="2019-08-23T11:39:00Z">
            <w:rPr>
              <w:sz w:val="20"/>
              <w:lang w:val="fr-FR"/>
            </w:rPr>
          </w:rPrChange>
        </w:rPr>
        <w:t xml:space="preserve">. </w:t>
      </w:r>
      <w:r w:rsidRPr="004A6CB7">
        <w:rPr>
          <w:noProof/>
          <w:sz w:val="20"/>
        </w:rPr>
        <w:t xml:space="preserve">Changes in the global value of ecosystem services. </w:t>
      </w:r>
      <w:r w:rsidRPr="004A6CB7">
        <w:rPr>
          <w:i/>
          <w:iCs/>
          <w:noProof/>
          <w:sz w:val="20"/>
        </w:rPr>
        <w:t>Global Environmental Change</w:t>
      </w:r>
      <w:r w:rsidRPr="004A6CB7">
        <w:rPr>
          <w:noProof/>
          <w:sz w:val="20"/>
        </w:rPr>
        <w:t xml:space="preserve"> </w:t>
      </w:r>
      <w:r w:rsidRPr="004A6CB7">
        <w:rPr>
          <w:b/>
          <w:bCs/>
          <w:noProof/>
          <w:sz w:val="20"/>
        </w:rPr>
        <w:t>26</w:t>
      </w:r>
      <w:r w:rsidRPr="004A6CB7">
        <w:rPr>
          <w:noProof/>
          <w:sz w:val="20"/>
        </w:rPr>
        <w:t>: 152–158.</w:t>
      </w:r>
    </w:p>
    <w:p w14:paraId="15A52EDB" w14:textId="77777777" w:rsidR="004A6CB7" w:rsidRPr="004A6CB7" w:rsidRDefault="004A6CB7" w:rsidP="004A6CB7">
      <w:pPr>
        <w:widowControl w:val="0"/>
        <w:autoSpaceDE w:val="0"/>
        <w:autoSpaceDN w:val="0"/>
        <w:adjustRightInd w:val="0"/>
        <w:rPr>
          <w:noProof/>
          <w:sz w:val="20"/>
        </w:rPr>
        <w:pPrChange w:id="12401" w:author="Holomarine group" w:date="2019-08-23T11:39:00Z">
          <w:pPr>
            <w:widowControl w:val="0"/>
            <w:autoSpaceDE w:val="0"/>
            <w:autoSpaceDN w:val="0"/>
            <w:adjustRightInd w:val="0"/>
            <w:spacing w:line="240" w:lineRule="auto"/>
          </w:pPr>
        </w:pPrChange>
      </w:pPr>
      <w:r w:rsidRPr="004A6CB7">
        <w:rPr>
          <w:b/>
          <w:bCs/>
          <w:noProof/>
          <w:sz w:val="20"/>
        </w:rPr>
        <w:t>Decelle J, Colin S, Foster RA</w:t>
      </w:r>
      <w:r w:rsidRPr="004A6CB7">
        <w:rPr>
          <w:noProof/>
          <w:sz w:val="20"/>
        </w:rPr>
        <w:t xml:space="preserve">. </w:t>
      </w:r>
      <w:r w:rsidRPr="004A6CB7">
        <w:rPr>
          <w:b/>
          <w:bCs/>
          <w:noProof/>
          <w:sz w:val="20"/>
        </w:rPr>
        <w:t>2015</w:t>
      </w:r>
      <w:r w:rsidRPr="004A6CB7">
        <w:rPr>
          <w:noProof/>
          <w:sz w:val="20"/>
        </w:rPr>
        <w:t xml:space="preserve">. Marine protists In: Ohtsuka S, Suzaki T, Horiguchi T, Suzuki N, Not F, eds. </w:t>
      </w:r>
      <w:r w:rsidRPr="004A6CB7">
        <w:rPr>
          <w:i/>
          <w:iCs/>
          <w:noProof/>
          <w:sz w:val="20"/>
        </w:rPr>
        <w:t>Marine Protists</w:t>
      </w:r>
      <w:r w:rsidRPr="004A6CB7">
        <w:rPr>
          <w:noProof/>
          <w:sz w:val="20"/>
        </w:rPr>
        <w:t>. Tokyo: Springer Japan, 465–500.</w:t>
      </w:r>
    </w:p>
    <w:p w14:paraId="7D0337BC" w14:textId="77777777" w:rsidR="004A6CB7" w:rsidRPr="004A6CB7" w:rsidRDefault="004A6CB7" w:rsidP="004A6CB7">
      <w:pPr>
        <w:widowControl w:val="0"/>
        <w:autoSpaceDE w:val="0"/>
        <w:autoSpaceDN w:val="0"/>
        <w:adjustRightInd w:val="0"/>
        <w:rPr>
          <w:noProof/>
          <w:sz w:val="20"/>
        </w:rPr>
        <w:pPrChange w:id="12402" w:author="Holomarine group" w:date="2019-08-23T11:39:00Z">
          <w:pPr>
            <w:widowControl w:val="0"/>
            <w:autoSpaceDE w:val="0"/>
            <w:autoSpaceDN w:val="0"/>
            <w:adjustRightInd w:val="0"/>
            <w:spacing w:line="240" w:lineRule="auto"/>
          </w:pPr>
        </w:pPrChange>
      </w:pPr>
      <w:r w:rsidRPr="004A6CB7">
        <w:rPr>
          <w:b/>
          <w:bCs/>
          <w:noProof/>
          <w:sz w:val="20"/>
        </w:rPr>
        <w:t xml:space="preserve">Decelle J, Stryhanyuk H, Gallet B, </w:t>
      </w:r>
      <w:r w:rsidRPr="004A6CB7">
        <w:rPr>
          <w:b/>
          <w:bCs/>
          <w:i/>
          <w:iCs/>
          <w:noProof/>
          <w:sz w:val="20"/>
        </w:rPr>
        <w:t>et al.</w:t>
      </w:r>
      <w:r w:rsidRPr="004A6CB7">
        <w:rPr>
          <w:noProof/>
          <w:sz w:val="20"/>
        </w:rPr>
        <w:t xml:space="preserve"> </w:t>
      </w:r>
      <w:r w:rsidRPr="004A6CB7">
        <w:rPr>
          <w:b/>
          <w:bCs/>
          <w:noProof/>
          <w:sz w:val="20"/>
        </w:rPr>
        <w:t>2019</w:t>
      </w:r>
      <w:r w:rsidRPr="004A6CB7">
        <w:rPr>
          <w:noProof/>
          <w:sz w:val="20"/>
        </w:rPr>
        <w:t xml:space="preserve">. Algal remodeling in a ubiquitous planktonic photosymbiosis. </w:t>
      </w:r>
      <w:r w:rsidRPr="004A6CB7">
        <w:rPr>
          <w:i/>
          <w:iCs/>
          <w:noProof/>
          <w:sz w:val="20"/>
        </w:rPr>
        <w:t>Current Biology</w:t>
      </w:r>
      <w:r w:rsidRPr="004A6CB7">
        <w:rPr>
          <w:noProof/>
          <w:sz w:val="20"/>
        </w:rPr>
        <w:t xml:space="preserve"> </w:t>
      </w:r>
      <w:r w:rsidRPr="004A6CB7">
        <w:rPr>
          <w:b/>
          <w:bCs/>
          <w:noProof/>
          <w:sz w:val="20"/>
        </w:rPr>
        <w:t>in press</w:t>
      </w:r>
      <w:r w:rsidRPr="004A6CB7">
        <w:rPr>
          <w:noProof/>
          <w:sz w:val="20"/>
        </w:rPr>
        <w:t>.</w:t>
      </w:r>
    </w:p>
    <w:p w14:paraId="7F7E1FA1" w14:textId="77777777" w:rsidR="004A6CB7" w:rsidRPr="004A6CB7" w:rsidRDefault="004A6CB7" w:rsidP="004A6CB7">
      <w:pPr>
        <w:widowControl w:val="0"/>
        <w:autoSpaceDE w:val="0"/>
        <w:autoSpaceDN w:val="0"/>
        <w:adjustRightInd w:val="0"/>
        <w:rPr>
          <w:ins w:id="12403" w:author="Holomarine group" w:date="2019-08-23T11:39:00Z"/>
          <w:noProof/>
          <w:sz w:val="20"/>
        </w:rPr>
      </w:pPr>
      <w:ins w:id="12404" w:author="Holomarine group" w:date="2019-08-23T11:39:00Z">
        <w:r w:rsidRPr="004A6CB7">
          <w:rPr>
            <w:b/>
            <w:bCs/>
            <w:noProof/>
            <w:sz w:val="20"/>
          </w:rPr>
          <w:t>Dicke M, Sabelis MW</w:t>
        </w:r>
        <w:r w:rsidRPr="004A6CB7">
          <w:rPr>
            <w:noProof/>
            <w:sz w:val="20"/>
          </w:rPr>
          <w:t xml:space="preserve">. </w:t>
        </w:r>
        <w:r w:rsidRPr="004A6CB7">
          <w:rPr>
            <w:b/>
            <w:bCs/>
            <w:noProof/>
            <w:sz w:val="20"/>
          </w:rPr>
          <w:t>1988</w:t>
        </w:r>
        <w:r w:rsidRPr="004A6CB7">
          <w:rPr>
            <w:noProof/>
            <w:sz w:val="20"/>
          </w:rPr>
          <w:t xml:space="preserve">. Infochemical terminology: based on cost-benefit analysis rather than origin of compounds? </w:t>
        </w:r>
        <w:r w:rsidRPr="004A6CB7">
          <w:rPr>
            <w:i/>
            <w:iCs/>
            <w:noProof/>
            <w:sz w:val="20"/>
          </w:rPr>
          <w:t>Functional Ecology</w:t>
        </w:r>
        <w:r w:rsidRPr="004A6CB7">
          <w:rPr>
            <w:noProof/>
            <w:sz w:val="20"/>
          </w:rPr>
          <w:t xml:space="preserve"> </w:t>
        </w:r>
        <w:r w:rsidRPr="004A6CB7">
          <w:rPr>
            <w:b/>
            <w:bCs/>
            <w:noProof/>
            <w:sz w:val="20"/>
          </w:rPr>
          <w:t>2</w:t>
        </w:r>
        <w:r w:rsidRPr="004A6CB7">
          <w:rPr>
            <w:noProof/>
            <w:sz w:val="20"/>
          </w:rPr>
          <w:t>: 131.</w:t>
        </w:r>
      </w:ins>
    </w:p>
    <w:p w14:paraId="249058E7" w14:textId="77777777" w:rsidR="004A6CB7" w:rsidRPr="004A6CB7" w:rsidRDefault="004A6CB7" w:rsidP="0055539F">
      <w:pPr>
        <w:widowControl w:val="0"/>
        <w:autoSpaceDE w:val="0"/>
        <w:autoSpaceDN w:val="0"/>
        <w:adjustRightInd w:val="0"/>
        <w:rPr>
          <w:noProof/>
          <w:sz w:val="20"/>
        </w:rPr>
      </w:pPr>
      <w:r w:rsidRPr="004A6CB7">
        <w:rPr>
          <w:b/>
          <w:bCs/>
          <w:noProof/>
          <w:sz w:val="20"/>
        </w:rPr>
        <w:t xml:space="preserve">Dickie IA, Bufford JL, Cobb RC,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The emerging science of linked plant-fungal invasions. </w:t>
      </w:r>
      <w:r w:rsidRPr="004A6CB7">
        <w:rPr>
          <w:i/>
          <w:iCs/>
          <w:noProof/>
          <w:sz w:val="20"/>
        </w:rPr>
        <w:t>New Phytologist</w:t>
      </w:r>
      <w:r w:rsidRPr="004A6CB7">
        <w:rPr>
          <w:noProof/>
          <w:sz w:val="20"/>
        </w:rPr>
        <w:t xml:space="preserve"> </w:t>
      </w:r>
      <w:r w:rsidRPr="004A6CB7">
        <w:rPr>
          <w:b/>
          <w:bCs/>
          <w:noProof/>
          <w:sz w:val="20"/>
        </w:rPr>
        <w:t>215</w:t>
      </w:r>
      <w:r w:rsidRPr="004A6CB7">
        <w:rPr>
          <w:noProof/>
          <w:sz w:val="20"/>
        </w:rPr>
        <w:t>: 1314–1332.</w:t>
      </w:r>
    </w:p>
    <w:p w14:paraId="50AF61AB" w14:textId="77777777" w:rsidR="004A6CB7" w:rsidRPr="004A6CB7" w:rsidRDefault="004A6CB7" w:rsidP="004A6CB7">
      <w:pPr>
        <w:widowControl w:val="0"/>
        <w:autoSpaceDE w:val="0"/>
        <w:autoSpaceDN w:val="0"/>
        <w:adjustRightInd w:val="0"/>
        <w:rPr>
          <w:noProof/>
          <w:sz w:val="20"/>
        </w:rPr>
        <w:pPrChange w:id="12405" w:author="Holomarine group" w:date="2019-08-23T11:39:00Z">
          <w:pPr>
            <w:widowControl w:val="0"/>
            <w:autoSpaceDE w:val="0"/>
            <w:autoSpaceDN w:val="0"/>
            <w:adjustRightInd w:val="0"/>
            <w:spacing w:line="240" w:lineRule="auto"/>
          </w:pPr>
        </w:pPrChange>
      </w:pPr>
      <w:r w:rsidRPr="004A6CB7">
        <w:rPr>
          <w:b/>
          <w:bCs/>
          <w:noProof/>
          <w:sz w:val="20"/>
        </w:rPr>
        <w:t xml:space="preserve">Dittami SM, Duboscq-Bidot LL, Perennou M, </w:t>
      </w:r>
      <w:r w:rsidRPr="004A6CB7">
        <w:rPr>
          <w:b/>
          <w:bCs/>
          <w:i/>
          <w:iCs/>
          <w:noProof/>
          <w:sz w:val="20"/>
        </w:rPr>
        <w:t>et al.</w:t>
      </w:r>
      <w:r w:rsidRPr="004A6CB7">
        <w:rPr>
          <w:noProof/>
          <w:sz w:val="20"/>
        </w:rPr>
        <w:t xml:space="preserve"> </w:t>
      </w:r>
      <w:r w:rsidRPr="004A6CB7">
        <w:rPr>
          <w:b/>
          <w:bCs/>
          <w:noProof/>
          <w:sz w:val="20"/>
        </w:rPr>
        <w:t>2016</w:t>
      </w:r>
      <w:r w:rsidRPr="004A6CB7">
        <w:rPr>
          <w:noProof/>
          <w:sz w:val="20"/>
        </w:rPr>
        <w:t xml:space="preserve">. Host–microbe interactions as a driver of acclimation to </w:t>
      </w:r>
      <w:r w:rsidRPr="004A6CB7">
        <w:rPr>
          <w:noProof/>
          <w:sz w:val="20"/>
        </w:rPr>
        <w:lastRenderedPageBreak/>
        <w:t xml:space="preserve">salinity gradients in brown algal cultures. </w:t>
      </w:r>
      <w:r w:rsidRPr="004A6CB7">
        <w:rPr>
          <w:i/>
          <w:iCs/>
          <w:noProof/>
          <w:sz w:val="20"/>
        </w:rPr>
        <w:t>ISME Journal</w:t>
      </w:r>
      <w:r w:rsidRPr="004A6CB7">
        <w:rPr>
          <w:noProof/>
          <w:sz w:val="20"/>
        </w:rPr>
        <w:t xml:space="preserve"> </w:t>
      </w:r>
      <w:r w:rsidRPr="004A6CB7">
        <w:rPr>
          <w:b/>
          <w:bCs/>
          <w:noProof/>
          <w:sz w:val="20"/>
        </w:rPr>
        <w:t>10</w:t>
      </w:r>
      <w:r w:rsidRPr="004A6CB7">
        <w:rPr>
          <w:noProof/>
          <w:sz w:val="20"/>
        </w:rPr>
        <w:t>: 51–63.</w:t>
      </w:r>
    </w:p>
    <w:p w14:paraId="7342CF75" w14:textId="77777777" w:rsidR="004A6CB7" w:rsidRPr="004A6CB7" w:rsidRDefault="004A6CB7" w:rsidP="004A6CB7">
      <w:pPr>
        <w:widowControl w:val="0"/>
        <w:autoSpaceDE w:val="0"/>
        <w:autoSpaceDN w:val="0"/>
        <w:adjustRightInd w:val="0"/>
        <w:rPr>
          <w:noProof/>
          <w:sz w:val="20"/>
        </w:rPr>
        <w:pPrChange w:id="12406" w:author="Holomarine group" w:date="2019-08-23T11:39:00Z">
          <w:pPr>
            <w:widowControl w:val="0"/>
            <w:autoSpaceDE w:val="0"/>
            <w:autoSpaceDN w:val="0"/>
            <w:adjustRightInd w:val="0"/>
            <w:spacing w:line="240" w:lineRule="auto"/>
          </w:pPr>
        </w:pPrChange>
      </w:pPr>
      <w:r w:rsidRPr="004A6CB7">
        <w:rPr>
          <w:b/>
          <w:bCs/>
          <w:noProof/>
          <w:sz w:val="20"/>
        </w:rPr>
        <w:t>Dittami SM, Eveillard D, Tonon T</w:t>
      </w:r>
      <w:r w:rsidRPr="004A6CB7">
        <w:rPr>
          <w:noProof/>
          <w:sz w:val="20"/>
        </w:rPr>
        <w:t xml:space="preserve">. </w:t>
      </w:r>
      <w:r w:rsidRPr="004A6CB7">
        <w:rPr>
          <w:b/>
          <w:bCs/>
          <w:noProof/>
          <w:sz w:val="20"/>
        </w:rPr>
        <w:t>2014</w:t>
      </w:r>
      <w:r w:rsidRPr="004A6CB7">
        <w:rPr>
          <w:noProof/>
          <w:sz w:val="20"/>
        </w:rPr>
        <w:t xml:space="preserve">. A metabolic approach to study algal–bacterial interactions in changing environments. </w:t>
      </w:r>
      <w:r w:rsidRPr="004A6CB7">
        <w:rPr>
          <w:i/>
          <w:iCs/>
          <w:noProof/>
          <w:sz w:val="20"/>
        </w:rPr>
        <w:t>Molecular Ecology</w:t>
      </w:r>
      <w:r w:rsidRPr="004A6CB7">
        <w:rPr>
          <w:noProof/>
          <w:sz w:val="20"/>
        </w:rPr>
        <w:t xml:space="preserve"> </w:t>
      </w:r>
      <w:r w:rsidRPr="004A6CB7">
        <w:rPr>
          <w:b/>
          <w:bCs/>
          <w:noProof/>
          <w:sz w:val="20"/>
        </w:rPr>
        <w:t>23</w:t>
      </w:r>
      <w:r w:rsidRPr="004A6CB7">
        <w:rPr>
          <w:noProof/>
          <w:sz w:val="20"/>
        </w:rPr>
        <w:t>: 1656–1660.</w:t>
      </w:r>
    </w:p>
    <w:p w14:paraId="651DC2BF" w14:textId="77777777" w:rsidR="004A6CB7" w:rsidRPr="004A6CB7" w:rsidRDefault="004A6CB7" w:rsidP="004A6CB7">
      <w:pPr>
        <w:widowControl w:val="0"/>
        <w:autoSpaceDE w:val="0"/>
        <w:autoSpaceDN w:val="0"/>
        <w:adjustRightInd w:val="0"/>
        <w:rPr>
          <w:noProof/>
          <w:sz w:val="20"/>
        </w:rPr>
        <w:pPrChange w:id="12407" w:author="Holomarine group" w:date="2019-08-23T11:39:00Z">
          <w:pPr>
            <w:widowControl w:val="0"/>
            <w:autoSpaceDE w:val="0"/>
            <w:autoSpaceDN w:val="0"/>
            <w:adjustRightInd w:val="0"/>
            <w:spacing w:line="240" w:lineRule="auto"/>
          </w:pPr>
        </w:pPrChange>
      </w:pPr>
      <w:r w:rsidRPr="004A6CB7">
        <w:rPr>
          <w:b/>
          <w:bCs/>
          <w:noProof/>
          <w:sz w:val="20"/>
        </w:rPr>
        <w:t>Douglas AE, Werren JH</w:t>
      </w:r>
      <w:r w:rsidRPr="004A6CB7">
        <w:rPr>
          <w:noProof/>
          <w:sz w:val="20"/>
        </w:rPr>
        <w:t xml:space="preserve">. </w:t>
      </w:r>
      <w:r w:rsidRPr="004A6CB7">
        <w:rPr>
          <w:b/>
          <w:bCs/>
          <w:noProof/>
          <w:sz w:val="20"/>
        </w:rPr>
        <w:t>2016</w:t>
      </w:r>
      <w:r w:rsidRPr="004A6CB7">
        <w:rPr>
          <w:noProof/>
          <w:sz w:val="20"/>
        </w:rPr>
        <w:t xml:space="preserve">. Holes in the hologenome: why host-microbe symbioses are not holobionts. </w:t>
      </w:r>
      <w:r w:rsidRPr="004A6CB7">
        <w:rPr>
          <w:i/>
          <w:iCs/>
          <w:noProof/>
          <w:sz w:val="20"/>
        </w:rPr>
        <w:t>mBio</w:t>
      </w:r>
      <w:r w:rsidRPr="004A6CB7">
        <w:rPr>
          <w:noProof/>
          <w:sz w:val="20"/>
        </w:rPr>
        <w:t xml:space="preserve"> </w:t>
      </w:r>
      <w:r w:rsidRPr="004A6CB7">
        <w:rPr>
          <w:b/>
          <w:bCs/>
          <w:noProof/>
          <w:sz w:val="20"/>
        </w:rPr>
        <w:t>7</w:t>
      </w:r>
      <w:r w:rsidRPr="004A6CB7">
        <w:rPr>
          <w:noProof/>
          <w:sz w:val="20"/>
        </w:rPr>
        <w:t>: e02099.</w:t>
      </w:r>
    </w:p>
    <w:p w14:paraId="41C51458" w14:textId="77777777" w:rsidR="004A6CB7" w:rsidRPr="004A6CB7" w:rsidRDefault="004A6CB7" w:rsidP="004A6CB7">
      <w:pPr>
        <w:widowControl w:val="0"/>
        <w:autoSpaceDE w:val="0"/>
        <w:autoSpaceDN w:val="0"/>
        <w:adjustRightInd w:val="0"/>
        <w:rPr>
          <w:noProof/>
          <w:sz w:val="20"/>
        </w:rPr>
        <w:pPrChange w:id="12408" w:author="Holomarine group" w:date="2019-08-23T11:39:00Z">
          <w:pPr>
            <w:widowControl w:val="0"/>
            <w:autoSpaceDE w:val="0"/>
            <w:autoSpaceDN w:val="0"/>
            <w:adjustRightInd w:val="0"/>
            <w:spacing w:line="240" w:lineRule="auto"/>
          </w:pPr>
        </w:pPrChange>
      </w:pPr>
      <w:r w:rsidRPr="004A6CB7">
        <w:rPr>
          <w:b/>
          <w:bCs/>
          <w:noProof/>
          <w:sz w:val="20"/>
        </w:rPr>
        <w:t>Dubilier N, Bergin C, Lott C</w:t>
      </w:r>
      <w:r w:rsidRPr="004A6CB7">
        <w:rPr>
          <w:noProof/>
          <w:sz w:val="20"/>
        </w:rPr>
        <w:t xml:space="preserve">. </w:t>
      </w:r>
      <w:r w:rsidRPr="004A6CB7">
        <w:rPr>
          <w:b/>
          <w:bCs/>
          <w:noProof/>
          <w:sz w:val="20"/>
        </w:rPr>
        <w:t>2008</w:t>
      </w:r>
      <w:r w:rsidRPr="004A6CB7">
        <w:rPr>
          <w:noProof/>
          <w:sz w:val="20"/>
        </w:rPr>
        <w:t xml:space="preserve">. Symbiotic diversity in marine animals: the art of harnessing chemosynthesis. </w:t>
      </w:r>
      <w:r w:rsidRPr="004A6CB7">
        <w:rPr>
          <w:i/>
          <w:iCs/>
          <w:noProof/>
          <w:sz w:val="20"/>
        </w:rPr>
        <w:t>Nature Reviews Microbiology</w:t>
      </w:r>
      <w:r w:rsidRPr="004A6CB7">
        <w:rPr>
          <w:noProof/>
          <w:sz w:val="20"/>
        </w:rPr>
        <w:t xml:space="preserve"> </w:t>
      </w:r>
      <w:r w:rsidRPr="004A6CB7">
        <w:rPr>
          <w:b/>
          <w:bCs/>
          <w:noProof/>
          <w:sz w:val="20"/>
        </w:rPr>
        <w:t>6</w:t>
      </w:r>
      <w:r w:rsidRPr="004A6CB7">
        <w:rPr>
          <w:noProof/>
          <w:sz w:val="20"/>
        </w:rPr>
        <w:t>: 725–740.</w:t>
      </w:r>
    </w:p>
    <w:p w14:paraId="40AA5095" w14:textId="77777777" w:rsidR="004A6CB7" w:rsidRPr="004A6CB7" w:rsidRDefault="004A6CB7" w:rsidP="004A6CB7">
      <w:pPr>
        <w:widowControl w:val="0"/>
        <w:autoSpaceDE w:val="0"/>
        <w:autoSpaceDN w:val="0"/>
        <w:adjustRightInd w:val="0"/>
        <w:rPr>
          <w:noProof/>
          <w:sz w:val="20"/>
        </w:rPr>
        <w:pPrChange w:id="12409" w:author="Holomarine group" w:date="2019-08-23T11:39:00Z">
          <w:pPr>
            <w:widowControl w:val="0"/>
            <w:autoSpaceDE w:val="0"/>
            <w:autoSpaceDN w:val="0"/>
            <w:adjustRightInd w:val="0"/>
            <w:spacing w:line="240" w:lineRule="auto"/>
          </w:pPr>
        </w:pPrChange>
      </w:pPr>
      <w:r w:rsidRPr="004A6CB7">
        <w:rPr>
          <w:b/>
          <w:bCs/>
          <w:noProof/>
          <w:sz w:val="20"/>
        </w:rPr>
        <w:t>Duperron S, Halary S, Lorion J, Sibuet M, Gaill F</w:t>
      </w:r>
      <w:r w:rsidRPr="004A6CB7">
        <w:rPr>
          <w:noProof/>
          <w:sz w:val="20"/>
        </w:rPr>
        <w:t xml:space="preserve">. </w:t>
      </w:r>
      <w:r w:rsidRPr="004A6CB7">
        <w:rPr>
          <w:b/>
          <w:bCs/>
          <w:noProof/>
          <w:sz w:val="20"/>
        </w:rPr>
        <w:t>2008</w:t>
      </w:r>
      <w:r w:rsidRPr="004A6CB7">
        <w:rPr>
          <w:noProof/>
          <w:sz w:val="20"/>
        </w:rPr>
        <w:t xml:space="preserve">. Unexpected co-occurrence of six bacterial symbionts in the gills of the cold seep mussel </w:t>
      </w:r>
      <w:r w:rsidRPr="004A6CB7">
        <w:rPr>
          <w:i/>
          <w:iCs/>
          <w:noProof/>
          <w:sz w:val="20"/>
        </w:rPr>
        <w:t>Idas</w:t>
      </w:r>
      <w:r w:rsidRPr="004A6CB7">
        <w:rPr>
          <w:noProof/>
          <w:sz w:val="20"/>
        </w:rPr>
        <w:t xml:space="preserve"> sp. (Bivalvia: Mytilidae). </w:t>
      </w:r>
      <w:r w:rsidRPr="004A6CB7">
        <w:rPr>
          <w:i/>
          <w:iCs/>
          <w:noProof/>
          <w:sz w:val="20"/>
        </w:rPr>
        <w:t>Environmental Microbiology</w:t>
      </w:r>
      <w:r w:rsidRPr="004A6CB7">
        <w:rPr>
          <w:noProof/>
          <w:sz w:val="20"/>
        </w:rPr>
        <w:t xml:space="preserve"> </w:t>
      </w:r>
      <w:r w:rsidRPr="004A6CB7">
        <w:rPr>
          <w:b/>
          <w:bCs/>
          <w:noProof/>
          <w:sz w:val="20"/>
        </w:rPr>
        <w:t>10</w:t>
      </w:r>
      <w:r w:rsidRPr="004A6CB7">
        <w:rPr>
          <w:noProof/>
          <w:sz w:val="20"/>
        </w:rPr>
        <w:t>: 433–445.</w:t>
      </w:r>
    </w:p>
    <w:p w14:paraId="60E22B16" w14:textId="77777777" w:rsidR="004A6CB7" w:rsidRPr="004A6CB7" w:rsidRDefault="004A6CB7" w:rsidP="004A6CB7">
      <w:pPr>
        <w:widowControl w:val="0"/>
        <w:autoSpaceDE w:val="0"/>
        <w:autoSpaceDN w:val="0"/>
        <w:adjustRightInd w:val="0"/>
        <w:rPr>
          <w:noProof/>
          <w:sz w:val="20"/>
        </w:rPr>
        <w:pPrChange w:id="12410" w:author="Holomarine group" w:date="2019-08-23T11:39:00Z">
          <w:pPr>
            <w:widowControl w:val="0"/>
            <w:autoSpaceDE w:val="0"/>
            <w:autoSpaceDN w:val="0"/>
            <w:adjustRightInd w:val="0"/>
            <w:spacing w:line="240" w:lineRule="auto"/>
          </w:pPr>
        </w:pPrChange>
      </w:pPr>
      <w:r w:rsidRPr="004A6CB7">
        <w:rPr>
          <w:b/>
          <w:bCs/>
          <w:noProof/>
          <w:sz w:val="20"/>
        </w:rPr>
        <w:t>Egan S, Gardiner M</w:t>
      </w:r>
      <w:r w:rsidRPr="004A6CB7">
        <w:rPr>
          <w:noProof/>
          <w:sz w:val="20"/>
        </w:rPr>
        <w:t xml:space="preserve">. </w:t>
      </w:r>
      <w:r w:rsidRPr="004A6CB7">
        <w:rPr>
          <w:b/>
          <w:bCs/>
          <w:noProof/>
          <w:sz w:val="20"/>
        </w:rPr>
        <w:t>2016</w:t>
      </w:r>
      <w:r w:rsidRPr="004A6CB7">
        <w:rPr>
          <w:noProof/>
          <w:sz w:val="20"/>
        </w:rPr>
        <w:t xml:space="preserve">. Microbial dysbiosis: rethinking disease in marine ecosystems. </w:t>
      </w:r>
      <w:r w:rsidRPr="004A6CB7">
        <w:rPr>
          <w:i/>
          <w:iCs/>
          <w:noProof/>
          <w:sz w:val="20"/>
        </w:rPr>
        <w:t>Frontiers in Microbiology</w:t>
      </w:r>
      <w:r w:rsidRPr="004A6CB7">
        <w:rPr>
          <w:noProof/>
          <w:sz w:val="20"/>
        </w:rPr>
        <w:t xml:space="preserve"> </w:t>
      </w:r>
      <w:r w:rsidRPr="004A6CB7">
        <w:rPr>
          <w:b/>
          <w:bCs/>
          <w:noProof/>
          <w:sz w:val="20"/>
        </w:rPr>
        <w:t>7</w:t>
      </w:r>
      <w:r w:rsidRPr="004A6CB7">
        <w:rPr>
          <w:noProof/>
          <w:sz w:val="20"/>
        </w:rPr>
        <w:t>: 991.</w:t>
      </w:r>
    </w:p>
    <w:p w14:paraId="5F9BC55B" w14:textId="77777777" w:rsidR="004A6CB7" w:rsidRPr="004A6CB7" w:rsidRDefault="004A6CB7" w:rsidP="004A6CB7">
      <w:pPr>
        <w:widowControl w:val="0"/>
        <w:autoSpaceDE w:val="0"/>
        <w:autoSpaceDN w:val="0"/>
        <w:adjustRightInd w:val="0"/>
        <w:rPr>
          <w:noProof/>
          <w:sz w:val="20"/>
        </w:rPr>
        <w:pPrChange w:id="12411" w:author="Holomarine group" w:date="2019-08-23T11:39:00Z">
          <w:pPr>
            <w:widowControl w:val="0"/>
            <w:autoSpaceDE w:val="0"/>
            <w:autoSpaceDN w:val="0"/>
            <w:adjustRightInd w:val="0"/>
            <w:spacing w:line="240" w:lineRule="auto"/>
          </w:pPr>
        </w:pPrChange>
      </w:pPr>
      <w:r w:rsidRPr="004A6CB7">
        <w:rPr>
          <w:b/>
          <w:bCs/>
          <w:noProof/>
          <w:sz w:val="20"/>
        </w:rPr>
        <w:t>Epihov DZ, Batterman SA, Hedin LO, Leake JR, Smith LM, Beerling DJ</w:t>
      </w:r>
      <w:r w:rsidRPr="004A6CB7">
        <w:rPr>
          <w:noProof/>
          <w:sz w:val="20"/>
        </w:rPr>
        <w:t xml:space="preserve">. </w:t>
      </w:r>
      <w:r w:rsidRPr="004A6CB7">
        <w:rPr>
          <w:b/>
          <w:bCs/>
          <w:noProof/>
          <w:sz w:val="20"/>
        </w:rPr>
        <w:t>2017</w:t>
      </w:r>
      <w:r w:rsidRPr="004A6CB7">
        <w:rPr>
          <w:noProof/>
          <w:sz w:val="20"/>
        </w:rPr>
        <w:t xml:space="preserve">. N2-fixing tropical legume evolution: a contributor to enhanced weathering through the Cenozoic? </w:t>
      </w:r>
      <w:r w:rsidRPr="004A6CB7">
        <w:rPr>
          <w:i/>
          <w:iCs/>
          <w:noProof/>
          <w:sz w:val="20"/>
        </w:rPr>
        <w:t>Proceedings of the Royal Society B: Biological Sciences</w:t>
      </w:r>
      <w:r w:rsidRPr="004A6CB7">
        <w:rPr>
          <w:noProof/>
          <w:sz w:val="20"/>
        </w:rPr>
        <w:t xml:space="preserve"> </w:t>
      </w:r>
      <w:r w:rsidRPr="004A6CB7">
        <w:rPr>
          <w:b/>
          <w:bCs/>
          <w:noProof/>
          <w:sz w:val="20"/>
        </w:rPr>
        <w:t>284</w:t>
      </w:r>
      <w:r w:rsidRPr="004A6CB7">
        <w:rPr>
          <w:noProof/>
          <w:sz w:val="20"/>
        </w:rPr>
        <w:t>: 20170370.</w:t>
      </w:r>
    </w:p>
    <w:p w14:paraId="75EF1024" w14:textId="77777777" w:rsidR="004A6CB7" w:rsidRPr="004A6CB7" w:rsidRDefault="004A6CB7" w:rsidP="004A6CB7">
      <w:pPr>
        <w:widowControl w:val="0"/>
        <w:autoSpaceDE w:val="0"/>
        <w:autoSpaceDN w:val="0"/>
        <w:adjustRightInd w:val="0"/>
        <w:rPr>
          <w:noProof/>
          <w:sz w:val="20"/>
        </w:rPr>
        <w:pPrChange w:id="12412" w:author="Holomarine group" w:date="2019-08-23T11:39:00Z">
          <w:pPr>
            <w:widowControl w:val="0"/>
            <w:autoSpaceDE w:val="0"/>
            <w:autoSpaceDN w:val="0"/>
            <w:adjustRightInd w:val="0"/>
            <w:spacing w:line="240" w:lineRule="auto"/>
          </w:pPr>
        </w:pPrChange>
      </w:pPr>
      <w:r w:rsidRPr="004A6CB7">
        <w:rPr>
          <w:b/>
          <w:bCs/>
          <w:noProof/>
          <w:sz w:val="20"/>
        </w:rPr>
        <w:t>Faith JJ, Ahern PP, Ridaura VK, Cheng J, Gordon JI</w:t>
      </w:r>
      <w:r w:rsidRPr="004A6CB7">
        <w:rPr>
          <w:noProof/>
          <w:sz w:val="20"/>
        </w:rPr>
        <w:t xml:space="preserve">. </w:t>
      </w:r>
      <w:r w:rsidRPr="004A6CB7">
        <w:rPr>
          <w:b/>
          <w:bCs/>
          <w:noProof/>
          <w:sz w:val="20"/>
        </w:rPr>
        <w:t>2014</w:t>
      </w:r>
      <w:r w:rsidRPr="004A6CB7">
        <w:rPr>
          <w:noProof/>
          <w:sz w:val="20"/>
        </w:rPr>
        <w:t xml:space="preserve">. Identifying gut microbe-host phenotype relationships using combinatorial communities in gnotobiotic mice. </w:t>
      </w:r>
      <w:r w:rsidRPr="004A6CB7">
        <w:rPr>
          <w:i/>
          <w:iCs/>
          <w:noProof/>
          <w:sz w:val="20"/>
        </w:rPr>
        <w:t>Science Translational Medicine</w:t>
      </w:r>
      <w:r w:rsidRPr="004A6CB7">
        <w:rPr>
          <w:noProof/>
          <w:sz w:val="20"/>
        </w:rPr>
        <w:t xml:space="preserve"> </w:t>
      </w:r>
      <w:r w:rsidRPr="004A6CB7">
        <w:rPr>
          <w:b/>
          <w:bCs/>
          <w:noProof/>
          <w:sz w:val="20"/>
        </w:rPr>
        <w:t>6</w:t>
      </w:r>
      <w:r w:rsidRPr="004A6CB7">
        <w:rPr>
          <w:noProof/>
          <w:sz w:val="20"/>
        </w:rPr>
        <w:t>: 220ra11.</w:t>
      </w:r>
    </w:p>
    <w:p w14:paraId="6F4B3E58" w14:textId="77777777" w:rsidR="004A6CB7" w:rsidRPr="004A6CB7" w:rsidRDefault="004A6CB7" w:rsidP="004A6CB7">
      <w:pPr>
        <w:widowControl w:val="0"/>
        <w:autoSpaceDE w:val="0"/>
        <w:autoSpaceDN w:val="0"/>
        <w:adjustRightInd w:val="0"/>
        <w:rPr>
          <w:noProof/>
          <w:sz w:val="20"/>
        </w:rPr>
        <w:pPrChange w:id="12413" w:author="Holomarine group" w:date="2019-08-23T11:39:00Z">
          <w:pPr>
            <w:widowControl w:val="0"/>
            <w:autoSpaceDE w:val="0"/>
            <w:autoSpaceDN w:val="0"/>
            <w:adjustRightInd w:val="0"/>
            <w:spacing w:line="240" w:lineRule="auto"/>
          </w:pPr>
        </w:pPrChange>
      </w:pPr>
      <w:r w:rsidRPr="004A6CB7">
        <w:rPr>
          <w:b/>
          <w:bCs/>
          <w:noProof/>
          <w:sz w:val="20"/>
        </w:rPr>
        <w:t>Falkowski PG, Fenchel T, Delong EF</w:t>
      </w:r>
      <w:r w:rsidRPr="004A6CB7">
        <w:rPr>
          <w:noProof/>
          <w:sz w:val="20"/>
        </w:rPr>
        <w:t xml:space="preserve">. </w:t>
      </w:r>
      <w:r w:rsidRPr="004A6CB7">
        <w:rPr>
          <w:b/>
          <w:bCs/>
          <w:noProof/>
          <w:sz w:val="20"/>
        </w:rPr>
        <w:t>2008</w:t>
      </w:r>
      <w:r w:rsidRPr="004A6CB7">
        <w:rPr>
          <w:noProof/>
          <w:sz w:val="20"/>
        </w:rPr>
        <w:t xml:space="preserve">. The microbial engines that drive Earth’s biogeochemical cycles. </w:t>
      </w:r>
      <w:r w:rsidRPr="004A6CB7">
        <w:rPr>
          <w:i/>
          <w:iCs/>
          <w:noProof/>
          <w:sz w:val="20"/>
        </w:rPr>
        <w:t>Science</w:t>
      </w:r>
      <w:r w:rsidRPr="004A6CB7">
        <w:rPr>
          <w:noProof/>
          <w:sz w:val="20"/>
        </w:rPr>
        <w:t xml:space="preserve"> </w:t>
      </w:r>
      <w:r w:rsidRPr="004A6CB7">
        <w:rPr>
          <w:b/>
          <w:bCs/>
          <w:noProof/>
          <w:sz w:val="20"/>
        </w:rPr>
        <w:t>320</w:t>
      </w:r>
      <w:r w:rsidRPr="004A6CB7">
        <w:rPr>
          <w:noProof/>
          <w:sz w:val="20"/>
        </w:rPr>
        <w:t>: 1034–1039.</w:t>
      </w:r>
    </w:p>
    <w:p w14:paraId="34A3AD2E" w14:textId="77777777" w:rsidR="004A6CB7" w:rsidRPr="004A6CB7" w:rsidRDefault="004A6CB7" w:rsidP="004A6CB7">
      <w:pPr>
        <w:widowControl w:val="0"/>
        <w:autoSpaceDE w:val="0"/>
        <w:autoSpaceDN w:val="0"/>
        <w:adjustRightInd w:val="0"/>
        <w:rPr>
          <w:noProof/>
          <w:sz w:val="20"/>
        </w:rPr>
        <w:pPrChange w:id="12414" w:author="Holomarine group" w:date="2019-08-23T11:39:00Z">
          <w:pPr>
            <w:widowControl w:val="0"/>
            <w:autoSpaceDE w:val="0"/>
            <w:autoSpaceDN w:val="0"/>
            <w:adjustRightInd w:val="0"/>
            <w:spacing w:line="240" w:lineRule="auto"/>
          </w:pPr>
        </w:pPrChange>
      </w:pPr>
      <w:r w:rsidRPr="004A6CB7">
        <w:rPr>
          <w:b/>
          <w:bCs/>
          <w:noProof/>
          <w:sz w:val="20"/>
        </w:rPr>
        <w:t>Faure D, Simon J-C, Heulin T</w:t>
      </w:r>
      <w:r w:rsidRPr="004A6CB7">
        <w:rPr>
          <w:noProof/>
          <w:sz w:val="20"/>
        </w:rPr>
        <w:t xml:space="preserve">. </w:t>
      </w:r>
      <w:r w:rsidRPr="004A6CB7">
        <w:rPr>
          <w:b/>
          <w:bCs/>
          <w:noProof/>
          <w:sz w:val="20"/>
        </w:rPr>
        <w:t>2018</w:t>
      </w:r>
      <w:r w:rsidRPr="004A6CB7">
        <w:rPr>
          <w:noProof/>
          <w:sz w:val="20"/>
        </w:rPr>
        <w:t xml:space="preserve">. Holobiont: a conceptual framework to explore the eco-evolutionary and functional implications of host-microbiota interactions in all ecosystems. </w:t>
      </w:r>
      <w:r w:rsidRPr="004A6CB7">
        <w:rPr>
          <w:i/>
          <w:iCs/>
          <w:noProof/>
          <w:sz w:val="20"/>
        </w:rPr>
        <w:t>New Phytologist</w:t>
      </w:r>
      <w:r w:rsidRPr="004A6CB7">
        <w:rPr>
          <w:noProof/>
          <w:sz w:val="20"/>
        </w:rPr>
        <w:t xml:space="preserve"> </w:t>
      </w:r>
      <w:r w:rsidRPr="004A6CB7">
        <w:rPr>
          <w:b/>
          <w:bCs/>
          <w:noProof/>
          <w:sz w:val="20"/>
        </w:rPr>
        <w:t>218</w:t>
      </w:r>
      <w:r w:rsidRPr="004A6CB7">
        <w:rPr>
          <w:noProof/>
          <w:sz w:val="20"/>
        </w:rPr>
        <w:t>: 1321–1324.</w:t>
      </w:r>
    </w:p>
    <w:p w14:paraId="06379741" w14:textId="77777777" w:rsidR="004A6CB7" w:rsidRPr="004A6CB7" w:rsidRDefault="004A6CB7" w:rsidP="004A6CB7">
      <w:pPr>
        <w:widowControl w:val="0"/>
        <w:autoSpaceDE w:val="0"/>
        <w:autoSpaceDN w:val="0"/>
        <w:adjustRightInd w:val="0"/>
        <w:rPr>
          <w:noProof/>
          <w:sz w:val="20"/>
        </w:rPr>
        <w:pPrChange w:id="12415" w:author="Holomarine group" w:date="2019-08-23T11:39:00Z">
          <w:pPr>
            <w:widowControl w:val="0"/>
            <w:autoSpaceDE w:val="0"/>
            <w:autoSpaceDN w:val="0"/>
            <w:adjustRightInd w:val="0"/>
            <w:spacing w:line="240" w:lineRule="auto"/>
          </w:pPr>
        </w:pPrChange>
      </w:pPr>
      <w:r w:rsidRPr="004A6CB7">
        <w:rPr>
          <w:b/>
          <w:bCs/>
          <w:noProof/>
          <w:sz w:val="20"/>
        </w:rPr>
        <w:t>Fiore CL, Jarett JK, Olson ND, Lesser MP</w:t>
      </w:r>
      <w:r w:rsidRPr="004A6CB7">
        <w:rPr>
          <w:noProof/>
          <w:sz w:val="20"/>
        </w:rPr>
        <w:t xml:space="preserve">. </w:t>
      </w:r>
      <w:r w:rsidRPr="004A6CB7">
        <w:rPr>
          <w:b/>
          <w:bCs/>
          <w:noProof/>
          <w:sz w:val="20"/>
        </w:rPr>
        <w:t>2010</w:t>
      </w:r>
      <w:r w:rsidRPr="004A6CB7">
        <w:rPr>
          <w:noProof/>
          <w:sz w:val="20"/>
        </w:rPr>
        <w:t xml:space="preserve">. Nitrogen fixation and nitrogen transformations in marine symbioses. </w:t>
      </w:r>
      <w:r w:rsidRPr="004A6CB7">
        <w:rPr>
          <w:i/>
          <w:iCs/>
          <w:noProof/>
          <w:sz w:val="20"/>
        </w:rPr>
        <w:t>Trends in Microbiology</w:t>
      </w:r>
      <w:r w:rsidRPr="004A6CB7">
        <w:rPr>
          <w:noProof/>
          <w:sz w:val="20"/>
        </w:rPr>
        <w:t xml:space="preserve"> </w:t>
      </w:r>
      <w:r w:rsidRPr="004A6CB7">
        <w:rPr>
          <w:b/>
          <w:bCs/>
          <w:noProof/>
          <w:sz w:val="20"/>
        </w:rPr>
        <w:t>18</w:t>
      </w:r>
      <w:r w:rsidRPr="004A6CB7">
        <w:rPr>
          <w:noProof/>
          <w:sz w:val="20"/>
        </w:rPr>
        <w:t>: 455–463.</w:t>
      </w:r>
    </w:p>
    <w:p w14:paraId="1DB24E6A" w14:textId="77777777" w:rsidR="004A6CB7" w:rsidRPr="004A6CB7" w:rsidRDefault="004A6CB7" w:rsidP="004A6CB7">
      <w:pPr>
        <w:widowControl w:val="0"/>
        <w:autoSpaceDE w:val="0"/>
        <w:autoSpaceDN w:val="0"/>
        <w:adjustRightInd w:val="0"/>
        <w:rPr>
          <w:noProof/>
          <w:sz w:val="20"/>
        </w:rPr>
        <w:pPrChange w:id="12416" w:author="Holomarine group" w:date="2019-08-23T11:39:00Z">
          <w:pPr>
            <w:widowControl w:val="0"/>
            <w:autoSpaceDE w:val="0"/>
            <w:autoSpaceDN w:val="0"/>
            <w:adjustRightInd w:val="0"/>
            <w:spacing w:line="240" w:lineRule="auto"/>
          </w:pPr>
        </w:pPrChange>
      </w:pPr>
      <w:r w:rsidRPr="004A6CB7">
        <w:rPr>
          <w:b/>
          <w:bCs/>
          <w:noProof/>
          <w:sz w:val="20"/>
        </w:rPr>
        <w:t>Funkhouser LJ, Bordenstein SR</w:t>
      </w:r>
      <w:r w:rsidRPr="004A6CB7">
        <w:rPr>
          <w:noProof/>
          <w:sz w:val="20"/>
        </w:rPr>
        <w:t xml:space="preserve">. </w:t>
      </w:r>
      <w:r w:rsidRPr="004A6CB7">
        <w:rPr>
          <w:b/>
          <w:bCs/>
          <w:noProof/>
          <w:sz w:val="20"/>
        </w:rPr>
        <w:t>2013</w:t>
      </w:r>
      <w:r w:rsidRPr="004A6CB7">
        <w:rPr>
          <w:noProof/>
          <w:sz w:val="20"/>
        </w:rPr>
        <w:t xml:space="preserve">. Mom knows best: the universality of maternal microbial transmission. </w:t>
      </w:r>
      <w:r w:rsidRPr="004A6CB7">
        <w:rPr>
          <w:i/>
          <w:iCs/>
          <w:noProof/>
          <w:sz w:val="20"/>
        </w:rPr>
        <w:t>PLoS Biology</w:t>
      </w:r>
      <w:r w:rsidRPr="004A6CB7">
        <w:rPr>
          <w:noProof/>
          <w:sz w:val="20"/>
        </w:rPr>
        <w:t xml:space="preserve"> </w:t>
      </w:r>
      <w:r w:rsidRPr="004A6CB7">
        <w:rPr>
          <w:b/>
          <w:bCs/>
          <w:noProof/>
          <w:sz w:val="20"/>
        </w:rPr>
        <w:t>11</w:t>
      </w:r>
      <w:r w:rsidRPr="004A6CB7">
        <w:rPr>
          <w:noProof/>
          <w:sz w:val="20"/>
        </w:rPr>
        <w:t>: e1001631.</w:t>
      </w:r>
    </w:p>
    <w:p w14:paraId="5C76FC04" w14:textId="77777777" w:rsidR="004A6CB7" w:rsidRPr="004A6CB7" w:rsidRDefault="004A6CB7" w:rsidP="004A6CB7">
      <w:pPr>
        <w:widowControl w:val="0"/>
        <w:autoSpaceDE w:val="0"/>
        <w:autoSpaceDN w:val="0"/>
        <w:adjustRightInd w:val="0"/>
        <w:rPr>
          <w:noProof/>
          <w:sz w:val="20"/>
        </w:rPr>
        <w:pPrChange w:id="12417" w:author="Holomarine group" w:date="2019-08-23T11:39:00Z">
          <w:pPr>
            <w:widowControl w:val="0"/>
            <w:autoSpaceDE w:val="0"/>
            <w:autoSpaceDN w:val="0"/>
            <w:adjustRightInd w:val="0"/>
            <w:spacing w:line="240" w:lineRule="auto"/>
          </w:pPr>
        </w:pPrChange>
      </w:pPr>
      <w:r w:rsidRPr="004A6CB7">
        <w:rPr>
          <w:b/>
          <w:bCs/>
          <w:noProof/>
          <w:sz w:val="20"/>
        </w:rPr>
        <w:t xml:space="preserve">Gilbert SF, McDonald E, Boyle N, </w:t>
      </w:r>
      <w:r w:rsidRPr="004A6CB7">
        <w:rPr>
          <w:b/>
          <w:bCs/>
          <w:i/>
          <w:iCs/>
          <w:noProof/>
          <w:sz w:val="20"/>
        </w:rPr>
        <w:t>et al.</w:t>
      </w:r>
      <w:r w:rsidRPr="004A6CB7">
        <w:rPr>
          <w:noProof/>
          <w:sz w:val="20"/>
        </w:rPr>
        <w:t xml:space="preserve"> </w:t>
      </w:r>
      <w:r w:rsidRPr="004A6CB7">
        <w:rPr>
          <w:b/>
          <w:bCs/>
          <w:noProof/>
          <w:sz w:val="20"/>
        </w:rPr>
        <w:t>2010</w:t>
      </w:r>
      <w:r w:rsidRPr="004A6CB7">
        <w:rPr>
          <w:noProof/>
          <w:sz w:val="20"/>
        </w:rPr>
        <w:t xml:space="preserve">. Symbiosis as a source of selectable epigenetic variation: taking the heat for the big guy. </w:t>
      </w:r>
      <w:r w:rsidRPr="004A6CB7">
        <w:rPr>
          <w:i/>
          <w:iCs/>
          <w:noProof/>
          <w:sz w:val="20"/>
        </w:rPr>
        <w:t>Philosophical Transactions of the Royal Society B: Biological Sciences</w:t>
      </w:r>
      <w:r w:rsidRPr="004A6CB7">
        <w:rPr>
          <w:noProof/>
          <w:sz w:val="20"/>
        </w:rPr>
        <w:t xml:space="preserve"> </w:t>
      </w:r>
      <w:r w:rsidRPr="004A6CB7">
        <w:rPr>
          <w:b/>
          <w:bCs/>
          <w:noProof/>
          <w:sz w:val="20"/>
        </w:rPr>
        <w:t>365</w:t>
      </w:r>
      <w:r w:rsidRPr="004A6CB7">
        <w:rPr>
          <w:noProof/>
          <w:sz w:val="20"/>
        </w:rPr>
        <w:t>: 671–678.</w:t>
      </w:r>
    </w:p>
    <w:p w14:paraId="5BAF188B" w14:textId="77777777" w:rsidR="004A6CB7" w:rsidRPr="004A6CB7" w:rsidRDefault="004A6CB7" w:rsidP="004A6CB7">
      <w:pPr>
        <w:widowControl w:val="0"/>
        <w:autoSpaceDE w:val="0"/>
        <w:autoSpaceDN w:val="0"/>
        <w:adjustRightInd w:val="0"/>
        <w:rPr>
          <w:noProof/>
          <w:sz w:val="20"/>
        </w:rPr>
        <w:pPrChange w:id="12418" w:author="Holomarine group" w:date="2019-08-23T11:39:00Z">
          <w:pPr>
            <w:widowControl w:val="0"/>
            <w:autoSpaceDE w:val="0"/>
            <w:autoSpaceDN w:val="0"/>
            <w:adjustRightInd w:val="0"/>
            <w:spacing w:line="240" w:lineRule="auto"/>
          </w:pPr>
        </w:pPrChange>
      </w:pPr>
      <w:r w:rsidRPr="004A6CB7">
        <w:rPr>
          <w:b/>
          <w:bCs/>
          <w:noProof/>
          <w:sz w:val="20"/>
        </w:rPr>
        <w:t>Godoy O, Bartomeus I, Rohr RP, Saavedra S</w:t>
      </w:r>
      <w:r w:rsidRPr="004A6CB7">
        <w:rPr>
          <w:noProof/>
          <w:sz w:val="20"/>
        </w:rPr>
        <w:t xml:space="preserve">. </w:t>
      </w:r>
      <w:r w:rsidRPr="004A6CB7">
        <w:rPr>
          <w:b/>
          <w:bCs/>
          <w:noProof/>
          <w:sz w:val="20"/>
        </w:rPr>
        <w:t>2018</w:t>
      </w:r>
      <w:r w:rsidRPr="004A6CB7">
        <w:rPr>
          <w:noProof/>
          <w:sz w:val="20"/>
        </w:rPr>
        <w:t xml:space="preserve">. Towards the integration of niche and network theories. </w:t>
      </w:r>
      <w:r w:rsidRPr="004A6CB7">
        <w:rPr>
          <w:i/>
          <w:iCs/>
          <w:noProof/>
          <w:sz w:val="20"/>
        </w:rPr>
        <w:t>Trends in Ecology &amp; Evolution</w:t>
      </w:r>
      <w:r w:rsidRPr="004A6CB7">
        <w:rPr>
          <w:noProof/>
          <w:sz w:val="20"/>
        </w:rPr>
        <w:t xml:space="preserve"> </w:t>
      </w:r>
      <w:r w:rsidRPr="004A6CB7">
        <w:rPr>
          <w:b/>
          <w:bCs/>
          <w:noProof/>
          <w:sz w:val="20"/>
        </w:rPr>
        <w:t>33</w:t>
      </w:r>
      <w:r w:rsidRPr="004A6CB7">
        <w:rPr>
          <w:noProof/>
          <w:sz w:val="20"/>
        </w:rPr>
        <w:t>: 287–300.</w:t>
      </w:r>
    </w:p>
    <w:p w14:paraId="674D6655" w14:textId="77777777" w:rsidR="004A6CB7" w:rsidRPr="004A6CB7" w:rsidRDefault="004A6CB7" w:rsidP="004A6CB7">
      <w:pPr>
        <w:widowControl w:val="0"/>
        <w:autoSpaceDE w:val="0"/>
        <w:autoSpaceDN w:val="0"/>
        <w:adjustRightInd w:val="0"/>
        <w:rPr>
          <w:noProof/>
          <w:sz w:val="20"/>
        </w:rPr>
        <w:pPrChange w:id="12419" w:author="Holomarine group" w:date="2019-08-23T11:39:00Z">
          <w:pPr>
            <w:widowControl w:val="0"/>
            <w:autoSpaceDE w:val="0"/>
            <w:autoSpaceDN w:val="0"/>
            <w:adjustRightInd w:val="0"/>
            <w:spacing w:line="240" w:lineRule="auto"/>
          </w:pPr>
        </w:pPrChange>
      </w:pPr>
      <w:r w:rsidRPr="004A6CB7">
        <w:rPr>
          <w:b/>
          <w:bCs/>
          <w:noProof/>
          <w:sz w:val="20"/>
        </w:rPr>
        <w:t xml:space="preserve">de Goeij JM, van Oevelen D, Vermeij MJA,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Surviving in a marine desert: the sponge loop retains resources within coral reefs. </w:t>
      </w:r>
      <w:r w:rsidRPr="004A6CB7">
        <w:rPr>
          <w:i/>
          <w:iCs/>
          <w:noProof/>
          <w:sz w:val="20"/>
        </w:rPr>
        <w:t>Science</w:t>
      </w:r>
      <w:r w:rsidRPr="004A6CB7">
        <w:rPr>
          <w:noProof/>
          <w:sz w:val="20"/>
        </w:rPr>
        <w:t xml:space="preserve"> </w:t>
      </w:r>
      <w:r w:rsidRPr="004A6CB7">
        <w:rPr>
          <w:b/>
          <w:bCs/>
          <w:noProof/>
          <w:sz w:val="20"/>
        </w:rPr>
        <w:t>342</w:t>
      </w:r>
      <w:r w:rsidRPr="004A6CB7">
        <w:rPr>
          <w:noProof/>
          <w:sz w:val="20"/>
        </w:rPr>
        <w:t>: 108–10.</w:t>
      </w:r>
    </w:p>
    <w:p w14:paraId="1F5BC2EB" w14:textId="77777777" w:rsidR="004A6CB7" w:rsidRPr="004A6CB7" w:rsidRDefault="004A6CB7" w:rsidP="004A6CB7">
      <w:pPr>
        <w:widowControl w:val="0"/>
        <w:autoSpaceDE w:val="0"/>
        <w:autoSpaceDN w:val="0"/>
        <w:adjustRightInd w:val="0"/>
        <w:rPr>
          <w:noProof/>
          <w:sz w:val="20"/>
        </w:rPr>
        <w:pPrChange w:id="12420" w:author="Holomarine group" w:date="2019-08-23T11:39:00Z">
          <w:pPr>
            <w:widowControl w:val="0"/>
            <w:autoSpaceDE w:val="0"/>
            <w:autoSpaceDN w:val="0"/>
            <w:adjustRightInd w:val="0"/>
            <w:spacing w:line="240" w:lineRule="auto"/>
          </w:pPr>
        </w:pPrChange>
      </w:pPr>
      <w:r w:rsidRPr="004A6CB7">
        <w:rPr>
          <w:b/>
          <w:bCs/>
          <w:noProof/>
          <w:sz w:val="20"/>
        </w:rPr>
        <w:t xml:space="preserve">Gregory AC, Zayed AA, Conceição-Neto N, </w:t>
      </w:r>
      <w:r w:rsidRPr="004A6CB7">
        <w:rPr>
          <w:b/>
          <w:bCs/>
          <w:i/>
          <w:iCs/>
          <w:noProof/>
          <w:sz w:val="20"/>
        </w:rPr>
        <w:t>et al.</w:t>
      </w:r>
      <w:r w:rsidRPr="004A6CB7">
        <w:rPr>
          <w:noProof/>
          <w:sz w:val="20"/>
        </w:rPr>
        <w:t xml:space="preserve"> </w:t>
      </w:r>
      <w:r w:rsidRPr="004A6CB7">
        <w:rPr>
          <w:b/>
          <w:bCs/>
          <w:noProof/>
          <w:sz w:val="20"/>
        </w:rPr>
        <w:t>2019</w:t>
      </w:r>
      <w:r w:rsidRPr="004A6CB7">
        <w:rPr>
          <w:noProof/>
          <w:sz w:val="20"/>
        </w:rPr>
        <w:t xml:space="preserve">. Marine DNA viral macro- and microdiversity from pole to pole. </w:t>
      </w:r>
      <w:r w:rsidRPr="004A6CB7">
        <w:rPr>
          <w:i/>
          <w:iCs/>
          <w:noProof/>
          <w:sz w:val="20"/>
        </w:rPr>
        <w:t>Cell</w:t>
      </w:r>
      <w:r w:rsidRPr="004A6CB7">
        <w:rPr>
          <w:noProof/>
          <w:sz w:val="20"/>
        </w:rPr>
        <w:t xml:space="preserve"> </w:t>
      </w:r>
      <w:r w:rsidRPr="004A6CB7">
        <w:rPr>
          <w:b/>
          <w:bCs/>
          <w:noProof/>
          <w:sz w:val="20"/>
        </w:rPr>
        <w:t>177</w:t>
      </w:r>
      <w:r w:rsidRPr="004A6CB7">
        <w:rPr>
          <w:noProof/>
          <w:sz w:val="20"/>
        </w:rPr>
        <w:t>: 1109-1123.e14.</w:t>
      </w:r>
    </w:p>
    <w:p w14:paraId="1E516466" w14:textId="77777777" w:rsidR="004A6CB7" w:rsidRPr="004A6CB7" w:rsidRDefault="004A6CB7" w:rsidP="004A6CB7">
      <w:pPr>
        <w:widowControl w:val="0"/>
        <w:autoSpaceDE w:val="0"/>
        <w:autoSpaceDN w:val="0"/>
        <w:adjustRightInd w:val="0"/>
        <w:rPr>
          <w:sz w:val="20"/>
          <w:rPrChange w:id="12421" w:author="Holomarine group" w:date="2019-08-23T11:39:00Z">
            <w:rPr>
              <w:sz w:val="20"/>
              <w:lang w:val="fr-FR"/>
            </w:rPr>
          </w:rPrChange>
        </w:rPr>
        <w:pPrChange w:id="12422" w:author="Holomarine group" w:date="2019-08-23T11:39:00Z">
          <w:pPr>
            <w:widowControl w:val="0"/>
            <w:autoSpaceDE w:val="0"/>
            <w:autoSpaceDN w:val="0"/>
            <w:adjustRightInd w:val="0"/>
            <w:spacing w:line="240" w:lineRule="auto"/>
          </w:pPr>
        </w:pPrChange>
      </w:pPr>
      <w:r w:rsidRPr="004A6CB7">
        <w:rPr>
          <w:b/>
          <w:bCs/>
          <w:noProof/>
          <w:sz w:val="20"/>
        </w:rPr>
        <w:t>Gribben PE, Nielsen S, Seymour JR, Bradley DJ, West MN, Thomas T</w:t>
      </w:r>
      <w:r w:rsidRPr="004A6CB7">
        <w:rPr>
          <w:noProof/>
          <w:sz w:val="20"/>
        </w:rPr>
        <w:t xml:space="preserve">. </w:t>
      </w:r>
      <w:r w:rsidRPr="004A6CB7">
        <w:rPr>
          <w:b/>
          <w:bCs/>
          <w:noProof/>
          <w:sz w:val="20"/>
        </w:rPr>
        <w:t>2017</w:t>
      </w:r>
      <w:r w:rsidRPr="004A6CB7">
        <w:rPr>
          <w:noProof/>
          <w:sz w:val="20"/>
        </w:rPr>
        <w:t xml:space="preserve">. Microbial communities in marine sediments modify success of an invasive macrophyte. </w:t>
      </w:r>
      <w:r w:rsidRPr="004A6CB7">
        <w:rPr>
          <w:i/>
          <w:sz w:val="20"/>
          <w:rPrChange w:id="12423" w:author="Holomarine group" w:date="2019-08-23T11:39:00Z">
            <w:rPr>
              <w:i/>
              <w:sz w:val="20"/>
              <w:lang w:val="fr-FR"/>
            </w:rPr>
          </w:rPrChange>
        </w:rPr>
        <w:t>Scientific Reports</w:t>
      </w:r>
      <w:r w:rsidRPr="004A6CB7">
        <w:rPr>
          <w:sz w:val="20"/>
          <w:rPrChange w:id="12424" w:author="Holomarine group" w:date="2019-08-23T11:39:00Z">
            <w:rPr>
              <w:sz w:val="20"/>
              <w:lang w:val="fr-FR"/>
            </w:rPr>
          </w:rPrChange>
        </w:rPr>
        <w:t xml:space="preserve"> </w:t>
      </w:r>
      <w:r w:rsidRPr="004A6CB7">
        <w:rPr>
          <w:b/>
          <w:sz w:val="20"/>
          <w:rPrChange w:id="12425" w:author="Holomarine group" w:date="2019-08-23T11:39:00Z">
            <w:rPr>
              <w:b/>
              <w:sz w:val="20"/>
              <w:lang w:val="fr-FR"/>
            </w:rPr>
          </w:rPrChange>
        </w:rPr>
        <w:t>7</w:t>
      </w:r>
      <w:r w:rsidRPr="004A6CB7">
        <w:rPr>
          <w:sz w:val="20"/>
          <w:rPrChange w:id="12426" w:author="Holomarine group" w:date="2019-08-23T11:39:00Z">
            <w:rPr>
              <w:sz w:val="20"/>
              <w:lang w:val="fr-FR"/>
            </w:rPr>
          </w:rPrChange>
        </w:rPr>
        <w:t>: 9845.</w:t>
      </w:r>
    </w:p>
    <w:p w14:paraId="33856B48" w14:textId="77777777" w:rsidR="004A6CB7" w:rsidRPr="004A6CB7" w:rsidRDefault="004A6CB7" w:rsidP="004A6CB7">
      <w:pPr>
        <w:widowControl w:val="0"/>
        <w:autoSpaceDE w:val="0"/>
        <w:autoSpaceDN w:val="0"/>
        <w:adjustRightInd w:val="0"/>
        <w:rPr>
          <w:noProof/>
          <w:sz w:val="20"/>
        </w:rPr>
        <w:pPrChange w:id="12427" w:author="Holomarine group" w:date="2019-08-23T11:39:00Z">
          <w:pPr>
            <w:widowControl w:val="0"/>
            <w:autoSpaceDE w:val="0"/>
            <w:autoSpaceDN w:val="0"/>
            <w:adjustRightInd w:val="0"/>
            <w:spacing w:line="240" w:lineRule="auto"/>
          </w:pPr>
        </w:pPrChange>
      </w:pPr>
      <w:r w:rsidRPr="004A6CB7">
        <w:rPr>
          <w:b/>
          <w:sz w:val="20"/>
          <w:rPrChange w:id="12428" w:author="Holomarine group" w:date="2019-08-23T11:39:00Z">
            <w:rPr>
              <w:b/>
              <w:sz w:val="20"/>
              <w:lang w:val="fr-FR"/>
            </w:rPr>
          </w:rPrChange>
        </w:rPr>
        <w:t>Guimarães PR, Pires MM, Jordano P, Bascompte J, Thompson JN</w:t>
      </w:r>
      <w:r w:rsidRPr="004A6CB7">
        <w:rPr>
          <w:sz w:val="20"/>
          <w:rPrChange w:id="12429" w:author="Holomarine group" w:date="2019-08-23T11:39:00Z">
            <w:rPr>
              <w:sz w:val="20"/>
              <w:lang w:val="fr-FR"/>
            </w:rPr>
          </w:rPrChange>
        </w:rPr>
        <w:t xml:space="preserve">. </w:t>
      </w:r>
      <w:r w:rsidRPr="004A6CB7">
        <w:rPr>
          <w:b/>
          <w:sz w:val="20"/>
          <w:rPrChange w:id="12430" w:author="Holomarine group" w:date="2019-08-23T11:39:00Z">
            <w:rPr>
              <w:b/>
              <w:sz w:val="20"/>
              <w:lang w:val="fr-FR"/>
            </w:rPr>
          </w:rPrChange>
        </w:rPr>
        <w:t>2017</w:t>
      </w:r>
      <w:r w:rsidRPr="004A6CB7">
        <w:rPr>
          <w:sz w:val="20"/>
          <w:rPrChange w:id="12431" w:author="Holomarine group" w:date="2019-08-23T11:39:00Z">
            <w:rPr>
              <w:sz w:val="20"/>
              <w:lang w:val="fr-FR"/>
            </w:rPr>
          </w:rPrChange>
        </w:rPr>
        <w:t xml:space="preserve">. </w:t>
      </w:r>
      <w:r w:rsidRPr="004A6CB7">
        <w:rPr>
          <w:noProof/>
          <w:sz w:val="20"/>
        </w:rPr>
        <w:t xml:space="preserve">Indirect effects drive coevolution in mutualistic networks. </w:t>
      </w:r>
      <w:r w:rsidRPr="004A6CB7">
        <w:rPr>
          <w:i/>
          <w:iCs/>
          <w:noProof/>
          <w:sz w:val="20"/>
        </w:rPr>
        <w:t>Nature</w:t>
      </w:r>
      <w:r w:rsidRPr="004A6CB7">
        <w:rPr>
          <w:noProof/>
          <w:sz w:val="20"/>
        </w:rPr>
        <w:t xml:space="preserve"> </w:t>
      </w:r>
      <w:r w:rsidRPr="004A6CB7">
        <w:rPr>
          <w:b/>
          <w:bCs/>
          <w:noProof/>
          <w:sz w:val="20"/>
        </w:rPr>
        <w:t>550</w:t>
      </w:r>
      <w:r w:rsidRPr="004A6CB7">
        <w:rPr>
          <w:noProof/>
          <w:sz w:val="20"/>
        </w:rPr>
        <w:t>: 511–514.</w:t>
      </w:r>
    </w:p>
    <w:p w14:paraId="207174E9" w14:textId="77777777" w:rsidR="004A6CB7" w:rsidRPr="004A6CB7" w:rsidRDefault="004A6CB7" w:rsidP="004A6CB7">
      <w:pPr>
        <w:widowControl w:val="0"/>
        <w:autoSpaceDE w:val="0"/>
        <w:autoSpaceDN w:val="0"/>
        <w:adjustRightInd w:val="0"/>
        <w:rPr>
          <w:noProof/>
          <w:sz w:val="20"/>
        </w:rPr>
        <w:pPrChange w:id="12432" w:author="Holomarine group" w:date="2019-08-23T11:39:00Z">
          <w:pPr>
            <w:widowControl w:val="0"/>
            <w:autoSpaceDE w:val="0"/>
            <w:autoSpaceDN w:val="0"/>
            <w:adjustRightInd w:val="0"/>
            <w:spacing w:line="240" w:lineRule="auto"/>
          </w:pPr>
        </w:pPrChange>
      </w:pPr>
      <w:r w:rsidRPr="004A6CB7">
        <w:rPr>
          <w:b/>
          <w:bCs/>
          <w:noProof/>
          <w:sz w:val="20"/>
        </w:rPr>
        <w:t>Gutleben J, Chaib De Mares M, van Elsas JD, Smidt H, Overmann J, Sipkema D</w:t>
      </w:r>
      <w:r w:rsidRPr="004A6CB7">
        <w:rPr>
          <w:noProof/>
          <w:sz w:val="20"/>
        </w:rPr>
        <w:t xml:space="preserve">. </w:t>
      </w:r>
      <w:r w:rsidRPr="004A6CB7">
        <w:rPr>
          <w:b/>
          <w:bCs/>
          <w:noProof/>
          <w:sz w:val="20"/>
        </w:rPr>
        <w:t>2018</w:t>
      </w:r>
      <w:r w:rsidRPr="004A6CB7">
        <w:rPr>
          <w:noProof/>
          <w:sz w:val="20"/>
        </w:rPr>
        <w:t xml:space="preserve">. The multi-omics promise in context: from sequence to microbial isolate. </w:t>
      </w:r>
      <w:r w:rsidRPr="004A6CB7">
        <w:rPr>
          <w:i/>
          <w:iCs/>
          <w:noProof/>
          <w:sz w:val="20"/>
        </w:rPr>
        <w:t>Critical Reviews in Microbiology</w:t>
      </w:r>
      <w:r w:rsidRPr="004A6CB7">
        <w:rPr>
          <w:noProof/>
          <w:sz w:val="20"/>
        </w:rPr>
        <w:t xml:space="preserve"> </w:t>
      </w:r>
      <w:r w:rsidRPr="004A6CB7">
        <w:rPr>
          <w:b/>
          <w:bCs/>
          <w:noProof/>
          <w:sz w:val="20"/>
        </w:rPr>
        <w:t>44</w:t>
      </w:r>
      <w:r w:rsidRPr="004A6CB7">
        <w:rPr>
          <w:noProof/>
          <w:sz w:val="20"/>
        </w:rPr>
        <w:t>: 212–229.</w:t>
      </w:r>
    </w:p>
    <w:p w14:paraId="3B9EDA9F" w14:textId="77777777" w:rsidR="004A6CB7" w:rsidRPr="004A6CB7" w:rsidRDefault="004A6CB7" w:rsidP="004A6CB7">
      <w:pPr>
        <w:widowControl w:val="0"/>
        <w:autoSpaceDE w:val="0"/>
        <w:autoSpaceDN w:val="0"/>
        <w:adjustRightInd w:val="0"/>
        <w:rPr>
          <w:ins w:id="12433" w:author="Holomarine group" w:date="2019-08-23T11:39:00Z"/>
          <w:noProof/>
          <w:sz w:val="20"/>
        </w:rPr>
      </w:pPr>
      <w:ins w:id="12434" w:author="Holomarine group" w:date="2019-08-23T11:39:00Z">
        <w:r w:rsidRPr="004A6CB7">
          <w:rPr>
            <w:b/>
            <w:bCs/>
            <w:noProof/>
            <w:sz w:val="20"/>
          </w:rPr>
          <w:t>Hale MG, Lindsey DL, Hameed KM</w:t>
        </w:r>
        <w:r w:rsidRPr="004A6CB7">
          <w:rPr>
            <w:noProof/>
            <w:sz w:val="20"/>
          </w:rPr>
          <w:t xml:space="preserve">. </w:t>
        </w:r>
        <w:r w:rsidRPr="004A6CB7">
          <w:rPr>
            <w:b/>
            <w:bCs/>
            <w:noProof/>
            <w:sz w:val="20"/>
          </w:rPr>
          <w:t>1973</w:t>
        </w:r>
        <w:r w:rsidRPr="004A6CB7">
          <w:rPr>
            <w:noProof/>
            <w:sz w:val="20"/>
          </w:rPr>
          <w:t xml:space="preserve">. Gnotobiotic culture of plants and related research. </w:t>
        </w:r>
        <w:r w:rsidRPr="004A6CB7">
          <w:rPr>
            <w:i/>
            <w:iCs/>
            <w:noProof/>
            <w:sz w:val="20"/>
          </w:rPr>
          <w:t>The Botanical Review</w:t>
        </w:r>
        <w:r w:rsidRPr="004A6CB7">
          <w:rPr>
            <w:noProof/>
            <w:sz w:val="20"/>
          </w:rPr>
          <w:t xml:space="preserve"> </w:t>
        </w:r>
        <w:r w:rsidRPr="004A6CB7">
          <w:rPr>
            <w:b/>
            <w:bCs/>
            <w:noProof/>
            <w:sz w:val="20"/>
          </w:rPr>
          <w:t>39</w:t>
        </w:r>
        <w:r w:rsidRPr="004A6CB7">
          <w:rPr>
            <w:noProof/>
            <w:sz w:val="20"/>
          </w:rPr>
          <w:t>: 261–273.</w:t>
        </w:r>
      </w:ins>
    </w:p>
    <w:p w14:paraId="5835E6A5" w14:textId="77777777" w:rsidR="004A6CB7" w:rsidRPr="004A6CB7" w:rsidRDefault="004A6CB7" w:rsidP="0055539F">
      <w:pPr>
        <w:widowControl w:val="0"/>
        <w:autoSpaceDE w:val="0"/>
        <w:autoSpaceDN w:val="0"/>
        <w:adjustRightInd w:val="0"/>
        <w:rPr>
          <w:noProof/>
          <w:sz w:val="20"/>
        </w:rPr>
      </w:pPr>
      <w:r w:rsidRPr="004A6CB7">
        <w:rPr>
          <w:b/>
          <w:bCs/>
          <w:noProof/>
          <w:sz w:val="20"/>
        </w:rPr>
        <w:t>Harder T, Campbell AH, Egan S, Steinberg PD</w:t>
      </w:r>
      <w:r w:rsidRPr="004A6CB7">
        <w:rPr>
          <w:noProof/>
          <w:sz w:val="20"/>
        </w:rPr>
        <w:t xml:space="preserve">. </w:t>
      </w:r>
      <w:r w:rsidRPr="004A6CB7">
        <w:rPr>
          <w:b/>
          <w:bCs/>
          <w:noProof/>
          <w:sz w:val="20"/>
        </w:rPr>
        <w:t>2012</w:t>
      </w:r>
      <w:r w:rsidRPr="004A6CB7">
        <w:rPr>
          <w:noProof/>
          <w:sz w:val="20"/>
        </w:rPr>
        <w:t xml:space="preserve">. Chemical mediation of ternary interactions between marine holobionts and their environment as exemplified by the red alga </w:t>
      </w:r>
      <w:r w:rsidRPr="004A6CB7">
        <w:rPr>
          <w:i/>
          <w:iCs/>
          <w:noProof/>
          <w:sz w:val="20"/>
        </w:rPr>
        <w:t>Delisea pulchra</w:t>
      </w:r>
      <w:r w:rsidRPr="004A6CB7">
        <w:rPr>
          <w:noProof/>
          <w:sz w:val="20"/>
        </w:rPr>
        <w:t xml:space="preserve">. </w:t>
      </w:r>
      <w:r w:rsidRPr="004A6CB7">
        <w:rPr>
          <w:i/>
          <w:iCs/>
          <w:noProof/>
          <w:sz w:val="20"/>
        </w:rPr>
        <w:t>Journal of Chemical Ecology</w:t>
      </w:r>
      <w:r w:rsidRPr="004A6CB7">
        <w:rPr>
          <w:noProof/>
          <w:sz w:val="20"/>
        </w:rPr>
        <w:t xml:space="preserve"> </w:t>
      </w:r>
      <w:r w:rsidRPr="004A6CB7">
        <w:rPr>
          <w:b/>
          <w:bCs/>
          <w:noProof/>
          <w:sz w:val="20"/>
        </w:rPr>
        <w:t>38</w:t>
      </w:r>
      <w:r w:rsidRPr="004A6CB7">
        <w:rPr>
          <w:noProof/>
          <w:sz w:val="20"/>
        </w:rPr>
        <w:t>: 442–450.</w:t>
      </w:r>
    </w:p>
    <w:p w14:paraId="26DE1C76" w14:textId="77777777" w:rsidR="004A6CB7" w:rsidRPr="004A6CB7" w:rsidRDefault="004A6CB7" w:rsidP="004A6CB7">
      <w:pPr>
        <w:widowControl w:val="0"/>
        <w:autoSpaceDE w:val="0"/>
        <w:autoSpaceDN w:val="0"/>
        <w:adjustRightInd w:val="0"/>
        <w:rPr>
          <w:noProof/>
          <w:sz w:val="20"/>
        </w:rPr>
        <w:pPrChange w:id="12435" w:author="Holomarine group" w:date="2019-08-23T11:39:00Z">
          <w:pPr>
            <w:widowControl w:val="0"/>
            <w:autoSpaceDE w:val="0"/>
            <w:autoSpaceDN w:val="0"/>
            <w:adjustRightInd w:val="0"/>
            <w:spacing w:line="240" w:lineRule="auto"/>
          </w:pPr>
        </w:pPrChange>
      </w:pPr>
      <w:r w:rsidRPr="004A6CB7">
        <w:rPr>
          <w:b/>
          <w:bCs/>
          <w:noProof/>
          <w:sz w:val="20"/>
        </w:rPr>
        <w:t>Harris R</w:t>
      </w:r>
      <w:r w:rsidRPr="004A6CB7">
        <w:rPr>
          <w:noProof/>
          <w:sz w:val="20"/>
        </w:rPr>
        <w:t xml:space="preserve">. </w:t>
      </w:r>
      <w:r w:rsidRPr="004A6CB7">
        <w:rPr>
          <w:b/>
          <w:bCs/>
          <w:noProof/>
          <w:sz w:val="20"/>
        </w:rPr>
        <w:t>2010</w:t>
      </w:r>
      <w:r w:rsidRPr="004A6CB7">
        <w:rPr>
          <w:noProof/>
          <w:sz w:val="20"/>
        </w:rPr>
        <w:t xml:space="preserve">. The L4 time-series: the first 20 years. </w:t>
      </w:r>
      <w:r w:rsidRPr="004A6CB7">
        <w:rPr>
          <w:i/>
          <w:iCs/>
          <w:noProof/>
          <w:sz w:val="20"/>
        </w:rPr>
        <w:t>Journal of Plankton Research</w:t>
      </w:r>
      <w:r w:rsidRPr="004A6CB7">
        <w:rPr>
          <w:noProof/>
          <w:sz w:val="20"/>
        </w:rPr>
        <w:t xml:space="preserve"> </w:t>
      </w:r>
      <w:r w:rsidRPr="004A6CB7">
        <w:rPr>
          <w:b/>
          <w:bCs/>
          <w:noProof/>
          <w:sz w:val="20"/>
        </w:rPr>
        <w:t>32</w:t>
      </w:r>
      <w:r w:rsidRPr="004A6CB7">
        <w:rPr>
          <w:noProof/>
          <w:sz w:val="20"/>
        </w:rPr>
        <w:t>: 577–583.</w:t>
      </w:r>
    </w:p>
    <w:p w14:paraId="31F6B083" w14:textId="77777777" w:rsidR="004A6CB7" w:rsidRPr="004A6CB7" w:rsidRDefault="004A6CB7" w:rsidP="004A6CB7">
      <w:pPr>
        <w:widowControl w:val="0"/>
        <w:autoSpaceDE w:val="0"/>
        <w:autoSpaceDN w:val="0"/>
        <w:adjustRightInd w:val="0"/>
        <w:rPr>
          <w:noProof/>
          <w:sz w:val="20"/>
        </w:rPr>
        <w:pPrChange w:id="12436" w:author="Holomarine group" w:date="2019-08-23T11:39:00Z">
          <w:pPr>
            <w:widowControl w:val="0"/>
            <w:autoSpaceDE w:val="0"/>
            <w:autoSpaceDN w:val="0"/>
            <w:adjustRightInd w:val="0"/>
            <w:spacing w:line="240" w:lineRule="auto"/>
          </w:pPr>
        </w:pPrChange>
      </w:pPr>
      <w:r w:rsidRPr="004A6CB7">
        <w:rPr>
          <w:b/>
          <w:bCs/>
          <w:noProof/>
          <w:sz w:val="20"/>
        </w:rPr>
        <w:t xml:space="preserve">Hartmann AC, Petras D, Quinn RA,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Meta-mass shift chemical profiling of metabolomes from coral reefs.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114</w:t>
      </w:r>
      <w:r w:rsidRPr="004A6CB7">
        <w:rPr>
          <w:noProof/>
          <w:sz w:val="20"/>
        </w:rPr>
        <w:t>: 11685–11690.</w:t>
      </w:r>
    </w:p>
    <w:p w14:paraId="5FDE5CAB" w14:textId="77777777" w:rsidR="004A6CB7" w:rsidRPr="004A6CB7" w:rsidRDefault="004A6CB7" w:rsidP="004A6CB7">
      <w:pPr>
        <w:widowControl w:val="0"/>
        <w:autoSpaceDE w:val="0"/>
        <w:autoSpaceDN w:val="0"/>
        <w:adjustRightInd w:val="0"/>
        <w:rPr>
          <w:noProof/>
          <w:sz w:val="20"/>
        </w:rPr>
        <w:pPrChange w:id="12437" w:author="Holomarine group" w:date="2019-08-23T11:39:00Z">
          <w:pPr>
            <w:widowControl w:val="0"/>
            <w:autoSpaceDE w:val="0"/>
            <w:autoSpaceDN w:val="0"/>
            <w:adjustRightInd w:val="0"/>
            <w:spacing w:line="240" w:lineRule="auto"/>
          </w:pPr>
        </w:pPrChange>
      </w:pPr>
      <w:r w:rsidRPr="004A6CB7">
        <w:rPr>
          <w:b/>
          <w:bCs/>
          <w:noProof/>
          <w:sz w:val="20"/>
        </w:rPr>
        <w:t>van der Heijden MGA, Martin FM, Selosse M-A, Sanders IR</w:t>
      </w:r>
      <w:r w:rsidRPr="004A6CB7">
        <w:rPr>
          <w:noProof/>
          <w:sz w:val="20"/>
        </w:rPr>
        <w:t xml:space="preserve">. </w:t>
      </w:r>
      <w:r w:rsidRPr="004A6CB7">
        <w:rPr>
          <w:b/>
          <w:bCs/>
          <w:noProof/>
          <w:sz w:val="20"/>
        </w:rPr>
        <w:t>2015</w:t>
      </w:r>
      <w:r w:rsidRPr="004A6CB7">
        <w:rPr>
          <w:noProof/>
          <w:sz w:val="20"/>
        </w:rPr>
        <w:t xml:space="preserve">. Mycorrhizal ecology and evolution: the past, the present, and the future. </w:t>
      </w:r>
      <w:r w:rsidRPr="004A6CB7">
        <w:rPr>
          <w:i/>
          <w:iCs/>
          <w:noProof/>
          <w:sz w:val="20"/>
        </w:rPr>
        <w:t>New Phytologist</w:t>
      </w:r>
      <w:r w:rsidRPr="004A6CB7">
        <w:rPr>
          <w:noProof/>
          <w:sz w:val="20"/>
        </w:rPr>
        <w:t xml:space="preserve"> </w:t>
      </w:r>
      <w:r w:rsidRPr="004A6CB7">
        <w:rPr>
          <w:b/>
          <w:bCs/>
          <w:noProof/>
          <w:sz w:val="20"/>
        </w:rPr>
        <w:t>205</w:t>
      </w:r>
      <w:r w:rsidRPr="004A6CB7">
        <w:rPr>
          <w:noProof/>
          <w:sz w:val="20"/>
        </w:rPr>
        <w:t>: 1406–1423.</w:t>
      </w:r>
    </w:p>
    <w:p w14:paraId="7095E61B" w14:textId="77777777" w:rsidR="004A6CB7" w:rsidRPr="004A6CB7" w:rsidRDefault="004A6CB7" w:rsidP="004A6CB7">
      <w:pPr>
        <w:widowControl w:val="0"/>
        <w:autoSpaceDE w:val="0"/>
        <w:autoSpaceDN w:val="0"/>
        <w:adjustRightInd w:val="0"/>
        <w:rPr>
          <w:ins w:id="12438" w:author="Holomarine group" w:date="2019-08-23T11:39:00Z"/>
          <w:noProof/>
          <w:sz w:val="20"/>
        </w:rPr>
      </w:pPr>
      <w:ins w:id="12439" w:author="Holomarine group" w:date="2019-08-23T11:39:00Z">
        <w:r w:rsidRPr="004A6CB7">
          <w:rPr>
            <w:b/>
            <w:bCs/>
            <w:noProof/>
            <w:sz w:val="20"/>
          </w:rPr>
          <w:t>Hoitink H, Boehm M</w:t>
        </w:r>
        <w:r w:rsidRPr="004A6CB7">
          <w:rPr>
            <w:noProof/>
            <w:sz w:val="20"/>
          </w:rPr>
          <w:t xml:space="preserve">. </w:t>
        </w:r>
        <w:r w:rsidRPr="004A6CB7">
          <w:rPr>
            <w:b/>
            <w:bCs/>
            <w:noProof/>
            <w:sz w:val="20"/>
          </w:rPr>
          <w:t>1999</w:t>
        </w:r>
        <w:r w:rsidRPr="004A6CB7">
          <w:rPr>
            <w:noProof/>
            <w:sz w:val="20"/>
          </w:rPr>
          <w:t xml:space="preserve">. Biocontrol within the context of soil microbial communities : a substrate-dependent phenomenon. </w:t>
        </w:r>
        <w:r w:rsidRPr="004A6CB7">
          <w:rPr>
            <w:i/>
            <w:iCs/>
            <w:noProof/>
            <w:sz w:val="20"/>
          </w:rPr>
          <w:t>Annual Review of Phytopathology</w:t>
        </w:r>
        <w:r w:rsidRPr="004A6CB7">
          <w:rPr>
            <w:noProof/>
            <w:sz w:val="20"/>
          </w:rPr>
          <w:t xml:space="preserve"> </w:t>
        </w:r>
        <w:r w:rsidRPr="004A6CB7">
          <w:rPr>
            <w:b/>
            <w:bCs/>
            <w:noProof/>
            <w:sz w:val="20"/>
          </w:rPr>
          <w:t>37</w:t>
        </w:r>
        <w:r w:rsidRPr="004A6CB7">
          <w:rPr>
            <w:noProof/>
            <w:sz w:val="20"/>
          </w:rPr>
          <w:t>: 427–446.</w:t>
        </w:r>
      </w:ins>
    </w:p>
    <w:p w14:paraId="41A99FC8" w14:textId="77777777" w:rsidR="004A6CB7" w:rsidRPr="004A6CB7" w:rsidRDefault="004A6CB7" w:rsidP="0055539F">
      <w:pPr>
        <w:widowControl w:val="0"/>
        <w:autoSpaceDE w:val="0"/>
        <w:autoSpaceDN w:val="0"/>
        <w:adjustRightInd w:val="0"/>
        <w:rPr>
          <w:noProof/>
          <w:sz w:val="20"/>
        </w:rPr>
      </w:pPr>
      <w:r w:rsidRPr="004A6CB7">
        <w:rPr>
          <w:b/>
          <w:bCs/>
          <w:noProof/>
          <w:sz w:val="20"/>
        </w:rPr>
        <w:t>Kavimandan SK</w:t>
      </w:r>
      <w:r w:rsidRPr="004A6CB7">
        <w:rPr>
          <w:noProof/>
          <w:sz w:val="20"/>
        </w:rPr>
        <w:t xml:space="preserve">. </w:t>
      </w:r>
      <w:r w:rsidRPr="004A6CB7">
        <w:rPr>
          <w:b/>
          <w:bCs/>
          <w:noProof/>
          <w:sz w:val="20"/>
        </w:rPr>
        <w:t>1985</w:t>
      </w:r>
      <w:r w:rsidRPr="004A6CB7">
        <w:rPr>
          <w:noProof/>
          <w:sz w:val="20"/>
        </w:rPr>
        <w:t>. Root nodule bacteria to improve yield of wheat (</w:t>
      </w:r>
      <w:r w:rsidRPr="004A6CB7">
        <w:rPr>
          <w:i/>
          <w:iCs/>
          <w:noProof/>
          <w:sz w:val="20"/>
        </w:rPr>
        <w:t>Triticum aestivum</w:t>
      </w:r>
      <w:r w:rsidRPr="004A6CB7">
        <w:rPr>
          <w:noProof/>
          <w:sz w:val="20"/>
        </w:rPr>
        <w:t xml:space="preserve"> L.). </w:t>
      </w:r>
      <w:r w:rsidRPr="004A6CB7">
        <w:rPr>
          <w:i/>
          <w:iCs/>
          <w:noProof/>
          <w:sz w:val="20"/>
        </w:rPr>
        <w:t>Plant and Soil</w:t>
      </w:r>
      <w:r w:rsidRPr="004A6CB7">
        <w:rPr>
          <w:noProof/>
          <w:sz w:val="20"/>
        </w:rPr>
        <w:t xml:space="preserve"> </w:t>
      </w:r>
      <w:r w:rsidRPr="004A6CB7">
        <w:rPr>
          <w:b/>
          <w:bCs/>
          <w:noProof/>
          <w:sz w:val="20"/>
        </w:rPr>
        <w:t>86</w:t>
      </w:r>
      <w:r w:rsidRPr="004A6CB7">
        <w:rPr>
          <w:noProof/>
          <w:sz w:val="20"/>
        </w:rPr>
        <w:t>: 141–144.</w:t>
      </w:r>
    </w:p>
    <w:p w14:paraId="23638CCE" w14:textId="77777777" w:rsidR="004A6CB7" w:rsidRPr="004A6CB7" w:rsidRDefault="004A6CB7" w:rsidP="004A6CB7">
      <w:pPr>
        <w:widowControl w:val="0"/>
        <w:autoSpaceDE w:val="0"/>
        <w:autoSpaceDN w:val="0"/>
        <w:adjustRightInd w:val="0"/>
        <w:rPr>
          <w:noProof/>
          <w:sz w:val="20"/>
        </w:rPr>
        <w:pPrChange w:id="12440" w:author="Holomarine group" w:date="2019-08-23T11:39:00Z">
          <w:pPr>
            <w:widowControl w:val="0"/>
            <w:autoSpaceDE w:val="0"/>
            <w:autoSpaceDN w:val="0"/>
            <w:adjustRightInd w:val="0"/>
            <w:spacing w:line="240" w:lineRule="auto"/>
          </w:pPr>
        </w:pPrChange>
      </w:pPr>
      <w:r w:rsidRPr="004A6CB7">
        <w:rPr>
          <w:b/>
          <w:bCs/>
          <w:noProof/>
          <w:sz w:val="20"/>
        </w:rPr>
        <w:t>Kazamia E, Aldridge DC, Smith AG</w:t>
      </w:r>
      <w:r w:rsidRPr="004A6CB7">
        <w:rPr>
          <w:noProof/>
          <w:sz w:val="20"/>
        </w:rPr>
        <w:t xml:space="preserve">. </w:t>
      </w:r>
      <w:r w:rsidRPr="004A6CB7">
        <w:rPr>
          <w:b/>
          <w:bCs/>
          <w:noProof/>
          <w:sz w:val="20"/>
        </w:rPr>
        <w:t>2012</w:t>
      </w:r>
      <w:r w:rsidRPr="004A6CB7">
        <w:rPr>
          <w:noProof/>
          <w:sz w:val="20"/>
        </w:rPr>
        <w:t xml:space="preserve">. Synthetic ecology – A way forward for sustainable algal biofuel production? </w:t>
      </w:r>
      <w:r w:rsidRPr="004A6CB7">
        <w:rPr>
          <w:i/>
          <w:iCs/>
          <w:noProof/>
          <w:sz w:val="20"/>
        </w:rPr>
        <w:t>Journal of Biotechnology</w:t>
      </w:r>
      <w:r w:rsidRPr="004A6CB7">
        <w:rPr>
          <w:noProof/>
          <w:sz w:val="20"/>
        </w:rPr>
        <w:t xml:space="preserve"> </w:t>
      </w:r>
      <w:r w:rsidRPr="004A6CB7">
        <w:rPr>
          <w:b/>
          <w:bCs/>
          <w:noProof/>
          <w:sz w:val="20"/>
        </w:rPr>
        <w:t>162</w:t>
      </w:r>
      <w:r w:rsidRPr="004A6CB7">
        <w:rPr>
          <w:noProof/>
          <w:sz w:val="20"/>
        </w:rPr>
        <w:t>: 163–169.</w:t>
      </w:r>
    </w:p>
    <w:p w14:paraId="3D1D89D0" w14:textId="77777777" w:rsidR="004A6CB7" w:rsidRPr="004A6CB7" w:rsidRDefault="004A6CB7" w:rsidP="004A6CB7">
      <w:pPr>
        <w:widowControl w:val="0"/>
        <w:autoSpaceDE w:val="0"/>
        <w:autoSpaceDN w:val="0"/>
        <w:adjustRightInd w:val="0"/>
        <w:rPr>
          <w:noProof/>
          <w:sz w:val="20"/>
        </w:rPr>
        <w:pPrChange w:id="12441" w:author="Holomarine group" w:date="2019-08-23T11:39:00Z">
          <w:pPr>
            <w:widowControl w:val="0"/>
            <w:autoSpaceDE w:val="0"/>
            <w:autoSpaceDN w:val="0"/>
            <w:adjustRightInd w:val="0"/>
            <w:spacing w:line="240" w:lineRule="auto"/>
          </w:pPr>
        </w:pPrChange>
      </w:pPr>
      <w:r w:rsidRPr="004A6CB7">
        <w:rPr>
          <w:b/>
          <w:bCs/>
          <w:noProof/>
          <w:sz w:val="20"/>
        </w:rPr>
        <w:t>Kazamia E, Helliwell KE, Purton S, Smith AG</w:t>
      </w:r>
      <w:r w:rsidRPr="004A6CB7">
        <w:rPr>
          <w:noProof/>
          <w:sz w:val="20"/>
        </w:rPr>
        <w:t xml:space="preserve">. </w:t>
      </w:r>
      <w:r w:rsidRPr="004A6CB7">
        <w:rPr>
          <w:b/>
          <w:bCs/>
          <w:noProof/>
          <w:sz w:val="20"/>
        </w:rPr>
        <w:t>2016</w:t>
      </w:r>
      <w:r w:rsidRPr="004A6CB7">
        <w:rPr>
          <w:noProof/>
          <w:sz w:val="20"/>
        </w:rPr>
        <w:t xml:space="preserve">. How mutualisms arise in phytoplankton communities: building eco-evolutionary principles for aquatic microbes (G Fussmann, Ed.). </w:t>
      </w:r>
      <w:r w:rsidRPr="004A6CB7">
        <w:rPr>
          <w:i/>
          <w:iCs/>
          <w:noProof/>
          <w:sz w:val="20"/>
        </w:rPr>
        <w:t>Ecology Letters</w:t>
      </w:r>
      <w:r w:rsidRPr="004A6CB7">
        <w:rPr>
          <w:noProof/>
          <w:sz w:val="20"/>
        </w:rPr>
        <w:t xml:space="preserve"> </w:t>
      </w:r>
      <w:r w:rsidRPr="004A6CB7">
        <w:rPr>
          <w:b/>
          <w:bCs/>
          <w:noProof/>
          <w:sz w:val="20"/>
        </w:rPr>
        <w:t>19</w:t>
      </w:r>
      <w:r w:rsidRPr="004A6CB7">
        <w:rPr>
          <w:noProof/>
          <w:sz w:val="20"/>
        </w:rPr>
        <w:t>: 810–822.</w:t>
      </w:r>
    </w:p>
    <w:p w14:paraId="313CB546" w14:textId="77777777" w:rsidR="004A6CB7" w:rsidRPr="004A6CB7" w:rsidRDefault="004A6CB7" w:rsidP="004A6CB7">
      <w:pPr>
        <w:widowControl w:val="0"/>
        <w:autoSpaceDE w:val="0"/>
        <w:autoSpaceDN w:val="0"/>
        <w:adjustRightInd w:val="0"/>
        <w:rPr>
          <w:ins w:id="12442" w:author="Holomarine group" w:date="2019-08-23T11:39:00Z"/>
          <w:noProof/>
          <w:sz w:val="20"/>
        </w:rPr>
      </w:pPr>
      <w:ins w:id="12443" w:author="Holomarine group" w:date="2019-08-23T11:39:00Z">
        <w:r w:rsidRPr="004A6CB7">
          <w:rPr>
            <w:b/>
            <w:bCs/>
            <w:noProof/>
            <w:sz w:val="20"/>
          </w:rPr>
          <w:lastRenderedPageBreak/>
          <w:t>Kelty MO, Cook CB</w:t>
        </w:r>
        <w:r w:rsidRPr="004A6CB7">
          <w:rPr>
            <w:noProof/>
            <w:sz w:val="20"/>
          </w:rPr>
          <w:t xml:space="preserve">. </w:t>
        </w:r>
        <w:r w:rsidRPr="004A6CB7">
          <w:rPr>
            <w:b/>
            <w:bCs/>
            <w:noProof/>
            <w:sz w:val="20"/>
          </w:rPr>
          <w:t>1976</w:t>
        </w:r>
        <w:r w:rsidRPr="004A6CB7">
          <w:rPr>
            <w:noProof/>
            <w:sz w:val="20"/>
          </w:rPr>
          <w:t xml:space="preserve">. Survival during starvation of symbiotic, aposymbiotic, and non-symbiotic </w:t>
        </w:r>
        <w:r w:rsidRPr="004A6CB7">
          <w:rPr>
            <w:i/>
            <w:iCs/>
            <w:noProof/>
            <w:sz w:val="20"/>
          </w:rPr>
          <w:t>Hydra</w:t>
        </w:r>
        <w:r w:rsidRPr="004A6CB7">
          <w:rPr>
            <w:noProof/>
            <w:sz w:val="20"/>
          </w:rPr>
          <w:t xml:space="preserve"> In: </w:t>
        </w:r>
        <w:r w:rsidRPr="004A6CB7">
          <w:rPr>
            <w:i/>
            <w:iCs/>
            <w:noProof/>
            <w:sz w:val="20"/>
          </w:rPr>
          <w:t>Coelenterate Ecology and Behavior</w:t>
        </w:r>
        <w:r w:rsidRPr="004A6CB7">
          <w:rPr>
            <w:noProof/>
            <w:sz w:val="20"/>
          </w:rPr>
          <w:t>. Boston, MA: Springer, 409–414.</w:t>
        </w:r>
      </w:ins>
    </w:p>
    <w:p w14:paraId="01030790" w14:textId="77777777" w:rsidR="004A6CB7" w:rsidRPr="004A6CB7" w:rsidRDefault="004A6CB7" w:rsidP="0055539F">
      <w:pPr>
        <w:widowControl w:val="0"/>
        <w:autoSpaceDE w:val="0"/>
        <w:autoSpaceDN w:val="0"/>
        <w:adjustRightInd w:val="0"/>
        <w:rPr>
          <w:noProof/>
          <w:sz w:val="20"/>
        </w:rPr>
      </w:pPr>
      <w:r w:rsidRPr="004A6CB7">
        <w:rPr>
          <w:b/>
          <w:bCs/>
          <w:noProof/>
          <w:sz w:val="20"/>
        </w:rPr>
        <w:t>Kessler RW, Weiss A, Kuegler S, Hermes C, Wichard T</w:t>
      </w:r>
      <w:r w:rsidRPr="004A6CB7">
        <w:rPr>
          <w:noProof/>
          <w:sz w:val="20"/>
        </w:rPr>
        <w:t xml:space="preserve">. </w:t>
      </w:r>
      <w:r w:rsidRPr="004A6CB7">
        <w:rPr>
          <w:b/>
          <w:bCs/>
          <w:noProof/>
          <w:sz w:val="20"/>
        </w:rPr>
        <w:t>2018</w:t>
      </w:r>
      <w:r w:rsidRPr="004A6CB7">
        <w:rPr>
          <w:noProof/>
          <w:sz w:val="20"/>
        </w:rPr>
        <w:t xml:space="preserve">. Macroalgal-bacterial interactions: Role of dimethylsulfoniopropionate in microbial gardening by </w:t>
      </w:r>
      <w:r w:rsidRPr="004A6CB7">
        <w:rPr>
          <w:i/>
          <w:iCs/>
          <w:noProof/>
          <w:sz w:val="20"/>
        </w:rPr>
        <w:t>Ulva</w:t>
      </w:r>
      <w:r w:rsidRPr="004A6CB7">
        <w:rPr>
          <w:noProof/>
          <w:sz w:val="20"/>
        </w:rPr>
        <w:t xml:space="preserve"> (Chlorophyta). </w:t>
      </w:r>
      <w:r w:rsidRPr="004A6CB7">
        <w:rPr>
          <w:i/>
          <w:iCs/>
          <w:noProof/>
          <w:sz w:val="20"/>
        </w:rPr>
        <w:t>Molecular Ecology</w:t>
      </w:r>
      <w:r w:rsidRPr="004A6CB7">
        <w:rPr>
          <w:noProof/>
          <w:sz w:val="20"/>
        </w:rPr>
        <w:t xml:space="preserve"> </w:t>
      </w:r>
      <w:r w:rsidRPr="004A6CB7">
        <w:rPr>
          <w:b/>
          <w:bCs/>
          <w:noProof/>
          <w:sz w:val="20"/>
        </w:rPr>
        <w:t>27</w:t>
      </w:r>
      <w:r w:rsidRPr="004A6CB7">
        <w:rPr>
          <w:noProof/>
          <w:sz w:val="20"/>
        </w:rPr>
        <w:t>: 1808–1819.</w:t>
      </w:r>
    </w:p>
    <w:p w14:paraId="6C45DD93" w14:textId="77777777" w:rsidR="004A6CB7" w:rsidRPr="004A6CB7" w:rsidRDefault="004A6CB7" w:rsidP="004A6CB7">
      <w:pPr>
        <w:widowControl w:val="0"/>
        <w:autoSpaceDE w:val="0"/>
        <w:autoSpaceDN w:val="0"/>
        <w:adjustRightInd w:val="0"/>
        <w:rPr>
          <w:noProof/>
          <w:sz w:val="20"/>
        </w:rPr>
        <w:pPrChange w:id="12444" w:author="Holomarine group" w:date="2019-08-23T11:39:00Z">
          <w:pPr>
            <w:widowControl w:val="0"/>
            <w:autoSpaceDE w:val="0"/>
            <w:autoSpaceDN w:val="0"/>
            <w:adjustRightInd w:val="0"/>
            <w:spacing w:line="240" w:lineRule="auto"/>
          </w:pPr>
        </w:pPrChange>
      </w:pPr>
      <w:r w:rsidRPr="004A6CB7">
        <w:rPr>
          <w:b/>
          <w:bCs/>
          <w:noProof/>
          <w:sz w:val="20"/>
        </w:rPr>
        <w:t>Kinlan BP, Gaines SD</w:t>
      </w:r>
      <w:r w:rsidRPr="004A6CB7">
        <w:rPr>
          <w:noProof/>
          <w:sz w:val="20"/>
        </w:rPr>
        <w:t xml:space="preserve">. </w:t>
      </w:r>
      <w:r w:rsidRPr="004A6CB7">
        <w:rPr>
          <w:b/>
          <w:bCs/>
          <w:noProof/>
          <w:sz w:val="20"/>
        </w:rPr>
        <w:t>2003</w:t>
      </w:r>
      <w:r w:rsidRPr="004A6CB7">
        <w:rPr>
          <w:noProof/>
          <w:sz w:val="20"/>
        </w:rPr>
        <w:t xml:space="preserve">. Propagule dispersal in marine and terrestrial environments: a community perspective. </w:t>
      </w:r>
      <w:r w:rsidRPr="004A6CB7">
        <w:rPr>
          <w:i/>
          <w:iCs/>
          <w:noProof/>
          <w:sz w:val="20"/>
        </w:rPr>
        <w:t>Ecology</w:t>
      </w:r>
      <w:r w:rsidRPr="004A6CB7">
        <w:rPr>
          <w:noProof/>
          <w:sz w:val="20"/>
        </w:rPr>
        <w:t xml:space="preserve"> </w:t>
      </w:r>
      <w:r w:rsidRPr="004A6CB7">
        <w:rPr>
          <w:b/>
          <w:bCs/>
          <w:noProof/>
          <w:sz w:val="20"/>
        </w:rPr>
        <w:t>84</w:t>
      </w:r>
      <w:r w:rsidRPr="004A6CB7">
        <w:rPr>
          <w:noProof/>
          <w:sz w:val="20"/>
        </w:rPr>
        <w:t>: 2007–2020.</w:t>
      </w:r>
    </w:p>
    <w:p w14:paraId="4F524E6F" w14:textId="77777777" w:rsidR="004A6CB7" w:rsidRPr="004A6CB7" w:rsidRDefault="004A6CB7" w:rsidP="004A6CB7">
      <w:pPr>
        <w:widowControl w:val="0"/>
        <w:autoSpaceDE w:val="0"/>
        <w:autoSpaceDN w:val="0"/>
        <w:adjustRightInd w:val="0"/>
        <w:rPr>
          <w:noProof/>
          <w:sz w:val="20"/>
        </w:rPr>
        <w:pPrChange w:id="12445" w:author="Holomarine group" w:date="2019-08-23T11:39:00Z">
          <w:pPr>
            <w:widowControl w:val="0"/>
            <w:autoSpaceDE w:val="0"/>
            <w:autoSpaceDN w:val="0"/>
            <w:adjustRightInd w:val="0"/>
            <w:spacing w:line="240" w:lineRule="auto"/>
          </w:pPr>
        </w:pPrChange>
      </w:pPr>
      <w:r w:rsidRPr="004A6CB7">
        <w:rPr>
          <w:b/>
          <w:sz w:val="20"/>
          <w:rPrChange w:id="12446" w:author="Holomarine group" w:date="2019-08-23T11:39:00Z">
            <w:rPr>
              <w:b/>
              <w:sz w:val="20"/>
              <w:lang w:val="fr-FR"/>
            </w:rPr>
          </w:rPrChange>
        </w:rPr>
        <w:t xml:space="preserve">Kleiner M, Dong X, Hinzke T, </w:t>
      </w:r>
      <w:r w:rsidRPr="004A6CB7">
        <w:rPr>
          <w:b/>
          <w:i/>
          <w:sz w:val="20"/>
          <w:rPrChange w:id="12447" w:author="Holomarine group" w:date="2019-08-23T11:39:00Z">
            <w:rPr>
              <w:b/>
              <w:i/>
              <w:sz w:val="20"/>
              <w:lang w:val="fr-FR"/>
            </w:rPr>
          </w:rPrChange>
        </w:rPr>
        <w:t>et al.</w:t>
      </w:r>
      <w:r w:rsidRPr="004A6CB7">
        <w:rPr>
          <w:sz w:val="20"/>
          <w:rPrChange w:id="12448" w:author="Holomarine group" w:date="2019-08-23T11:39:00Z">
            <w:rPr>
              <w:sz w:val="20"/>
              <w:lang w:val="fr-FR"/>
            </w:rPr>
          </w:rPrChange>
        </w:rPr>
        <w:t xml:space="preserve"> </w:t>
      </w:r>
      <w:r w:rsidRPr="004A6CB7">
        <w:rPr>
          <w:b/>
          <w:sz w:val="20"/>
          <w:rPrChange w:id="12449" w:author="Holomarine group" w:date="2019-08-23T11:39:00Z">
            <w:rPr>
              <w:b/>
              <w:sz w:val="20"/>
              <w:lang w:val="fr-FR"/>
            </w:rPr>
          </w:rPrChange>
        </w:rPr>
        <w:t>2018</w:t>
      </w:r>
      <w:r w:rsidRPr="004A6CB7">
        <w:rPr>
          <w:sz w:val="20"/>
          <w:rPrChange w:id="12450" w:author="Holomarine group" w:date="2019-08-23T11:39:00Z">
            <w:rPr>
              <w:sz w:val="20"/>
              <w:lang w:val="fr-FR"/>
            </w:rPr>
          </w:rPrChange>
        </w:rPr>
        <w:t xml:space="preserve">. </w:t>
      </w:r>
      <w:r w:rsidRPr="004A6CB7">
        <w:rPr>
          <w:noProof/>
          <w:sz w:val="20"/>
        </w:rPr>
        <w:t xml:space="preserve">Metaproteomics method to determine carbon sources and assimilation pathways of species in microbial communities.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115</w:t>
      </w:r>
      <w:r w:rsidRPr="004A6CB7">
        <w:rPr>
          <w:noProof/>
          <w:sz w:val="20"/>
        </w:rPr>
        <w:t>: E5576–E5584.</w:t>
      </w:r>
    </w:p>
    <w:p w14:paraId="2397CB46" w14:textId="77777777" w:rsidR="004A6CB7" w:rsidRPr="004A6CB7" w:rsidRDefault="004A6CB7" w:rsidP="004A6CB7">
      <w:pPr>
        <w:widowControl w:val="0"/>
        <w:autoSpaceDE w:val="0"/>
        <w:autoSpaceDN w:val="0"/>
        <w:adjustRightInd w:val="0"/>
        <w:rPr>
          <w:noProof/>
          <w:sz w:val="20"/>
        </w:rPr>
        <w:pPrChange w:id="12451" w:author="Holomarine group" w:date="2019-08-23T11:39:00Z">
          <w:pPr>
            <w:widowControl w:val="0"/>
            <w:autoSpaceDE w:val="0"/>
            <w:autoSpaceDN w:val="0"/>
            <w:adjustRightInd w:val="0"/>
            <w:spacing w:line="240" w:lineRule="auto"/>
          </w:pPr>
        </w:pPrChange>
      </w:pPr>
      <w:r w:rsidRPr="004A6CB7">
        <w:rPr>
          <w:b/>
          <w:bCs/>
          <w:noProof/>
          <w:sz w:val="20"/>
        </w:rPr>
        <w:t>Klinger D, Naylor R</w:t>
      </w:r>
      <w:r w:rsidRPr="004A6CB7">
        <w:rPr>
          <w:noProof/>
          <w:sz w:val="20"/>
        </w:rPr>
        <w:t xml:space="preserve">. </w:t>
      </w:r>
      <w:r w:rsidRPr="004A6CB7">
        <w:rPr>
          <w:b/>
          <w:bCs/>
          <w:noProof/>
          <w:sz w:val="20"/>
        </w:rPr>
        <w:t>2012</w:t>
      </w:r>
      <w:r w:rsidRPr="004A6CB7">
        <w:rPr>
          <w:noProof/>
          <w:sz w:val="20"/>
        </w:rPr>
        <w:t xml:space="preserve">. Searching for solutions in aquaculture: charting a sustainable course. </w:t>
      </w:r>
      <w:r w:rsidRPr="004A6CB7">
        <w:rPr>
          <w:i/>
          <w:iCs/>
          <w:noProof/>
          <w:sz w:val="20"/>
        </w:rPr>
        <w:t>Annual Review of Environment and Resources</w:t>
      </w:r>
      <w:r w:rsidRPr="004A6CB7">
        <w:rPr>
          <w:noProof/>
          <w:sz w:val="20"/>
        </w:rPr>
        <w:t xml:space="preserve"> </w:t>
      </w:r>
      <w:r w:rsidRPr="004A6CB7">
        <w:rPr>
          <w:b/>
          <w:bCs/>
          <w:noProof/>
          <w:sz w:val="20"/>
        </w:rPr>
        <w:t>37</w:t>
      </w:r>
      <w:r w:rsidRPr="004A6CB7">
        <w:rPr>
          <w:noProof/>
          <w:sz w:val="20"/>
        </w:rPr>
        <w:t>: 247–276.</w:t>
      </w:r>
    </w:p>
    <w:p w14:paraId="115DF2D5" w14:textId="77777777" w:rsidR="004A6CB7" w:rsidRPr="004A6CB7" w:rsidRDefault="004A6CB7" w:rsidP="004A6CB7">
      <w:pPr>
        <w:widowControl w:val="0"/>
        <w:autoSpaceDE w:val="0"/>
        <w:autoSpaceDN w:val="0"/>
        <w:adjustRightInd w:val="0"/>
        <w:rPr>
          <w:noProof/>
          <w:sz w:val="20"/>
        </w:rPr>
        <w:pPrChange w:id="12452" w:author="Holomarine group" w:date="2019-08-23T11:39:00Z">
          <w:pPr>
            <w:widowControl w:val="0"/>
            <w:autoSpaceDE w:val="0"/>
            <w:autoSpaceDN w:val="0"/>
            <w:adjustRightInd w:val="0"/>
            <w:spacing w:line="240" w:lineRule="auto"/>
          </w:pPr>
        </w:pPrChange>
      </w:pPr>
      <w:r w:rsidRPr="004A6CB7">
        <w:rPr>
          <w:b/>
          <w:bCs/>
          <w:noProof/>
          <w:sz w:val="20"/>
        </w:rPr>
        <w:t xml:space="preserve">Kopf A, Bicak M, Kottmann R,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The ocean sampling day consortium. </w:t>
      </w:r>
      <w:r w:rsidRPr="004A6CB7">
        <w:rPr>
          <w:i/>
          <w:iCs/>
          <w:noProof/>
          <w:sz w:val="20"/>
        </w:rPr>
        <w:t>GigaScience</w:t>
      </w:r>
      <w:r w:rsidRPr="004A6CB7">
        <w:rPr>
          <w:noProof/>
          <w:sz w:val="20"/>
        </w:rPr>
        <w:t xml:space="preserve"> </w:t>
      </w:r>
      <w:r w:rsidRPr="004A6CB7">
        <w:rPr>
          <w:b/>
          <w:bCs/>
          <w:noProof/>
          <w:sz w:val="20"/>
        </w:rPr>
        <w:t>4</w:t>
      </w:r>
      <w:r w:rsidRPr="004A6CB7">
        <w:rPr>
          <w:noProof/>
          <w:sz w:val="20"/>
        </w:rPr>
        <w:t>: 27.</w:t>
      </w:r>
    </w:p>
    <w:p w14:paraId="5C3983E8" w14:textId="77777777" w:rsidR="004A6CB7" w:rsidRPr="004A6CB7" w:rsidRDefault="004A6CB7" w:rsidP="004A6CB7">
      <w:pPr>
        <w:widowControl w:val="0"/>
        <w:autoSpaceDE w:val="0"/>
        <w:autoSpaceDN w:val="0"/>
        <w:adjustRightInd w:val="0"/>
        <w:rPr>
          <w:noProof/>
          <w:sz w:val="20"/>
        </w:rPr>
        <w:pPrChange w:id="12453" w:author="Holomarine group" w:date="2019-08-23T11:39:00Z">
          <w:pPr>
            <w:widowControl w:val="0"/>
            <w:autoSpaceDE w:val="0"/>
            <w:autoSpaceDN w:val="0"/>
            <w:adjustRightInd w:val="0"/>
            <w:spacing w:line="240" w:lineRule="auto"/>
          </w:pPr>
        </w:pPrChange>
      </w:pPr>
      <w:r w:rsidRPr="004A6CB7">
        <w:rPr>
          <w:b/>
          <w:bCs/>
          <w:noProof/>
          <w:sz w:val="20"/>
        </w:rPr>
        <w:t xml:space="preserve">Kubo I, Hosoda K, Suzuki S,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Construction of bacteria–eukaryote synthetic mutualism. </w:t>
      </w:r>
      <w:r w:rsidRPr="004A6CB7">
        <w:rPr>
          <w:i/>
          <w:iCs/>
          <w:noProof/>
          <w:sz w:val="20"/>
        </w:rPr>
        <w:t>Biosystems</w:t>
      </w:r>
      <w:r w:rsidRPr="004A6CB7">
        <w:rPr>
          <w:noProof/>
          <w:sz w:val="20"/>
        </w:rPr>
        <w:t xml:space="preserve"> </w:t>
      </w:r>
      <w:r w:rsidRPr="004A6CB7">
        <w:rPr>
          <w:b/>
          <w:bCs/>
          <w:noProof/>
          <w:sz w:val="20"/>
        </w:rPr>
        <w:t>113</w:t>
      </w:r>
      <w:r w:rsidRPr="004A6CB7">
        <w:rPr>
          <w:noProof/>
          <w:sz w:val="20"/>
        </w:rPr>
        <w:t>: 66–71.</w:t>
      </w:r>
    </w:p>
    <w:p w14:paraId="258653C5" w14:textId="77777777" w:rsidR="004A6CB7" w:rsidRPr="004A6CB7" w:rsidRDefault="004A6CB7" w:rsidP="004A6CB7">
      <w:pPr>
        <w:widowControl w:val="0"/>
        <w:autoSpaceDE w:val="0"/>
        <w:autoSpaceDN w:val="0"/>
        <w:adjustRightInd w:val="0"/>
        <w:rPr>
          <w:noProof/>
          <w:sz w:val="20"/>
        </w:rPr>
        <w:pPrChange w:id="12454" w:author="Holomarine group" w:date="2019-08-23T11:39:00Z">
          <w:pPr>
            <w:widowControl w:val="0"/>
            <w:autoSpaceDE w:val="0"/>
            <w:autoSpaceDN w:val="0"/>
            <w:adjustRightInd w:val="0"/>
            <w:spacing w:line="240" w:lineRule="auto"/>
          </w:pPr>
        </w:pPrChange>
      </w:pPr>
      <w:r w:rsidRPr="004A6CB7">
        <w:rPr>
          <w:b/>
          <w:bCs/>
          <w:noProof/>
          <w:sz w:val="20"/>
        </w:rPr>
        <w:t xml:space="preserve">Lebeis SL, Paredes SH, Lundberg DS,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Salicylic acid modulates colonization of the root microbiome by specific bacterial taxa. </w:t>
      </w:r>
      <w:r w:rsidRPr="004A6CB7">
        <w:rPr>
          <w:i/>
          <w:iCs/>
          <w:noProof/>
          <w:sz w:val="20"/>
        </w:rPr>
        <w:t>Science</w:t>
      </w:r>
      <w:r w:rsidRPr="004A6CB7">
        <w:rPr>
          <w:noProof/>
          <w:sz w:val="20"/>
        </w:rPr>
        <w:t xml:space="preserve"> </w:t>
      </w:r>
      <w:r w:rsidRPr="004A6CB7">
        <w:rPr>
          <w:b/>
          <w:bCs/>
          <w:noProof/>
          <w:sz w:val="20"/>
        </w:rPr>
        <w:t>349</w:t>
      </w:r>
      <w:r w:rsidRPr="004A6CB7">
        <w:rPr>
          <w:noProof/>
          <w:sz w:val="20"/>
        </w:rPr>
        <w:t>: 860–864.</w:t>
      </w:r>
    </w:p>
    <w:p w14:paraId="2D48630A" w14:textId="77777777" w:rsidR="004A6CB7" w:rsidRPr="004A6CB7" w:rsidRDefault="004A6CB7" w:rsidP="004A6CB7">
      <w:pPr>
        <w:widowControl w:val="0"/>
        <w:autoSpaceDE w:val="0"/>
        <w:autoSpaceDN w:val="0"/>
        <w:adjustRightInd w:val="0"/>
        <w:rPr>
          <w:noProof/>
          <w:sz w:val="20"/>
        </w:rPr>
        <w:pPrChange w:id="12455" w:author="Holomarine group" w:date="2019-08-23T11:39:00Z">
          <w:pPr>
            <w:widowControl w:val="0"/>
            <w:autoSpaceDE w:val="0"/>
            <w:autoSpaceDN w:val="0"/>
            <w:adjustRightInd w:val="0"/>
            <w:spacing w:line="240" w:lineRule="auto"/>
          </w:pPr>
        </w:pPrChange>
      </w:pPr>
      <w:r w:rsidRPr="004A6CB7">
        <w:rPr>
          <w:b/>
          <w:bCs/>
          <w:noProof/>
          <w:sz w:val="20"/>
        </w:rPr>
        <w:t>Lehnert EM, Burriesci MS, Pringle JR</w:t>
      </w:r>
      <w:r w:rsidRPr="004A6CB7">
        <w:rPr>
          <w:noProof/>
          <w:sz w:val="20"/>
        </w:rPr>
        <w:t xml:space="preserve">. </w:t>
      </w:r>
      <w:r w:rsidRPr="004A6CB7">
        <w:rPr>
          <w:b/>
          <w:bCs/>
          <w:noProof/>
          <w:sz w:val="20"/>
        </w:rPr>
        <w:t>2012</w:t>
      </w:r>
      <w:r w:rsidRPr="004A6CB7">
        <w:rPr>
          <w:noProof/>
          <w:sz w:val="20"/>
        </w:rPr>
        <w:t xml:space="preserve">. Developing the anemone </w:t>
      </w:r>
      <w:r w:rsidRPr="004A6CB7">
        <w:rPr>
          <w:i/>
          <w:iCs/>
          <w:noProof/>
          <w:sz w:val="20"/>
        </w:rPr>
        <w:t>Aiptasia</w:t>
      </w:r>
      <w:r w:rsidRPr="004A6CB7">
        <w:rPr>
          <w:noProof/>
          <w:sz w:val="20"/>
        </w:rPr>
        <w:t xml:space="preserve"> as a tractable model for cnidarian-dinoflagellate symbiosis: the transcriptome of aposymbiotic </w:t>
      </w:r>
      <w:r w:rsidRPr="004A6CB7">
        <w:rPr>
          <w:i/>
          <w:iCs/>
          <w:noProof/>
          <w:sz w:val="20"/>
        </w:rPr>
        <w:t>A. pallida</w:t>
      </w:r>
      <w:r w:rsidRPr="004A6CB7">
        <w:rPr>
          <w:noProof/>
          <w:sz w:val="20"/>
        </w:rPr>
        <w:t xml:space="preserve">. </w:t>
      </w:r>
      <w:r w:rsidRPr="004A6CB7">
        <w:rPr>
          <w:i/>
          <w:iCs/>
          <w:noProof/>
          <w:sz w:val="20"/>
        </w:rPr>
        <w:t>BMC Genomics</w:t>
      </w:r>
      <w:r w:rsidRPr="004A6CB7">
        <w:rPr>
          <w:noProof/>
          <w:sz w:val="20"/>
        </w:rPr>
        <w:t xml:space="preserve"> </w:t>
      </w:r>
      <w:r w:rsidRPr="004A6CB7">
        <w:rPr>
          <w:b/>
          <w:bCs/>
          <w:noProof/>
          <w:sz w:val="20"/>
        </w:rPr>
        <w:t>13</w:t>
      </w:r>
      <w:r w:rsidRPr="004A6CB7">
        <w:rPr>
          <w:noProof/>
          <w:sz w:val="20"/>
        </w:rPr>
        <w:t>: 271.</w:t>
      </w:r>
    </w:p>
    <w:p w14:paraId="4D0C527F" w14:textId="77777777" w:rsidR="004A6CB7" w:rsidRPr="004A6CB7" w:rsidRDefault="004A6CB7" w:rsidP="004A6CB7">
      <w:pPr>
        <w:widowControl w:val="0"/>
        <w:autoSpaceDE w:val="0"/>
        <w:autoSpaceDN w:val="0"/>
        <w:adjustRightInd w:val="0"/>
        <w:rPr>
          <w:noProof/>
          <w:sz w:val="20"/>
        </w:rPr>
        <w:pPrChange w:id="12456" w:author="Holomarine group" w:date="2019-08-23T11:39:00Z">
          <w:pPr>
            <w:widowControl w:val="0"/>
            <w:autoSpaceDE w:val="0"/>
            <w:autoSpaceDN w:val="0"/>
            <w:adjustRightInd w:val="0"/>
            <w:spacing w:line="240" w:lineRule="auto"/>
          </w:pPr>
        </w:pPrChange>
      </w:pPr>
      <w:r w:rsidRPr="004A6CB7">
        <w:rPr>
          <w:b/>
          <w:bCs/>
          <w:noProof/>
          <w:sz w:val="20"/>
        </w:rPr>
        <w:t>Lenneman EM, Wang P, Barney BM</w:t>
      </w:r>
      <w:r w:rsidRPr="004A6CB7">
        <w:rPr>
          <w:noProof/>
          <w:sz w:val="20"/>
        </w:rPr>
        <w:t xml:space="preserve">. </w:t>
      </w:r>
      <w:r w:rsidRPr="004A6CB7">
        <w:rPr>
          <w:b/>
          <w:bCs/>
          <w:noProof/>
          <w:sz w:val="20"/>
        </w:rPr>
        <w:t>2014</w:t>
      </w:r>
      <w:r w:rsidRPr="004A6CB7">
        <w:rPr>
          <w:noProof/>
          <w:sz w:val="20"/>
        </w:rPr>
        <w:t xml:space="preserve">. Potential application of algicidal bacteria for improved lipid recovery with specific algae. </w:t>
      </w:r>
      <w:r w:rsidRPr="004A6CB7">
        <w:rPr>
          <w:i/>
          <w:iCs/>
          <w:noProof/>
          <w:sz w:val="20"/>
        </w:rPr>
        <w:t>FEMS Microbiology Letters</w:t>
      </w:r>
      <w:r w:rsidRPr="004A6CB7">
        <w:rPr>
          <w:noProof/>
          <w:sz w:val="20"/>
        </w:rPr>
        <w:t xml:space="preserve"> </w:t>
      </w:r>
      <w:r w:rsidRPr="004A6CB7">
        <w:rPr>
          <w:b/>
          <w:bCs/>
          <w:noProof/>
          <w:sz w:val="20"/>
        </w:rPr>
        <w:t>354</w:t>
      </w:r>
      <w:r w:rsidRPr="004A6CB7">
        <w:rPr>
          <w:noProof/>
          <w:sz w:val="20"/>
        </w:rPr>
        <w:t>: 102–110.</w:t>
      </w:r>
    </w:p>
    <w:p w14:paraId="6CC5A022" w14:textId="77777777" w:rsidR="004A6CB7" w:rsidRPr="004A6CB7" w:rsidRDefault="004A6CB7" w:rsidP="004A6CB7">
      <w:pPr>
        <w:widowControl w:val="0"/>
        <w:autoSpaceDE w:val="0"/>
        <w:autoSpaceDN w:val="0"/>
        <w:adjustRightInd w:val="0"/>
        <w:rPr>
          <w:ins w:id="12457" w:author="Holomarine group" w:date="2019-08-23T11:39:00Z"/>
          <w:noProof/>
          <w:sz w:val="20"/>
        </w:rPr>
      </w:pPr>
      <w:ins w:id="12458" w:author="Holomarine group" w:date="2019-08-23T11:39:00Z">
        <w:r w:rsidRPr="004A6CB7">
          <w:rPr>
            <w:b/>
            <w:bCs/>
            <w:noProof/>
            <w:sz w:val="20"/>
          </w:rPr>
          <w:t>Leys SP, Kahn AS, Fang JKH, Kutti T, Bannister RJ</w:t>
        </w:r>
        <w:r w:rsidRPr="004A6CB7">
          <w:rPr>
            <w:noProof/>
            <w:sz w:val="20"/>
          </w:rPr>
          <w:t xml:space="preserve">. </w:t>
        </w:r>
        <w:r w:rsidRPr="004A6CB7">
          <w:rPr>
            <w:b/>
            <w:bCs/>
            <w:noProof/>
            <w:sz w:val="20"/>
          </w:rPr>
          <w:t>2018</w:t>
        </w:r>
        <w:r w:rsidRPr="004A6CB7">
          <w:rPr>
            <w:noProof/>
            <w:sz w:val="20"/>
          </w:rPr>
          <w:t xml:space="preserve">. Phagocytosis of microbial symbionts balances the carbon and nitrogen budget for the deep-water boreal sponge </w:t>
        </w:r>
        <w:r w:rsidRPr="004A6CB7">
          <w:rPr>
            <w:i/>
            <w:iCs/>
            <w:noProof/>
            <w:sz w:val="20"/>
          </w:rPr>
          <w:t>Geodia barretti</w:t>
        </w:r>
        <w:r w:rsidRPr="004A6CB7">
          <w:rPr>
            <w:noProof/>
            <w:sz w:val="20"/>
          </w:rPr>
          <w:t xml:space="preserve">. </w:t>
        </w:r>
        <w:r w:rsidRPr="004A6CB7">
          <w:rPr>
            <w:i/>
            <w:iCs/>
            <w:noProof/>
            <w:sz w:val="20"/>
          </w:rPr>
          <w:t>Limnology and Oceanography</w:t>
        </w:r>
        <w:r w:rsidRPr="004A6CB7">
          <w:rPr>
            <w:noProof/>
            <w:sz w:val="20"/>
          </w:rPr>
          <w:t xml:space="preserve"> </w:t>
        </w:r>
        <w:r w:rsidRPr="004A6CB7">
          <w:rPr>
            <w:b/>
            <w:bCs/>
            <w:noProof/>
            <w:sz w:val="20"/>
          </w:rPr>
          <w:t>63</w:t>
        </w:r>
        <w:r w:rsidRPr="004A6CB7">
          <w:rPr>
            <w:noProof/>
            <w:sz w:val="20"/>
          </w:rPr>
          <w:t>: 187–202.</w:t>
        </w:r>
      </w:ins>
    </w:p>
    <w:p w14:paraId="749D3BEC" w14:textId="77777777" w:rsidR="004A6CB7" w:rsidRPr="004A6CB7" w:rsidRDefault="004A6CB7" w:rsidP="0055539F">
      <w:pPr>
        <w:widowControl w:val="0"/>
        <w:autoSpaceDE w:val="0"/>
        <w:autoSpaceDN w:val="0"/>
        <w:adjustRightInd w:val="0"/>
        <w:rPr>
          <w:noProof/>
          <w:sz w:val="20"/>
        </w:rPr>
      </w:pPr>
      <w:r w:rsidRPr="004A6CB7">
        <w:rPr>
          <w:b/>
          <w:bCs/>
          <w:noProof/>
          <w:sz w:val="20"/>
        </w:rPr>
        <w:t>Llewellyn MS, Boutin S, Hoseinifar SH, Derome N</w:t>
      </w:r>
      <w:r w:rsidRPr="004A6CB7">
        <w:rPr>
          <w:noProof/>
          <w:sz w:val="20"/>
        </w:rPr>
        <w:t xml:space="preserve">. </w:t>
      </w:r>
      <w:r w:rsidRPr="004A6CB7">
        <w:rPr>
          <w:b/>
          <w:bCs/>
          <w:noProof/>
          <w:sz w:val="20"/>
        </w:rPr>
        <w:t>2014</w:t>
      </w:r>
      <w:r w:rsidRPr="004A6CB7">
        <w:rPr>
          <w:noProof/>
          <w:sz w:val="20"/>
        </w:rPr>
        <w:t xml:space="preserve">. Teleost microbiomes: the state of the art in their characterization, manipulation and importance in aquaculture and fisheries. </w:t>
      </w:r>
      <w:r w:rsidRPr="004A6CB7">
        <w:rPr>
          <w:i/>
          <w:iCs/>
          <w:noProof/>
          <w:sz w:val="20"/>
        </w:rPr>
        <w:t>Frontiers in Microbiology</w:t>
      </w:r>
      <w:r w:rsidRPr="004A6CB7">
        <w:rPr>
          <w:noProof/>
          <w:sz w:val="20"/>
        </w:rPr>
        <w:t xml:space="preserve"> </w:t>
      </w:r>
      <w:r w:rsidRPr="004A6CB7">
        <w:rPr>
          <w:b/>
          <w:bCs/>
          <w:noProof/>
          <w:sz w:val="20"/>
        </w:rPr>
        <w:t>5</w:t>
      </w:r>
      <w:r w:rsidRPr="004A6CB7">
        <w:rPr>
          <w:noProof/>
          <w:sz w:val="20"/>
        </w:rPr>
        <w:t>: 207.</w:t>
      </w:r>
    </w:p>
    <w:p w14:paraId="4F10CB70" w14:textId="77777777" w:rsidR="004A6CB7" w:rsidRPr="004A6CB7" w:rsidRDefault="004A6CB7" w:rsidP="004A6CB7">
      <w:pPr>
        <w:widowControl w:val="0"/>
        <w:autoSpaceDE w:val="0"/>
        <w:autoSpaceDN w:val="0"/>
        <w:adjustRightInd w:val="0"/>
        <w:rPr>
          <w:noProof/>
          <w:sz w:val="20"/>
        </w:rPr>
        <w:pPrChange w:id="12459" w:author="Holomarine group" w:date="2019-08-23T11:39:00Z">
          <w:pPr>
            <w:widowControl w:val="0"/>
            <w:autoSpaceDE w:val="0"/>
            <w:autoSpaceDN w:val="0"/>
            <w:adjustRightInd w:val="0"/>
            <w:spacing w:line="240" w:lineRule="auto"/>
          </w:pPr>
        </w:pPrChange>
      </w:pPr>
      <w:r w:rsidRPr="004A6CB7">
        <w:rPr>
          <w:b/>
          <w:bCs/>
          <w:noProof/>
          <w:sz w:val="20"/>
        </w:rPr>
        <w:t>Loh J, Pierson EA, Pierson LS, Stacey G, Chatterjee A</w:t>
      </w:r>
      <w:r w:rsidRPr="004A6CB7">
        <w:rPr>
          <w:noProof/>
          <w:sz w:val="20"/>
        </w:rPr>
        <w:t xml:space="preserve">. </w:t>
      </w:r>
      <w:r w:rsidRPr="004A6CB7">
        <w:rPr>
          <w:b/>
          <w:bCs/>
          <w:noProof/>
          <w:sz w:val="20"/>
        </w:rPr>
        <w:t>2002</w:t>
      </w:r>
      <w:r w:rsidRPr="004A6CB7">
        <w:rPr>
          <w:noProof/>
          <w:sz w:val="20"/>
        </w:rPr>
        <w:t xml:space="preserve">. Quorum sensing in plant-associated bacteria. </w:t>
      </w:r>
      <w:r w:rsidRPr="004A6CB7">
        <w:rPr>
          <w:i/>
          <w:iCs/>
          <w:noProof/>
          <w:sz w:val="20"/>
        </w:rPr>
        <w:t>Current Opinion in Plant Biology</w:t>
      </w:r>
      <w:r w:rsidRPr="004A6CB7">
        <w:rPr>
          <w:noProof/>
          <w:sz w:val="20"/>
        </w:rPr>
        <w:t xml:space="preserve"> </w:t>
      </w:r>
      <w:r w:rsidRPr="004A6CB7">
        <w:rPr>
          <w:b/>
          <w:bCs/>
          <w:noProof/>
          <w:sz w:val="20"/>
        </w:rPr>
        <w:t>5</w:t>
      </w:r>
      <w:r w:rsidRPr="004A6CB7">
        <w:rPr>
          <w:noProof/>
          <w:sz w:val="20"/>
        </w:rPr>
        <w:t>: 285–90.</w:t>
      </w:r>
    </w:p>
    <w:p w14:paraId="52596785" w14:textId="77777777" w:rsidR="004A6CB7" w:rsidRPr="004A6CB7" w:rsidRDefault="004A6CB7" w:rsidP="004A6CB7">
      <w:pPr>
        <w:widowControl w:val="0"/>
        <w:autoSpaceDE w:val="0"/>
        <w:autoSpaceDN w:val="0"/>
        <w:adjustRightInd w:val="0"/>
        <w:rPr>
          <w:noProof/>
          <w:sz w:val="20"/>
        </w:rPr>
        <w:pPrChange w:id="12460" w:author="Holomarine group" w:date="2019-08-23T11:39:00Z">
          <w:pPr>
            <w:widowControl w:val="0"/>
            <w:autoSpaceDE w:val="0"/>
            <w:autoSpaceDN w:val="0"/>
            <w:adjustRightInd w:val="0"/>
            <w:spacing w:line="240" w:lineRule="auto"/>
          </w:pPr>
        </w:pPrChange>
      </w:pPr>
      <w:r w:rsidRPr="004A6CB7">
        <w:rPr>
          <w:b/>
          <w:bCs/>
          <w:noProof/>
          <w:sz w:val="20"/>
        </w:rPr>
        <w:t xml:space="preserve">de Lorgeril J, Lucasson A, Petton B,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Immune-suppression by OsHV-1 viral infection causes fatal bacteraemia in Pacific oysters. </w:t>
      </w:r>
      <w:r w:rsidRPr="004A6CB7">
        <w:rPr>
          <w:i/>
          <w:iCs/>
          <w:noProof/>
          <w:sz w:val="20"/>
        </w:rPr>
        <w:t>Nature Communications</w:t>
      </w:r>
      <w:r w:rsidRPr="004A6CB7">
        <w:rPr>
          <w:noProof/>
          <w:sz w:val="20"/>
        </w:rPr>
        <w:t xml:space="preserve"> </w:t>
      </w:r>
      <w:r w:rsidRPr="004A6CB7">
        <w:rPr>
          <w:b/>
          <w:bCs/>
          <w:noProof/>
          <w:sz w:val="20"/>
        </w:rPr>
        <w:t>9</w:t>
      </w:r>
      <w:r w:rsidRPr="004A6CB7">
        <w:rPr>
          <w:noProof/>
          <w:sz w:val="20"/>
        </w:rPr>
        <w:t>: 4215.</w:t>
      </w:r>
    </w:p>
    <w:p w14:paraId="4AE53F5E" w14:textId="77777777" w:rsidR="004A6CB7" w:rsidRPr="004A6CB7" w:rsidRDefault="004A6CB7" w:rsidP="004A6CB7">
      <w:pPr>
        <w:widowControl w:val="0"/>
        <w:autoSpaceDE w:val="0"/>
        <w:autoSpaceDN w:val="0"/>
        <w:adjustRightInd w:val="0"/>
        <w:rPr>
          <w:noProof/>
          <w:sz w:val="20"/>
        </w:rPr>
        <w:pPrChange w:id="12461" w:author="Holomarine group" w:date="2019-08-23T11:39:00Z">
          <w:pPr>
            <w:widowControl w:val="0"/>
            <w:autoSpaceDE w:val="0"/>
            <w:autoSpaceDN w:val="0"/>
            <w:adjustRightInd w:val="0"/>
            <w:spacing w:line="240" w:lineRule="auto"/>
          </w:pPr>
        </w:pPrChange>
      </w:pPr>
      <w:r w:rsidRPr="004A6CB7">
        <w:rPr>
          <w:b/>
          <w:bCs/>
          <w:noProof/>
          <w:sz w:val="20"/>
        </w:rPr>
        <w:t>Madsen EL</w:t>
      </w:r>
      <w:r w:rsidRPr="004A6CB7">
        <w:rPr>
          <w:noProof/>
          <w:sz w:val="20"/>
        </w:rPr>
        <w:t xml:space="preserve">. </w:t>
      </w:r>
      <w:r w:rsidRPr="004A6CB7">
        <w:rPr>
          <w:b/>
          <w:bCs/>
          <w:noProof/>
          <w:sz w:val="20"/>
        </w:rPr>
        <w:t>2011</w:t>
      </w:r>
      <w:r w:rsidRPr="004A6CB7">
        <w:rPr>
          <w:noProof/>
          <w:sz w:val="20"/>
        </w:rPr>
        <w:t xml:space="preserve">. Microorganisms and their roles in fundamental biogeochemical cycles. </w:t>
      </w:r>
      <w:r w:rsidRPr="004A6CB7">
        <w:rPr>
          <w:i/>
          <w:iCs/>
          <w:noProof/>
          <w:sz w:val="20"/>
        </w:rPr>
        <w:t>Current Opinion in Biotechnology</w:t>
      </w:r>
      <w:r w:rsidRPr="004A6CB7">
        <w:rPr>
          <w:noProof/>
          <w:sz w:val="20"/>
        </w:rPr>
        <w:t xml:space="preserve"> </w:t>
      </w:r>
      <w:r w:rsidRPr="004A6CB7">
        <w:rPr>
          <w:b/>
          <w:bCs/>
          <w:noProof/>
          <w:sz w:val="20"/>
        </w:rPr>
        <w:t>22</w:t>
      </w:r>
      <w:r w:rsidRPr="004A6CB7">
        <w:rPr>
          <w:noProof/>
          <w:sz w:val="20"/>
        </w:rPr>
        <w:t>: 456–464.</w:t>
      </w:r>
    </w:p>
    <w:p w14:paraId="57BCE21F" w14:textId="77777777" w:rsidR="004A6CB7" w:rsidRPr="004A6CB7" w:rsidRDefault="004A6CB7" w:rsidP="004A6CB7">
      <w:pPr>
        <w:widowControl w:val="0"/>
        <w:autoSpaceDE w:val="0"/>
        <w:autoSpaceDN w:val="0"/>
        <w:adjustRightInd w:val="0"/>
        <w:rPr>
          <w:ins w:id="12462" w:author="Holomarine group" w:date="2019-08-23T11:39:00Z"/>
          <w:noProof/>
          <w:sz w:val="20"/>
        </w:rPr>
      </w:pPr>
      <w:ins w:id="12463" w:author="Holomarine group" w:date="2019-08-23T11:39:00Z">
        <w:r w:rsidRPr="004A6CB7">
          <w:rPr>
            <w:b/>
            <w:bCs/>
            <w:noProof/>
            <w:sz w:val="20"/>
          </w:rPr>
          <w:t>Marchesi JR, Ravel J</w:t>
        </w:r>
        <w:r w:rsidRPr="004A6CB7">
          <w:rPr>
            <w:noProof/>
            <w:sz w:val="20"/>
          </w:rPr>
          <w:t xml:space="preserve">. </w:t>
        </w:r>
        <w:r w:rsidRPr="004A6CB7">
          <w:rPr>
            <w:b/>
            <w:bCs/>
            <w:noProof/>
            <w:sz w:val="20"/>
          </w:rPr>
          <w:t>2015</w:t>
        </w:r>
        <w:r w:rsidRPr="004A6CB7">
          <w:rPr>
            <w:noProof/>
            <w:sz w:val="20"/>
          </w:rPr>
          <w:t xml:space="preserve">. The vocabulary of microbiome research: a proposal. </w:t>
        </w:r>
        <w:r w:rsidRPr="004A6CB7">
          <w:rPr>
            <w:i/>
            <w:iCs/>
            <w:noProof/>
            <w:sz w:val="20"/>
          </w:rPr>
          <w:t>Microbiome</w:t>
        </w:r>
        <w:r w:rsidRPr="004A6CB7">
          <w:rPr>
            <w:noProof/>
            <w:sz w:val="20"/>
          </w:rPr>
          <w:t xml:space="preserve"> </w:t>
        </w:r>
        <w:r w:rsidRPr="004A6CB7">
          <w:rPr>
            <w:b/>
            <w:bCs/>
            <w:noProof/>
            <w:sz w:val="20"/>
          </w:rPr>
          <w:t>3</w:t>
        </w:r>
        <w:r w:rsidRPr="004A6CB7">
          <w:rPr>
            <w:noProof/>
            <w:sz w:val="20"/>
          </w:rPr>
          <w:t>: 31.</w:t>
        </w:r>
      </w:ins>
    </w:p>
    <w:p w14:paraId="043BAB76" w14:textId="77777777" w:rsidR="004A6CB7" w:rsidRPr="004A6CB7" w:rsidRDefault="004A6CB7" w:rsidP="0055539F">
      <w:pPr>
        <w:widowControl w:val="0"/>
        <w:autoSpaceDE w:val="0"/>
        <w:autoSpaceDN w:val="0"/>
        <w:adjustRightInd w:val="0"/>
        <w:rPr>
          <w:noProof/>
          <w:sz w:val="20"/>
        </w:rPr>
      </w:pPr>
      <w:r w:rsidRPr="004A6CB7">
        <w:rPr>
          <w:b/>
          <w:bCs/>
          <w:noProof/>
          <w:sz w:val="20"/>
        </w:rPr>
        <w:t>Margulis L, Fester R</w:t>
      </w:r>
      <w:r w:rsidRPr="004A6CB7">
        <w:rPr>
          <w:noProof/>
          <w:sz w:val="20"/>
        </w:rPr>
        <w:t xml:space="preserve">. </w:t>
      </w:r>
      <w:r w:rsidRPr="004A6CB7">
        <w:rPr>
          <w:b/>
          <w:bCs/>
          <w:noProof/>
          <w:sz w:val="20"/>
        </w:rPr>
        <w:t>1991</w:t>
      </w:r>
      <w:r w:rsidRPr="004A6CB7">
        <w:rPr>
          <w:noProof/>
          <w:sz w:val="20"/>
        </w:rPr>
        <w:t xml:space="preserve">. </w:t>
      </w:r>
      <w:r w:rsidRPr="004A6CB7">
        <w:rPr>
          <w:i/>
          <w:iCs/>
          <w:noProof/>
          <w:sz w:val="20"/>
        </w:rPr>
        <w:t>Symbiosis as a Source of Evolutionary Innovation: Speciation and Morphogenesis</w:t>
      </w:r>
      <w:r w:rsidRPr="004A6CB7">
        <w:rPr>
          <w:noProof/>
          <w:sz w:val="20"/>
        </w:rPr>
        <w:t>. MIT Press.</w:t>
      </w:r>
    </w:p>
    <w:p w14:paraId="002D8C70" w14:textId="77777777" w:rsidR="004A6CB7" w:rsidRPr="004A6CB7" w:rsidRDefault="004A6CB7" w:rsidP="004A6CB7">
      <w:pPr>
        <w:widowControl w:val="0"/>
        <w:autoSpaceDE w:val="0"/>
        <w:autoSpaceDN w:val="0"/>
        <w:adjustRightInd w:val="0"/>
        <w:rPr>
          <w:noProof/>
          <w:sz w:val="20"/>
        </w:rPr>
        <w:pPrChange w:id="12464" w:author="Holomarine group" w:date="2019-08-23T11:39:00Z">
          <w:pPr>
            <w:widowControl w:val="0"/>
            <w:autoSpaceDE w:val="0"/>
            <w:autoSpaceDN w:val="0"/>
            <w:adjustRightInd w:val="0"/>
            <w:spacing w:line="240" w:lineRule="auto"/>
          </w:pPr>
        </w:pPrChange>
      </w:pPr>
      <w:r w:rsidRPr="004A6CB7">
        <w:rPr>
          <w:b/>
          <w:bCs/>
          <w:noProof/>
          <w:sz w:val="20"/>
        </w:rPr>
        <w:t xml:space="preserve">Martin-Platero AM, Cleary B, Kauffman K,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High resolution time series reveals cohesive but short-lived communities in coastal plankton. </w:t>
      </w:r>
      <w:r w:rsidRPr="004A6CB7">
        <w:rPr>
          <w:i/>
          <w:iCs/>
          <w:noProof/>
          <w:sz w:val="20"/>
        </w:rPr>
        <w:t>Nature Communications</w:t>
      </w:r>
      <w:r w:rsidRPr="004A6CB7">
        <w:rPr>
          <w:noProof/>
          <w:sz w:val="20"/>
        </w:rPr>
        <w:t xml:space="preserve"> </w:t>
      </w:r>
      <w:r w:rsidRPr="004A6CB7">
        <w:rPr>
          <w:b/>
          <w:bCs/>
          <w:noProof/>
          <w:sz w:val="20"/>
        </w:rPr>
        <w:t>9</w:t>
      </w:r>
      <w:r w:rsidRPr="004A6CB7">
        <w:rPr>
          <w:noProof/>
          <w:sz w:val="20"/>
        </w:rPr>
        <w:t>: 266.</w:t>
      </w:r>
    </w:p>
    <w:p w14:paraId="6E714B7F" w14:textId="77777777" w:rsidR="004A6CB7" w:rsidRPr="004A6CB7" w:rsidRDefault="004A6CB7" w:rsidP="004A6CB7">
      <w:pPr>
        <w:widowControl w:val="0"/>
        <w:autoSpaceDE w:val="0"/>
        <w:autoSpaceDN w:val="0"/>
        <w:adjustRightInd w:val="0"/>
        <w:rPr>
          <w:sz w:val="20"/>
          <w:rPrChange w:id="12465" w:author="Holomarine group" w:date="2019-08-23T11:39:00Z">
            <w:rPr>
              <w:sz w:val="20"/>
              <w:lang w:val="fr-FR"/>
            </w:rPr>
          </w:rPrChange>
        </w:rPr>
        <w:pPrChange w:id="12466" w:author="Holomarine group" w:date="2019-08-23T11:39:00Z">
          <w:pPr>
            <w:widowControl w:val="0"/>
            <w:autoSpaceDE w:val="0"/>
            <w:autoSpaceDN w:val="0"/>
            <w:adjustRightInd w:val="0"/>
            <w:spacing w:line="240" w:lineRule="auto"/>
          </w:pPr>
        </w:pPrChange>
      </w:pPr>
      <w:r w:rsidRPr="004A6CB7">
        <w:rPr>
          <w:b/>
          <w:bCs/>
          <w:noProof/>
          <w:sz w:val="20"/>
        </w:rPr>
        <w:t>Martin W, Baross J, Kelley D, Russell MJ</w:t>
      </w:r>
      <w:r w:rsidRPr="004A6CB7">
        <w:rPr>
          <w:noProof/>
          <w:sz w:val="20"/>
        </w:rPr>
        <w:t xml:space="preserve">. </w:t>
      </w:r>
      <w:r w:rsidRPr="004A6CB7">
        <w:rPr>
          <w:b/>
          <w:bCs/>
          <w:noProof/>
          <w:sz w:val="20"/>
        </w:rPr>
        <w:t>2008</w:t>
      </w:r>
      <w:r w:rsidRPr="004A6CB7">
        <w:rPr>
          <w:noProof/>
          <w:sz w:val="20"/>
        </w:rPr>
        <w:t xml:space="preserve">. Hydrothermal vents and the origin of life. </w:t>
      </w:r>
      <w:r w:rsidRPr="004A6CB7">
        <w:rPr>
          <w:i/>
          <w:sz w:val="20"/>
          <w:rPrChange w:id="12467" w:author="Holomarine group" w:date="2019-08-23T11:39:00Z">
            <w:rPr>
              <w:i/>
              <w:sz w:val="20"/>
              <w:lang w:val="fr-FR"/>
            </w:rPr>
          </w:rPrChange>
        </w:rPr>
        <w:t>Nature reviews. Microbiology</w:t>
      </w:r>
      <w:r w:rsidRPr="004A6CB7">
        <w:rPr>
          <w:sz w:val="20"/>
          <w:rPrChange w:id="12468" w:author="Holomarine group" w:date="2019-08-23T11:39:00Z">
            <w:rPr>
              <w:sz w:val="20"/>
              <w:lang w:val="fr-FR"/>
            </w:rPr>
          </w:rPrChange>
        </w:rPr>
        <w:t xml:space="preserve"> </w:t>
      </w:r>
      <w:r w:rsidRPr="004A6CB7">
        <w:rPr>
          <w:b/>
          <w:sz w:val="20"/>
          <w:rPrChange w:id="12469" w:author="Holomarine group" w:date="2019-08-23T11:39:00Z">
            <w:rPr>
              <w:b/>
              <w:sz w:val="20"/>
              <w:lang w:val="fr-FR"/>
            </w:rPr>
          </w:rPrChange>
        </w:rPr>
        <w:t>6</w:t>
      </w:r>
      <w:r w:rsidRPr="004A6CB7">
        <w:rPr>
          <w:sz w:val="20"/>
          <w:rPrChange w:id="12470" w:author="Holomarine group" w:date="2019-08-23T11:39:00Z">
            <w:rPr>
              <w:sz w:val="20"/>
              <w:lang w:val="fr-FR"/>
            </w:rPr>
          </w:rPrChange>
        </w:rPr>
        <w:t>: 805–14.</w:t>
      </w:r>
    </w:p>
    <w:p w14:paraId="0B6A4ACA" w14:textId="77777777" w:rsidR="004A6CB7" w:rsidRPr="004A6CB7" w:rsidRDefault="004A6CB7" w:rsidP="004A6CB7">
      <w:pPr>
        <w:widowControl w:val="0"/>
        <w:autoSpaceDE w:val="0"/>
        <w:autoSpaceDN w:val="0"/>
        <w:adjustRightInd w:val="0"/>
        <w:rPr>
          <w:sz w:val="20"/>
          <w:rPrChange w:id="12471" w:author="Holomarine group" w:date="2019-08-23T11:39:00Z">
            <w:rPr>
              <w:sz w:val="20"/>
              <w:lang w:val="fr-FR"/>
            </w:rPr>
          </w:rPrChange>
        </w:rPr>
        <w:pPrChange w:id="12472" w:author="Holomarine group" w:date="2019-08-23T11:39:00Z">
          <w:pPr>
            <w:widowControl w:val="0"/>
            <w:autoSpaceDE w:val="0"/>
            <w:autoSpaceDN w:val="0"/>
            <w:adjustRightInd w:val="0"/>
            <w:spacing w:line="240" w:lineRule="auto"/>
          </w:pPr>
        </w:pPrChange>
      </w:pPr>
      <w:r w:rsidRPr="004A6CB7">
        <w:rPr>
          <w:b/>
          <w:sz w:val="20"/>
          <w:rPrChange w:id="12473" w:author="Holomarine group" w:date="2019-08-23T11:39:00Z">
            <w:rPr>
              <w:b/>
              <w:sz w:val="20"/>
              <w:lang w:val="fr-FR"/>
            </w:rPr>
          </w:rPrChange>
        </w:rPr>
        <w:t xml:space="preserve">Martínez-Pérez C, Mohr W, Löscher CR, </w:t>
      </w:r>
      <w:r w:rsidRPr="004A6CB7">
        <w:rPr>
          <w:b/>
          <w:i/>
          <w:sz w:val="20"/>
          <w:rPrChange w:id="12474" w:author="Holomarine group" w:date="2019-08-23T11:39:00Z">
            <w:rPr>
              <w:b/>
              <w:i/>
              <w:sz w:val="20"/>
              <w:lang w:val="fr-FR"/>
            </w:rPr>
          </w:rPrChange>
        </w:rPr>
        <w:t>et al.</w:t>
      </w:r>
      <w:r w:rsidRPr="004A6CB7">
        <w:rPr>
          <w:sz w:val="20"/>
          <w:rPrChange w:id="12475" w:author="Holomarine group" w:date="2019-08-23T11:39:00Z">
            <w:rPr>
              <w:sz w:val="20"/>
              <w:lang w:val="fr-FR"/>
            </w:rPr>
          </w:rPrChange>
        </w:rPr>
        <w:t xml:space="preserve"> </w:t>
      </w:r>
      <w:r w:rsidRPr="004A6CB7">
        <w:rPr>
          <w:b/>
          <w:sz w:val="20"/>
          <w:rPrChange w:id="12476" w:author="Holomarine group" w:date="2019-08-23T11:39:00Z">
            <w:rPr>
              <w:b/>
              <w:sz w:val="20"/>
              <w:lang w:val="fr-FR"/>
            </w:rPr>
          </w:rPrChange>
        </w:rPr>
        <w:t>2016</w:t>
      </w:r>
      <w:r w:rsidRPr="004A6CB7">
        <w:rPr>
          <w:sz w:val="20"/>
          <w:rPrChange w:id="12477" w:author="Holomarine group" w:date="2019-08-23T11:39:00Z">
            <w:rPr>
              <w:sz w:val="20"/>
              <w:lang w:val="fr-FR"/>
            </w:rPr>
          </w:rPrChange>
        </w:rPr>
        <w:t xml:space="preserve">. </w:t>
      </w:r>
      <w:r w:rsidRPr="004A6CB7">
        <w:rPr>
          <w:noProof/>
          <w:sz w:val="20"/>
        </w:rPr>
        <w:t xml:space="preserve">The small unicellular diazotrophic symbiont, UCYN-A, is a key player in the marine nitrogen cycle. </w:t>
      </w:r>
      <w:r w:rsidRPr="004A6CB7">
        <w:rPr>
          <w:i/>
          <w:sz w:val="20"/>
          <w:rPrChange w:id="12478" w:author="Holomarine group" w:date="2019-08-23T11:39:00Z">
            <w:rPr>
              <w:i/>
              <w:sz w:val="20"/>
              <w:lang w:val="fr-FR"/>
            </w:rPr>
          </w:rPrChange>
        </w:rPr>
        <w:t>Nature Microbiology</w:t>
      </w:r>
      <w:r w:rsidRPr="004A6CB7">
        <w:rPr>
          <w:sz w:val="20"/>
          <w:rPrChange w:id="12479" w:author="Holomarine group" w:date="2019-08-23T11:39:00Z">
            <w:rPr>
              <w:sz w:val="20"/>
              <w:lang w:val="fr-FR"/>
            </w:rPr>
          </w:rPrChange>
        </w:rPr>
        <w:t xml:space="preserve"> </w:t>
      </w:r>
      <w:r w:rsidRPr="004A6CB7">
        <w:rPr>
          <w:b/>
          <w:sz w:val="20"/>
          <w:rPrChange w:id="12480" w:author="Holomarine group" w:date="2019-08-23T11:39:00Z">
            <w:rPr>
              <w:b/>
              <w:sz w:val="20"/>
              <w:lang w:val="fr-FR"/>
            </w:rPr>
          </w:rPrChange>
        </w:rPr>
        <w:t>1</w:t>
      </w:r>
      <w:r w:rsidRPr="004A6CB7">
        <w:rPr>
          <w:sz w:val="20"/>
          <w:rPrChange w:id="12481" w:author="Holomarine group" w:date="2019-08-23T11:39:00Z">
            <w:rPr>
              <w:sz w:val="20"/>
              <w:lang w:val="fr-FR"/>
            </w:rPr>
          </w:rPrChange>
        </w:rPr>
        <w:t>: 16163.</w:t>
      </w:r>
    </w:p>
    <w:p w14:paraId="07C3EECB" w14:textId="77777777" w:rsidR="004A6CB7" w:rsidRPr="004A6CB7" w:rsidRDefault="004A6CB7" w:rsidP="004A6CB7">
      <w:pPr>
        <w:widowControl w:val="0"/>
        <w:autoSpaceDE w:val="0"/>
        <w:autoSpaceDN w:val="0"/>
        <w:adjustRightInd w:val="0"/>
        <w:rPr>
          <w:noProof/>
          <w:sz w:val="20"/>
        </w:rPr>
        <w:pPrChange w:id="12482" w:author="Holomarine group" w:date="2019-08-23T11:39:00Z">
          <w:pPr>
            <w:widowControl w:val="0"/>
            <w:autoSpaceDE w:val="0"/>
            <w:autoSpaceDN w:val="0"/>
            <w:adjustRightInd w:val="0"/>
            <w:spacing w:line="240" w:lineRule="auto"/>
          </w:pPr>
        </w:pPrChange>
      </w:pPr>
      <w:r w:rsidRPr="004A6CB7">
        <w:rPr>
          <w:b/>
          <w:sz w:val="20"/>
          <w:rPrChange w:id="12483" w:author="Holomarine group" w:date="2019-08-23T11:39:00Z">
            <w:rPr>
              <w:b/>
              <w:sz w:val="20"/>
              <w:lang w:val="fr-FR"/>
            </w:rPr>
          </w:rPrChange>
        </w:rPr>
        <w:t xml:space="preserve">Marzinelli EM, Campbell AH, Zozaya Valdes E, </w:t>
      </w:r>
      <w:r w:rsidRPr="004A6CB7">
        <w:rPr>
          <w:b/>
          <w:i/>
          <w:sz w:val="20"/>
          <w:rPrChange w:id="12484" w:author="Holomarine group" w:date="2019-08-23T11:39:00Z">
            <w:rPr>
              <w:b/>
              <w:i/>
              <w:sz w:val="20"/>
              <w:lang w:val="fr-FR"/>
            </w:rPr>
          </w:rPrChange>
        </w:rPr>
        <w:t>et al.</w:t>
      </w:r>
      <w:r w:rsidRPr="004A6CB7">
        <w:rPr>
          <w:sz w:val="20"/>
          <w:rPrChange w:id="12485" w:author="Holomarine group" w:date="2019-08-23T11:39:00Z">
            <w:rPr>
              <w:sz w:val="20"/>
              <w:lang w:val="fr-FR"/>
            </w:rPr>
          </w:rPrChange>
        </w:rPr>
        <w:t xml:space="preserve"> </w:t>
      </w:r>
      <w:r w:rsidRPr="004A6CB7">
        <w:rPr>
          <w:b/>
          <w:sz w:val="20"/>
          <w:rPrChange w:id="12486" w:author="Holomarine group" w:date="2019-08-23T11:39:00Z">
            <w:rPr>
              <w:b/>
              <w:sz w:val="20"/>
              <w:lang w:val="fr-FR"/>
            </w:rPr>
          </w:rPrChange>
        </w:rPr>
        <w:t>2015</w:t>
      </w:r>
      <w:r w:rsidRPr="004A6CB7">
        <w:rPr>
          <w:sz w:val="20"/>
          <w:rPrChange w:id="12487" w:author="Holomarine group" w:date="2019-08-23T11:39:00Z">
            <w:rPr>
              <w:sz w:val="20"/>
              <w:lang w:val="fr-FR"/>
            </w:rPr>
          </w:rPrChange>
        </w:rPr>
        <w:t xml:space="preserve">. </w:t>
      </w:r>
      <w:r w:rsidRPr="004A6CB7">
        <w:rPr>
          <w:noProof/>
          <w:sz w:val="20"/>
        </w:rPr>
        <w:t xml:space="preserve">Continental-scale variation in seaweed host-associated bacterial communities is a function of host condition, not geography. </w:t>
      </w:r>
      <w:r w:rsidRPr="004A6CB7">
        <w:rPr>
          <w:i/>
          <w:iCs/>
          <w:noProof/>
          <w:sz w:val="20"/>
        </w:rPr>
        <w:t>Environmental Microbiology</w:t>
      </w:r>
      <w:r w:rsidRPr="004A6CB7">
        <w:rPr>
          <w:noProof/>
          <w:sz w:val="20"/>
        </w:rPr>
        <w:t xml:space="preserve"> </w:t>
      </w:r>
      <w:r w:rsidRPr="004A6CB7">
        <w:rPr>
          <w:b/>
          <w:bCs/>
          <w:noProof/>
          <w:sz w:val="20"/>
        </w:rPr>
        <w:t>17</w:t>
      </w:r>
      <w:r w:rsidRPr="004A6CB7">
        <w:rPr>
          <w:noProof/>
          <w:sz w:val="20"/>
        </w:rPr>
        <w:t>: 4078–4088.</w:t>
      </w:r>
    </w:p>
    <w:p w14:paraId="02AC9932" w14:textId="07A39049" w:rsidR="004A6CB7" w:rsidRPr="004A6CB7" w:rsidRDefault="004A6CB7" w:rsidP="004A6CB7">
      <w:pPr>
        <w:widowControl w:val="0"/>
        <w:autoSpaceDE w:val="0"/>
        <w:autoSpaceDN w:val="0"/>
        <w:adjustRightInd w:val="0"/>
        <w:rPr>
          <w:noProof/>
          <w:sz w:val="20"/>
        </w:rPr>
        <w:pPrChange w:id="12488" w:author="Holomarine group" w:date="2019-08-23T11:39:00Z">
          <w:pPr>
            <w:widowControl w:val="0"/>
            <w:autoSpaceDE w:val="0"/>
            <w:autoSpaceDN w:val="0"/>
            <w:adjustRightInd w:val="0"/>
            <w:spacing w:line="240" w:lineRule="auto"/>
          </w:pPr>
        </w:pPrChange>
      </w:pPr>
      <w:r w:rsidRPr="004A6CB7">
        <w:rPr>
          <w:b/>
          <w:bCs/>
          <w:noProof/>
          <w:sz w:val="20"/>
        </w:rPr>
        <w:t>Marzinelli EM, Qiu Z, Dafforn KA, Johnston EL, Steinberg PD, Mayer-Pinto M</w:t>
      </w:r>
      <w:r w:rsidRPr="004A6CB7">
        <w:rPr>
          <w:noProof/>
          <w:sz w:val="20"/>
        </w:rPr>
        <w:t xml:space="preserve">. </w:t>
      </w:r>
      <w:r w:rsidRPr="004A6CB7">
        <w:rPr>
          <w:b/>
          <w:bCs/>
          <w:noProof/>
          <w:sz w:val="20"/>
        </w:rPr>
        <w:t>2018</w:t>
      </w:r>
      <w:r w:rsidRPr="004A6CB7">
        <w:rPr>
          <w:noProof/>
          <w:sz w:val="20"/>
        </w:rPr>
        <w:t xml:space="preserve">. Coastal urbanisation affects microbial communities on a dominant marine holobiont. </w:t>
      </w:r>
      <w:del w:id="12489" w:author="Holomarine group" w:date="2019-08-23T11:39:00Z">
        <w:r w:rsidR="007D6ED1" w:rsidRPr="007D6ED1">
          <w:rPr>
            <w:i/>
            <w:iCs/>
            <w:noProof/>
            <w:sz w:val="20"/>
          </w:rPr>
          <w:delText xml:space="preserve">npj </w:delText>
        </w:r>
      </w:del>
      <w:r w:rsidRPr="004A6CB7">
        <w:rPr>
          <w:i/>
          <w:iCs/>
          <w:noProof/>
          <w:sz w:val="20"/>
        </w:rPr>
        <w:t>Biofilms and Microbiomes</w:t>
      </w:r>
      <w:r w:rsidRPr="004A6CB7">
        <w:rPr>
          <w:noProof/>
          <w:sz w:val="20"/>
        </w:rPr>
        <w:t xml:space="preserve"> </w:t>
      </w:r>
      <w:r w:rsidRPr="004A6CB7">
        <w:rPr>
          <w:b/>
          <w:bCs/>
          <w:noProof/>
          <w:sz w:val="20"/>
        </w:rPr>
        <w:t>4</w:t>
      </w:r>
      <w:r w:rsidRPr="004A6CB7">
        <w:rPr>
          <w:noProof/>
          <w:sz w:val="20"/>
        </w:rPr>
        <w:t>: 1.</w:t>
      </w:r>
    </w:p>
    <w:p w14:paraId="327DD687" w14:textId="77777777" w:rsidR="004A6CB7" w:rsidRPr="004A6CB7" w:rsidRDefault="004A6CB7" w:rsidP="004A6CB7">
      <w:pPr>
        <w:widowControl w:val="0"/>
        <w:autoSpaceDE w:val="0"/>
        <w:autoSpaceDN w:val="0"/>
        <w:adjustRightInd w:val="0"/>
        <w:rPr>
          <w:noProof/>
          <w:sz w:val="20"/>
        </w:rPr>
        <w:pPrChange w:id="12490" w:author="Holomarine group" w:date="2019-08-23T11:39:00Z">
          <w:pPr>
            <w:widowControl w:val="0"/>
            <w:autoSpaceDE w:val="0"/>
            <w:autoSpaceDN w:val="0"/>
            <w:adjustRightInd w:val="0"/>
            <w:spacing w:line="240" w:lineRule="auto"/>
          </w:pPr>
        </w:pPrChange>
      </w:pPr>
      <w:r w:rsidRPr="004A6CB7">
        <w:rPr>
          <w:b/>
          <w:bCs/>
          <w:noProof/>
          <w:sz w:val="20"/>
        </w:rPr>
        <w:t>McFall-Ngai MJ</w:t>
      </w:r>
      <w:r w:rsidRPr="004A6CB7">
        <w:rPr>
          <w:noProof/>
          <w:sz w:val="20"/>
        </w:rPr>
        <w:t xml:space="preserve">. </w:t>
      </w:r>
      <w:r w:rsidRPr="004A6CB7">
        <w:rPr>
          <w:b/>
          <w:bCs/>
          <w:noProof/>
          <w:sz w:val="20"/>
        </w:rPr>
        <w:t>2014</w:t>
      </w:r>
      <w:r w:rsidRPr="004A6CB7">
        <w:rPr>
          <w:noProof/>
          <w:sz w:val="20"/>
        </w:rPr>
        <w:t>. The importance of microbes in animal development: lessons from the squid-</w:t>
      </w:r>
      <w:r w:rsidRPr="004A6CB7">
        <w:rPr>
          <w:i/>
          <w:iCs/>
          <w:noProof/>
          <w:sz w:val="20"/>
        </w:rPr>
        <w:t>Vibrio</w:t>
      </w:r>
      <w:r w:rsidRPr="004A6CB7">
        <w:rPr>
          <w:noProof/>
          <w:sz w:val="20"/>
        </w:rPr>
        <w:t xml:space="preserve"> symbiosis. </w:t>
      </w:r>
      <w:r w:rsidRPr="004A6CB7">
        <w:rPr>
          <w:i/>
          <w:iCs/>
          <w:noProof/>
          <w:sz w:val="20"/>
        </w:rPr>
        <w:t>Annual Review of Microbiology</w:t>
      </w:r>
      <w:r w:rsidRPr="004A6CB7">
        <w:rPr>
          <w:noProof/>
          <w:sz w:val="20"/>
        </w:rPr>
        <w:t xml:space="preserve"> </w:t>
      </w:r>
      <w:r w:rsidRPr="004A6CB7">
        <w:rPr>
          <w:b/>
          <w:bCs/>
          <w:noProof/>
          <w:sz w:val="20"/>
        </w:rPr>
        <w:t>68</w:t>
      </w:r>
      <w:r w:rsidRPr="004A6CB7">
        <w:rPr>
          <w:noProof/>
          <w:sz w:val="20"/>
        </w:rPr>
        <w:t>: 177–194.</w:t>
      </w:r>
    </w:p>
    <w:p w14:paraId="209BB7D6" w14:textId="77777777" w:rsidR="004A6CB7" w:rsidRPr="004A6CB7" w:rsidRDefault="004A6CB7" w:rsidP="004A6CB7">
      <w:pPr>
        <w:widowControl w:val="0"/>
        <w:autoSpaceDE w:val="0"/>
        <w:autoSpaceDN w:val="0"/>
        <w:adjustRightInd w:val="0"/>
        <w:rPr>
          <w:noProof/>
          <w:sz w:val="20"/>
        </w:rPr>
        <w:pPrChange w:id="12491" w:author="Holomarine group" w:date="2019-08-23T11:39:00Z">
          <w:pPr>
            <w:widowControl w:val="0"/>
            <w:autoSpaceDE w:val="0"/>
            <w:autoSpaceDN w:val="0"/>
            <w:adjustRightInd w:val="0"/>
            <w:spacing w:line="240" w:lineRule="auto"/>
          </w:pPr>
        </w:pPrChange>
      </w:pPr>
      <w:r w:rsidRPr="004A6CB7">
        <w:rPr>
          <w:b/>
          <w:bCs/>
          <w:noProof/>
          <w:sz w:val="20"/>
        </w:rPr>
        <w:t xml:space="preserve">McFall-Ngai M, Hadfield MG, Bosch TCG,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Animals in a bacterial world, a new imperative for the life sciences.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110</w:t>
      </w:r>
      <w:r w:rsidRPr="004A6CB7">
        <w:rPr>
          <w:noProof/>
          <w:sz w:val="20"/>
        </w:rPr>
        <w:t>: 3229–3236.</w:t>
      </w:r>
    </w:p>
    <w:p w14:paraId="10E85F77" w14:textId="77777777" w:rsidR="004A6CB7" w:rsidRPr="004A6CB7" w:rsidRDefault="004A6CB7" w:rsidP="004A6CB7">
      <w:pPr>
        <w:widowControl w:val="0"/>
        <w:autoSpaceDE w:val="0"/>
        <w:autoSpaceDN w:val="0"/>
        <w:adjustRightInd w:val="0"/>
        <w:rPr>
          <w:noProof/>
          <w:sz w:val="20"/>
        </w:rPr>
        <w:pPrChange w:id="12492" w:author="Holomarine group" w:date="2019-08-23T11:39:00Z">
          <w:pPr>
            <w:widowControl w:val="0"/>
            <w:autoSpaceDE w:val="0"/>
            <w:autoSpaceDN w:val="0"/>
            <w:adjustRightInd w:val="0"/>
            <w:spacing w:line="240" w:lineRule="auto"/>
          </w:pPr>
        </w:pPrChange>
      </w:pPr>
      <w:r w:rsidRPr="004A6CB7">
        <w:rPr>
          <w:b/>
          <w:sz w:val="20"/>
          <w:rPrChange w:id="12493" w:author="Holomarine group" w:date="2019-08-23T11:39:00Z">
            <w:rPr>
              <w:b/>
              <w:sz w:val="20"/>
              <w:lang w:val="fr-FR"/>
            </w:rPr>
          </w:rPrChange>
        </w:rPr>
        <w:t xml:space="preserve">Meng A, Marchet C, Corre E, </w:t>
      </w:r>
      <w:r w:rsidRPr="004A6CB7">
        <w:rPr>
          <w:b/>
          <w:i/>
          <w:sz w:val="20"/>
          <w:rPrChange w:id="12494" w:author="Holomarine group" w:date="2019-08-23T11:39:00Z">
            <w:rPr>
              <w:b/>
              <w:i/>
              <w:sz w:val="20"/>
              <w:lang w:val="fr-FR"/>
            </w:rPr>
          </w:rPrChange>
        </w:rPr>
        <w:t>et al.</w:t>
      </w:r>
      <w:r w:rsidRPr="004A6CB7">
        <w:rPr>
          <w:sz w:val="20"/>
          <w:rPrChange w:id="12495" w:author="Holomarine group" w:date="2019-08-23T11:39:00Z">
            <w:rPr>
              <w:sz w:val="20"/>
              <w:lang w:val="fr-FR"/>
            </w:rPr>
          </w:rPrChange>
        </w:rPr>
        <w:t xml:space="preserve"> </w:t>
      </w:r>
      <w:r w:rsidRPr="004A6CB7">
        <w:rPr>
          <w:b/>
          <w:sz w:val="20"/>
          <w:rPrChange w:id="12496" w:author="Holomarine group" w:date="2019-08-23T11:39:00Z">
            <w:rPr>
              <w:b/>
              <w:sz w:val="20"/>
              <w:lang w:val="fr-FR"/>
            </w:rPr>
          </w:rPrChange>
        </w:rPr>
        <w:t>2018</w:t>
      </w:r>
      <w:r w:rsidRPr="004A6CB7">
        <w:rPr>
          <w:sz w:val="20"/>
          <w:rPrChange w:id="12497" w:author="Holomarine group" w:date="2019-08-23T11:39:00Z">
            <w:rPr>
              <w:sz w:val="20"/>
              <w:lang w:val="fr-FR"/>
            </w:rPr>
          </w:rPrChange>
        </w:rPr>
        <w:t xml:space="preserve">. </w:t>
      </w:r>
      <w:r w:rsidRPr="004A6CB7">
        <w:rPr>
          <w:noProof/>
          <w:sz w:val="20"/>
        </w:rPr>
        <w:t xml:space="preserve">A de novo approach to disentangle partner identity and function in holobiont systems. </w:t>
      </w:r>
      <w:r w:rsidRPr="004A6CB7">
        <w:rPr>
          <w:i/>
          <w:iCs/>
          <w:noProof/>
          <w:sz w:val="20"/>
        </w:rPr>
        <w:t>Microbiome</w:t>
      </w:r>
      <w:r w:rsidRPr="004A6CB7">
        <w:rPr>
          <w:noProof/>
          <w:sz w:val="20"/>
        </w:rPr>
        <w:t xml:space="preserve"> </w:t>
      </w:r>
      <w:r w:rsidRPr="004A6CB7">
        <w:rPr>
          <w:b/>
          <w:bCs/>
          <w:noProof/>
          <w:sz w:val="20"/>
        </w:rPr>
        <w:t>6</w:t>
      </w:r>
      <w:r w:rsidRPr="004A6CB7">
        <w:rPr>
          <w:noProof/>
          <w:sz w:val="20"/>
        </w:rPr>
        <w:t>: 105.</w:t>
      </w:r>
    </w:p>
    <w:p w14:paraId="3DA32016" w14:textId="77777777" w:rsidR="004A6CB7" w:rsidRPr="004A6CB7" w:rsidRDefault="004A6CB7" w:rsidP="004A6CB7">
      <w:pPr>
        <w:widowControl w:val="0"/>
        <w:autoSpaceDE w:val="0"/>
        <w:autoSpaceDN w:val="0"/>
        <w:adjustRightInd w:val="0"/>
        <w:rPr>
          <w:ins w:id="12498" w:author="Holomarine group" w:date="2019-08-23T11:39:00Z"/>
          <w:noProof/>
          <w:sz w:val="20"/>
        </w:rPr>
      </w:pPr>
      <w:ins w:id="12499" w:author="Holomarine group" w:date="2019-08-23T11:39:00Z">
        <w:r w:rsidRPr="004A6CB7">
          <w:rPr>
            <w:b/>
            <w:bCs/>
            <w:noProof/>
            <w:sz w:val="20"/>
          </w:rPr>
          <w:t>Mereschkowski C</w:t>
        </w:r>
        <w:r w:rsidRPr="004A6CB7">
          <w:rPr>
            <w:noProof/>
            <w:sz w:val="20"/>
          </w:rPr>
          <w:t xml:space="preserve">. </w:t>
        </w:r>
        <w:r w:rsidRPr="004A6CB7">
          <w:rPr>
            <w:b/>
            <w:bCs/>
            <w:noProof/>
            <w:sz w:val="20"/>
          </w:rPr>
          <w:t>1905</w:t>
        </w:r>
        <w:r w:rsidRPr="004A6CB7">
          <w:rPr>
            <w:noProof/>
            <w:sz w:val="20"/>
          </w:rPr>
          <w:t xml:space="preserve">. Über Natur und Ursprung der Chromatophoren im Pflanzenreiche. </w:t>
        </w:r>
        <w:r w:rsidRPr="004A6CB7">
          <w:rPr>
            <w:i/>
            <w:iCs/>
            <w:noProof/>
            <w:sz w:val="20"/>
          </w:rPr>
          <w:t>Biologisches Centralblatt</w:t>
        </w:r>
        <w:r w:rsidRPr="004A6CB7">
          <w:rPr>
            <w:noProof/>
            <w:sz w:val="20"/>
          </w:rPr>
          <w:t xml:space="preserve"> </w:t>
        </w:r>
        <w:r w:rsidRPr="004A6CB7">
          <w:rPr>
            <w:b/>
            <w:bCs/>
            <w:noProof/>
            <w:sz w:val="20"/>
          </w:rPr>
          <w:t>25</w:t>
        </w:r>
        <w:r w:rsidRPr="004A6CB7">
          <w:rPr>
            <w:noProof/>
            <w:sz w:val="20"/>
          </w:rPr>
          <w:t>: 593–604.</w:t>
        </w:r>
      </w:ins>
    </w:p>
    <w:p w14:paraId="3612CD40" w14:textId="77777777" w:rsidR="004A6CB7" w:rsidRPr="004A6CB7" w:rsidRDefault="004A6CB7" w:rsidP="0055539F">
      <w:pPr>
        <w:widowControl w:val="0"/>
        <w:autoSpaceDE w:val="0"/>
        <w:autoSpaceDN w:val="0"/>
        <w:adjustRightInd w:val="0"/>
        <w:rPr>
          <w:noProof/>
          <w:sz w:val="20"/>
        </w:rPr>
      </w:pPr>
      <w:r w:rsidRPr="004A6CB7">
        <w:rPr>
          <w:b/>
          <w:bCs/>
          <w:noProof/>
          <w:sz w:val="20"/>
        </w:rPr>
        <w:t>Middelboe M, Brussaard CPD</w:t>
      </w:r>
      <w:r w:rsidRPr="004A6CB7">
        <w:rPr>
          <w:noProof/>
          <w:sz w:val="20"/>
        </w:rPr>
        <w:t xml:space="preserve">. </w:t>
      </w:r>
      <w:r w:rsidRPr="004A6CB7">
        <w:rPr>
          <w:b/>
          <w:bCs/>
          <w:noProof/>
          <w:sz w:val="20"/>
        </w:rPr>
        <w:t>2017</w:t>
      </w:r>
      <w:r w:rsidRPr="004A6CB7">
        <w:rPr>
          <w:noProof/>
          <w:sz w:val="20"/>
        </w:rPr>
        <w:t xml:space="preserve">. Marine viruses: key players in marine ecosystems. </w:t>
      </w:r>
      <w:r w:rsidRPr="004A6CB7">
        <w:rPr>
          <w:i/>
          <w:iCs/>
          <w:noProof/>
          <w:sz w:val="20"/>
        </w:rPr>
        <w:t>Viruses</w:t>
      </w:r>
      <w:r w:rsidRPr="004A6CB7">
        <w:rPr>
          <w:noProof/>
          <w:sz w:val="20"/>
        </w:rPr>
        <w:t xml:space="preserve"> </w:t>
      </w:r>
      <w:r w:rsidRPr="004A6CB7">
        <w:rPr>
          <w:b/>
          <w:bCs/>
          <w:noProof/>
          <w:sz w:val="20"/>
        </w:rPr>
        <w:t>9</w:t>
      </w:r>
      <w:r w:rsidRPr="004A6CB7">
        <w:rPr>
          <w:noProof/>
          <w:sz w:val="20"/>
        </w:rPr>
        <w:t>: 302.</w:t>
      </w:r>
    </w:p>
    <w:p w14:paraId="0A58E140" w14:textId="77777777" w:rsidR="004A6CB7" w:rsidRPr="004A6CB7" w:rsidRDefault="004A6CB7" w:rsidP="004A6CB7">
      <w:pPr>
        <w:widowControl w:val="0"/>
        <w:autoSpaceDE w:val="0"/>
        <w:autoSpaceDN w:val="0"/>
        <w:adjustRightInd w:val="0"/>
        <w:rPr>
          <w:ins w:id="12500" w:author="Holomarine group" w:date="2019-08-23T11:39:00Z"/>
          <w:noProof/>
          <w:sz w:val="20"/>
        </w:rPr>
      </w:pPr>
      <w:ins w:id="12501" w:author="Holomarine group" w:date="2019-08-23T11:39:00Z">
        <w:r w:rsidRPr="004A6CB7">
          <w:rPr>
            <w:b/>
            <w:bCs/>
            <w:noProof/>
            <w:sz w:val="20"/>
          </w:rPr>
          <w:t>Millennium Ecosystem Assessment Panel T</w:t>
        </w:r>
        <w:r w:rsidRPr="004A6CB7">
          <w:rPr>
            <w:noProof/>
            <w:sz w:val="20"/>
          </w:rPr>
          <w:t xml:space="preserve">. </w:t>
        </w:r>
        <w:r w:rsidRPr="004A6CB7">
          <w:rPr>
            <w:b/>
            <w:bCs/>
            <w:noProof/>
            <w:sz w:val="20"/>
          </w:rPr>
          <w:t>2005</w:t>
        </w:r>
        <w:r w:rsidRPr="004A6CB7">
          <w:rPr>
            <w:noProof/>
            <w:sz w:val="20"/>
          </w:rPr>
          <w:t xml:space="preserve">. </w:t>
        </w:r>
        <w:r w:rsidRPr="004A6CB7">
          <w:rPr>
            <w:i/>
            <w:iCs/>
            <w:noProof/>
            <w:sz w:val="20"/>
          </w:rPr>
          <w:t>Ecosystems and human well-being : synthesis / Millennium Ecosystem Assessment.</w:t>
        </w:r>
        <w:r w:rsidRPr="004A6CB7">
          <w:rPr>
            <w:noProof/>
            <w:sz w:val="20"/>
          </w:rPr>
          <w:t xml:space="preserve"> Washington, USA: Island press.</w:t>
        </w:r>
      </w:ins>
    </w:p>
    <w:p w14:paraId="0EC6154B" w14:textId="77777777" w:rsidR="004A6CB7" w:rsidRPr="004A6CB7" w:rsidRDefault="004A6CB7" w:rsidP="0055539F">
      <w:pPr>
        <w:widowControl w:val="0"/>
        <w:autoSpaceDE w:val="0"/>
        <w:autoSpaceDN w:val="0"/>
        <w:adjustRightInd w:val="0"/>
        <w:rPr>
          <w:noProof/>
          <w:sz w:val="20"/>
        </w:rPr>
      </w:pPr>
      <w:r w:rsidRPr="004A6CB7">
        <w:rPr>
          <w:b/>
          <w:bCs/>
          <w:noProof/>
          <w:sz w:val="20"/>
        </w:rPr>
        <w:lastRenderedPageBreak/>
        <w:t xml:space="preserve">Mitra A, Flynn KJ, Burkholder JM,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The role of mixotrophic protists in the biological carbon pump. </w:t>
      </w:r>
      <w:r w:rsidRPr="004A6CB7">
        <w:rPr>
          <w:i/>
          <w:iCs/>
          <w:noProof/>
          <w:sz w:val="20"/>
        </w:rPr>
        <w:t>Biogeosciences Discussions</w:t>
      </w:r>
      <w:r w:rsidRPr="004A6CB7">
        <w:rPr>
          <w:noProof/>
          <w:sz w:val="20"/>
        </w:rPr>
        <w:t xml:space="preserve"> </w:t>
      </w:r>
      <w:r w:rsidRPr="004A6CB7">
        <w:rPr>
          <w:b/>
          <w:bCs/>
          <w:noProof/>
          <w:sz w:val="20"/>
        </w:rPr>
        <w:t>10</w:t>
      </w:r>
      <w:r w:rsidRPr="004A6CB7">
        <w:rPr>
          <w:noProof/>
          <w:sz w:val="20"/>
        </w:rPr>
        <w:t>: 13535–13562.</w:t>
      </w:r>
    </w:p>
    <w:p w14:paraId="602B84D5" w14:textId="77777777" w:rsidR="004A6CB7" w:rsidRPr="004A6CB7" w:rsidRDefault="004A6CB7" w:rsidP="004A6CB7">
      <w:pPr>
        <w:widowControl w:val="0"/>
        <w:autoSpaceDE w:val="0"/>
        <w:autoSpaceDN w:val="0"/>
        <w:adjustRightInd w:val="0"/>
        <w:rPr>
          <w:ins w:id="12502" w:author="Holomarine group" w:date="2019-08-23T11:39:00Z"/>
          <w:noProof/>
          <w:sz w:val="20"/>
        </w:rPr>
      </w:pPr>
      <w:ins w:id="12503" w:author="Holomarine group" w:date="2019-08-23T11:39:00Z">
        <w:r w:rsidRPr="004A6CB7">
          <w:rPr>
            <w:b/>
            <w:bCs/>
            <w:noProof/>
            <w:sz w:val="20"/>
          </w:rPr>
          <w:t xml:space="preserve">Moeller AH, Caro-Quintero A, Mjungu D, </w:t>
        </w:r>
        <w:r w:rsidRPr="004A6CB7">
          <w:rPr>
            <w:b/>
            <w:bCs/>
            <w:i/>
            <w:iCs/>
            <w:noProof/>
            <w:sz w:val="20"/>
          </w:rPr>
          <w:t>et al.</w:t>
        </w:r>
        <w:r w:rsidRPr="004A6CB7">
          <w:rPr>
            <w:noProof/>
            <w:sz w:val="20"/>
          </w:rPr>
          <w:t xml:space="preserve"> </w:t>
        </w:r>
        <w:r w:rsidRPr="004A6CB7">
          <w:rPr>
            <w:b/>
            <w:bCs/>
            <w:noProof/>
            <w:sz w:val="20"/>
          </w:rPr>
          <w:t>2016</w:t>
        </w:r>
        <w:r w:rsidRPr="004A6CB7">
          <w:rPr>
            <w:noProof/>
            <w:sz w:val="20"/>
          </w:rPr>
          <w:t xml:space="preserve">. Cospeciation of gut microbiota with hominids. </w:t>
        </w:r>
        <w:r w:rsidRPr="004A6CB7">
          <w:rPr>
            <w:i/>
            <w:iCs/>
            <w:noProof/>
            <w:sz w:val="20"/>
          </w:rPr>
          <w:t>Science</w:t>
        </w:r>
        <w:r w:rsidRPr="004A6CB7">
          <w:rPr>
            <w:noProof/>
            <w:sz w:val="20"/>
          </w:rPr>
          <w:t xml:space="preserve"> </w:t>
        </w:r>
        <w:r w:rsidRPr="004A6CB7">
          <w:rPr>
            <w:b/>
            <w:bCs/>
            <w:noProof/>
            <w:sz w:val="20"/>
          </w:rPr>
          <w:t>353</w:t>
        </w:r>
        <w:r w:rsidRPr="004A6CB7">
          <w:rPr>
            <w:noProof/>
            <w:sz w:val="20"/>
          </w:rPr>
          <w:t>: 380–2.</w:t>
        </w:r>
      </w:ins>
    </w:p>
    <w:p w14:paraId="0093CE21" w14:textId="77777777" w:rsidR="004A6CB7" w:rsidRPr="004A6CB7" w:rsidRDefault="004A6CB7" w:rsidP="0055539F">
      <w:pPr>
        <w:widowControl w:val="0"/>
        <w:autoSpaceDE w:val="0"/>
        <w:autoSpaceDN w:val="0"/>
        <w:adjustRightInd w:val="0"/>
        <w:rPr>
          <w:noProof/>
          <w:sz w:val="20"/>
        </w:rPr>
      </w:pPr>
      <w:r w:rsidRPr="004A6CB7">
        <w:rPr>
          <w:b/>
          <w:bCs/>
          <w:noProof/>
          <w:sz w:val="20"/>
        </w:rPr>
        <w:t xml:space="preserve">Moitinho-Silva L, Steinert G, Nielsen S,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Predicting the HMA-LMA status in marine sponges by machine learning. </w:t>
      </w:r>
      <w:r w:rsidRPr="004A6CB7">
        <w:rPr>
          <w:i/>
          <w:iCs/>
          <w:noProof/>
          <w:sz w:val="20"/>
        </w:rPr>
        <w:t>Frontiers in Microbiology</w:t>
      </w:r>
      <w:r w:rsidRPr="004A6CB7">
        <w:rPr>
          <w:noProof/>
          <w:sz w:val="20"/>
        </w:rPr>
        <w:t xml:space="preserve"> </w:t>
      </w:r>
      <w:r w:rsidRPr="004A6CB7">
        <w:rPr>
          <w:b/>
          <w:bCs/>
          <w:noProof/>
          <w:sz w:val="20"/>
        </w:rPr>
        <w:t>8</w:t>
      </w:r>
      <w:r w:rsidRPr="004A6CB7">
        <w:rPr>
          <w:noProof/>
          <w:sz w:val="20"/>
        </w:rPr>
        <w:t>: 752.</w:t>
      </w:r>
    </w:p>
    <w:p w14:paraId="415766EF" w14:textId="77777777" w:rsidR="004A6CB7" w:rsidRPr="004A6CB7" w:rsidRDefault="004A6CB7" w:rsidP="004A6CB7">
      <w:pPr>
        <w:widowControl w:val="0"/>
        <w:autoSpaceDE w:val="0"/>
        <w:autoSpaceDN w:val="0"/>
        <w:adjustRightInd w:val="0"/>
        <w:rPr>
          <w:noProof/>
          <w:sz w:val="20"/>
        </w:rPr>
        <w:pPrChange w:id="12504" w:author="Holomarine group" w:date="2019-08-23T11:39:00Z">
          <w:pPr>
            <w:widowControl w:val="0"/>
            <w:autoSpaceDE w:val="0"/>
            <w:autoSpaceDN w:val="0"/>
            <w:adjustRightInd w:val="0"/>
            <w:spacing w:line="240" w:lineRule="auto"/>
          </w:pPr>
        </w:pPrChange>
      </w:pPr>
      <w:r w:rsidRPr="004A6CB7">
        <w:rPr>
          <w:b/>
          <w:bCs/>
          <w:noProof/>
          <w:sz w:val="20"/>
        </w:rPr>
        <w:t>Moran NA, Sloan DB</w:t>
      </w:r>
      <w:r w:rsidRPr="004A6CB7">
        <w:rPr>
          <w:noProof/>
          <w:sz w:val="20"/>
        </w:rPr>
        <w:t xml:space="preserve">. </w:t>
      </w:r>
      <w:r w:rsidRPr="004A6CB7">
        <w:rPr>
          <w:b/>
          <w:bCs/>
          <w:noProof/>
          <w:sz w:val="20"/>
        </w:rPr>
        <w:t>2015</w:t>
      </w:r>
      <w:r w:rsidRPr="004A6CB7">
        <w:rPr>
          <w:noProof/>
          <w:sz w:val="20"/>
        </w:rPr>
        <w:t xml:space="preserve">. The hologenome concept: helpful or hollow? </w:t>
      </w:r>
      <w:r w:rsidRPr="004A6CB7">
        <w:rPr>
          <w:i/>
          <w:iCs/>
          <w:noProof/>
          <w:sz w:val="20"/>
        </w:rPr>
        <w:t>PLOS Biology</w:t>
      </w:r>
      <w:r w:rsidRPr="004A6CB7">
        <w:rPr>
          <w:noProof/>
          <w:sz w:val="20"/>
        </w:rPr>
        <w:t xml:space="preserve"> </w:t>
      </w:r>
      <w:r w:rsidRPr="004A6CB7">
        <w:rPr>
          <w:b/>
          <w:bCs/>
          <w:noProof/>
          <w:sz w:val="20"/>
        </w:rPr>
        <w:t>13</w:t>
      </w:r>
      <w:r w:rsidRPr="004A6CB7">
        <w:rPr>
          <w:noProof/>
          <w:sz w:val="20"/>
        </w:rPr>
        <w:t>: e1002311.</w:t>
      </w:r>
    </w:p>
    <w:p w14:paraId="5114B957" w14:textId="77777777" w:rsidR="004A6CB7" w:rsidRPr="004A6CB7" w:rsidRDefault="004A6CB7" w:rsidP="004A6CB7">
      <w:pPr>
        <w:widowControl w:val="0"/>
        <w:autoSpaceDE w:val="0"/>
        <w:autoSpaceDN w:val="0"/>
        <w:adjustRightInd w:val="0"/>
        <w:rPr>
          <w:noProof/>
          <w:sz w:val="20"/>
        </w:rPr>
        <w:pPrChange w:id="12505" w:author="Holomarine group" w:date="2019-08-23T11:39:00Z">
          <w:pPr>
            <w:widowControl w:val="0"/>
            <w:autoSpaceDE w:val="0"/>
            <w:autoSpaceDN w:val="0"/>
            <w:adjustRightInd w:val="0"/>
            <w:spacing w:line="240" w:lineRule="auto"/>
          </w:pPr>
        </w:pPrChange>
      </w:pPr>
      <w:r w:rsidRPr="004A6CB7">
        <w:rPr>
          <w:b/>
          <w:bCs/>
          <w:noProof/>
          <w:sz w:val="20"/>
        </w:rPr>
        <w:t>Musat N, Musat F, Weber PK, Pett-Ridge J</w:t>
      </w:r>
      <w:r w:rsidRPr="004A6CB7">
        <w:rPr>
          <w:noProof/>
          <w:sz w:val="20"/>
        </w:rPr>
        <w:t xml:space="preserve">. </w:t>
      </w:r>
      <w:r w:rsidRPr="004A6CB7">
        <w:rPr>
          <w:b/>
          <w:bCs/>
          <w:noProof/>
          <w:sz w:val="20"/>
        </w:rPr>
        <w:t>2016</w:t>
      </w:r>
      <w:r w:rsidRPr="004A6CB7">
        <w:rPr>
          <w:noProof/>
          <w:sz w:val="20"/>
        </w:rPr>
        <w:t xml:space="preserve">. Tracking microbial interactions with NanoSIMS. </w:t>
      </w:r>
      <w:r w:rsidRPr="004A6CB7">
        <w:rPr>
          <w:i/>
          <w:iCs/>
          <w:noProof/>
          <w:sz w:val="20"/>
        </w:rPr>
        <w:t>Current Opinion in Biotechnology</w:t>
      </w:r>
      <w:r w:rsidRPr="004A6CB7">
        <w:rPr>
          <w:noProof/>
          <w:sz w:val="20"/>
        </w:rPr>
        <w:t xml:space="preserve"> </w:t>
      </w:r>
      <w:r w:rsidRPr="004A6CB7">
        <w:rPr>
          <w:b/>
          <w:bCs/>
          <w:noProof/>
          <w:sz w:val="20"/>
        </w:rPr>
        <w:t>41</w:t>
      </w:r>
      <w:r w:rsidRPr="004A6CB7">
        <w:rPr>
          <w:noProof/>
          <w:sz w:val="20"/>
        </w:rPr>
        <w:t>: 114–121.</w:t>
      </w:r>
    </w:p>
    <w:p w14:paraId="23170DBB" w14:textId="77777777" w:rsidR="004A6CB7" w:rsidRPr="004A6CB7" w:rsidRDefault="004A6CB7" w:rsidP="004A6CB7">
      <w:pPr>
        <w:widowControl w:val="0"/>
        <w:autoSpaceDE w:val="0"/>
        <w:autoSpaceDN w:val="0"/>
        <w:adjustRightInd w:val="0"/>
        <w:rPr>
          <w:ins w:id="12506" w:author="Holomarine group" w:date="2019-08-23T11:39:00Z"/>
          <w:noProof/>
          <w:sz w:val="20"/>
        </w:rPr>
      </w:pPr>
      <w:ins w:id="12507" w:author="Holomarine group" w:date="2019-08-23T11:39:00Z">
        <w:r w:rsidRPr="004A6CB7">
          <w:rPr>
            <w:b/>
            <w:bCs/>
            <w:noProof/>
            <w:sz w:val="20"/>
          </w:rPr>
          <w:t>Nardon P, Charles H</w:t>
        </w:r>
        <w:r w:rsidRPr="004A6CB7">
          <w:rPr>
            <w:noProof/>
            <w:sz w:val="20"/>
          </w:rPr>
          <w:t xml:space="preserve">. </w:t>
        </w:r>
        <w:r w:rsidRPr="004A6CB7">
          <w:rPr>
            <w:b/>
            <w:bCs/>
            <w:noProof/>
            <w:sz w:val="20"/>
          </w:rPr>
          <w:t>2001</w:t>
        </w:r>
        <w:r w:rsidRPr="004A6CB7">
          <w:rPr>
            <w:noProof/>
            <w:sz w:val="20"/>
          </w:rPr>
          <w:t xml:space="preserve">. Morphological Aspects of Symbiosis In: </w:t>
        </w:r>
        <w:r w:rsidRPr="004A6CB7">
          <w:rPr>
            <w:i/>
            <w:iCs/>
            <w:noProof/>
            <w:sz w:val="20"/>
          </w:rPr>
          <w:t>Symbiosis</w:t>
        </w:r>
        <w:r w:rsidRPr="004A6CB7">
          <w:rPr>
            <w:noProof/>
            <w:sz w:val="20"/>
          </w:rPr>
          <w:t>. Dordrecht: Kluwer Academic Publishers, 13–44.</w:t>
        </w:r>
      </w:ins>
    </w:p>
    <w:p w14:paraId="46769194" w14:textId="77777777" w:rsidR="004A6CB7" w:rsidRPr="004A6CB7" w:rsidRDefault="004A6CB7" w:rsidP="004A6CB7">
      <w:pPr>
        <w:widowControl w:val="0"/>
        <w:autoSpaceDE w:val="0"/>
        <w:autoSpaceDN w:val="0"/>
        <w:adjustRightInd w:val="0"/>
        <w:rPr>
          <w:ins w:id="12508" w:author="Holomarine group" w:date="2019-08-23T11:39:00Z"/>
          <w:noProof/>
          <w:sz w:val="20"/>
        </w:rPr>
      </w:pPr>
      <w:ins w:id="12509" w:author="Holomarine group" w:date="2019-08-23T11:39:00Z">
        <w:r w:rsidRPr="004A6CB7">
          <w:rPr>
            <w:b/>
            <w:bCs/>
            <w:noProof/>
            <w:sz w:val="20"/>
          </w:rPr>
          <w:t xml:space="preserve">Nemergut DR, Schmidt SK, Fukami T, </w:t>
        </w:r>
        <w:r w:rsidRPr="004A6CB7">
          <w:rPr>
            <w:b/>
            <w:bCs/>
            <w:i/>
            <w:iCs/>
            <w:noProof/>
            <w:sz w:val="20"/>
          </w:rPr>
          <w:t>et al.</w:t>
        </w:r>
        <w:r w:rsidRPr="004A6CB7">
          <w:rPr>
            <w:noProof/>
            <w:sz w:val="20"/>
          </w:rPr>
          <w:t xml:space="preserve"> </w:t>
        </w:r>
        <w:r w:rsidRPr="004A6CB7">
          <w:rPr>
            <w:b/>
            <w:bCs/>
            <w:noProof/>
            <w:sz w:val="20"/>
          </w:rPr>
          <w:t>2013</w:t>
        </w:r>
        <w:r w:rsidRPr="004A6CB7">
          <w:rPr>
            <w:noProof/>
            <w:sz w:val="20"/>
          </w:rPr>
          <w:t xml:space="preserve">. Patterns and processes of microbial community assembly. </w:t>
        </w:r>
        <w:r w:rsidRPr="004A6CB7">
          <w:rPr>
            <w:i/>
            <w:iCs/>
            <w:noProof/>
            <w:sz w:val="20"/>
          </w:rPr>
          <w:t>Microbiology and Molecular Biology Reviews</w:t>
        </w:r>
        <w:r w:rsidRPr="004A6CB7">
          <w:rPr>
            <w:noProof/>
            <w:sz w:val="20"/>
          </w:rPr>
          <w:t xml:space="preserve"> </w:t>
        </w:r>
        <w:r w:rsidRPr="004A6CB7">
          <w:rPr>
            <w:b/>
            <w:bCs/>
            <w:noProof/>
            <w:sz w:val="20"/>
          </w:rPr>
          <w:t>77</w:t>
        </w:r>
        <w:r w:rsidRPr="004A6CB7">
          <w:rPr>
            <w:noProof/>
            <w:sz w:val="20"/>
          </w:rPr>
          <w:t>: 342–56.</w:t>
        </w:r>
      </w:ins>
    </w:p>
    <w:p w14:paraId="4DBBC204" w14:textId="77777777" w:rsidR="004A6CB7" w:rsidRPr="004A6CB7" w:rsidRDefault="004A6CB7" w:rsidP="004A6CB7">
      <w:pPr>
        <w:widowControl w:val="0"/>
        <w:autoSpaceDE w:val="0"/>
        <w:autoSpaceDN w:val="0"/>
        <w:adjustRightInd w:val="0"/>
        <w:rPr>
          <w:ins w:id="12510" w:author="Holomarine group" w:date="2019-08-23T11:39:00Z"/>
          <w:noProof/>
          <w:sz w:val="20"/>
        </w:rPr>
      </w:pPr>
      <w:ins w:id="12511" w:author="Holomarine group" w:date="2019-08-23T11:39:00Z">
        <w:r w:rsidRPr="004A6CB7">
          <w:rPr>
            <w:b/>
            <w:bCs/>
            <w:noProof/>
            <w:sz w:val="20"/>
          </w:rPr>
          <w:t>Neufeld KM, Kang N, Bienenstock J, Foster JA</w:t>
        </w:r>
        <w:r w:rsidRPr="004A6CB7">
          <w:rPr>
            <w:noProof/>
            <w:sz w:val="20"/>
          </w:rPr>
          <w:t xml:space="preserve">. </w:t>
        </w:r>
        <w:r w:rsidRPr="004A6CB7">
          <w:rPr>
            <w:b/>
            <w:bCs/>
            <w:noProof/>
            <w:sz w:val="20"/>
          </w:rPr>
          <w:t>2011</w:t>
        </w:r>
        <w:r w:rsidRPr="004A6CB7">
          <w:rPr>
            <w:noProof/>
            <w:sz w:val="20"/>
          </w:rPr>
          <w:t xml:space="preserve">. Reduced anxiety-like behavior and central neurochemical change in germ-free mice. </w:t>
        </w:r>
        <w:r w:rsidRPr="004A6CB7">
          <w:rPr>
            <w:i/>
            <w:iCs/>
            <w:noProof/>
            <w:sz w:val="20"/>
          </w:rPr>
          <w:t>Neurogastroenterology and Motility</w:t>
        </w:r>
        <w:r w:rsidRPr="004A6CB7">
          <w:rPr>
            <w:noProof/>
            <w:sz w:val="20"/>
          </w:rPr>
          <w:t xml:space="preserve"> </w:t>
        </w:r>
        <w:r w:rsidRPr="004A6CB7">
          <w:rPr>
            <w:b/>
            <w:bCs/>
            <w:noProof/>
            <w:sz w:val="20"/>
          </w:rPr>
          <w:t>23</w:t>
        </w:r>
        <w:r w:rsidRPr="004A6CB7">
          <w:rPr>
            <w:noProof/>
            <w:sz w:val="20"/>
          </w:rPr>
          <w:t>: 255–64, e119.</w:t>
        </w:r>
      </w:ins>
    </w:p>
    <w:p w14:paraId="370EF8D5" w14:textId="77777777" w:rsidR="004A6CB7" w:rsidRPr="004A6CB7" w:rsidRDefault="004A6CB7" w:rsidP="0055539F">
      <w:pPr>
        <w:widowControl w:val="0"/>
        <w:autoSpaceDE w:val="0"/>
        <w:autoSpaceDN w:val="0"/>
        <w:adjustRightInd w:val="0"/>
        <w:rPr>
          <w:noProof/>
          <w:sz w:val="20"/>
        </w:rPr>
      </w:pPr>
      <w:r w:rsidRPr="004A6CB7">
        <w:rPr>
          <w:b/>
          <w:bCs/>
          <w:noProof/>
          <w:sz w:val="20"/>
        </w:rPr>
        <w:t xml:space="preserve">Nichols D, Cahoon N, Trakhtenberg EM, </w:t>
      </w:r>
      <w:r w:rsidRPr="004A6CB7">
        <w:rPr>
          <w:b/>
          <w:bCs/>
          <w:i/>
          <w:iCs/>
          <w:noProof/>
          <w:sz w:val="20"/>
        </w:rPr>
        <w:t>et al.</w:t>
      </w:r>
      <w:r w:rsidRPr="004A6CB7">
        <w:rPr>
          <w:noProof/>
          <w:sz w:val="20"/>
        </w:rPr>
        <w:t xml:space="preserve"> </w:t>
      </w:r>
      <w:r w:rsidRPr="004A6CB7">
        <w:rPr>
          <w:b/>
          <w:bCs/>
          <w:noProof/>
          <w:sz w:val="20"/>
        </w:rPr>
        <w:t>2010</w:t>
      </w:r>
      <w:r w:rsidRPr="004A6CB7">
        <w:rPr>
          <w:noProof/>
          <w:sz w:val="20"/>
        </w:rPr>
        <w:t xml:space="preserve">. Use of ichip for high-throughput in situ cultivation of “uncultivable” microbial species. </w:t>
      </w:r>
      <w:r w:rsidRPr="004A6CB7">
        <w:rPr>
          <w:i/>
          <w:iCs/>
          <w:noProof/>
          <w:sz w:val="20"/>
        </w:rPr>
        <w:t>Applied and Environmental Microbiology</w:t>
      </w:r>
      <w:r w:rsidRPr="004A6CB7">
        <w:rPr>
          <w:noProof/>
          <w:sz w:val="20"/>
        </w:rPr>
        <w:t xml:space="preserve"> </w:t>
      </w:r>
      <w:r w:rsidRPr="004A6CB7">
        <w:rPr>
          <w:b/>
          <w:bCs/>
          <w:noProof/>
          <w:sz w:val="20"/>
        </w:rPr>
        <w:t>76</w:t>
      </w:r>
      <w:r w:rsidRPr="004A6CB7">
        <w:rPr>
          <w:noProof/>
          <w:sz w:val="20"/>
        </w:rPr>
        <w:t>: 2445–50.</w:t>
      </w:r>
    </w:p>
    <w:p w14:paraId="546CD400" w14:textId="77777777" w:rsidR="004A6CB7" w:rsidRPr="004A6CB7" w:rsidRDefault="004A6CB7" w:rsidP="004A6CB7">
      <w:pPr>
        <w:widowControl w:val="0"/>
        <w:autoSpaceDE w:val="0"/>
        <w:autoSpaceDN w:val="0"/>
        <w:adjustRightInd w:val="0"/>
        <w:rPr>
          <w:noProof/>
          <w:sz w:val="20"/>
        </w:rPr>
        <w:pPrChange w:id="12512" w:author="Holomarine group" w:date="2019-08-23T11:39:00Z">
          <w:pPr>
            <w:widowControl w:val="0"/>
            <w:autoSpaceDE w:val="0"/>
            <w:autoSpaceDN w:val="0"/>
            <w:adjustRightInd w:val="0"/>
            <w:spacing w:line="240" w:lineRule="auto"/>
          </w:pPr>
        </w:pPrChange>
      </w:pPr>
      <w:r w:rsidRPr="004A6CB7">
        <w:rPr>
          <w:b/>
          <w:bCs/>
          <w:noProof/>
          <w:sz w:val="20"/>
        </w:rPr>
        <w:t xml:space="preserve">Not F, Probert I, Gerikas Ribeiro C, </w:t>
      </w:r>
      <w:r w:rsidRPr="004A6CB7">
        <w:rPr>
          <w:b/>
          <w:bCs/>
          <w:i/>
          <w:iCs/>
          <w:noProof/>
          <w:sz w:val="20"/>
        </w:rPr>
        <w:t>et al.</w:t>
      </w:r>
      <w:r w:rsidRPr="004A6CB7">
        <w:rPr>
          <w:noProof/>
          <w:sz w:val="20"/>
        </w:rPr>
        <w:t xml:space="preserve"> </w:t>
      </w:r>
      <w:r w:rsidRPr="004A6CB7">
        <w:rPr>
          <w:b/>
          <w:bCs/>
          <w:noProof/>
          <w:sz w:val="20"/>
        </w:rPr>
        <w:t>2016</w:t>
      </w:r>
      <w:r w:rsidRPr="004A6CB7">
        <w:rPr>
          <w:noProof/>
          <w:sz w:val="20"/>
        </w:rPr>
        <w:t xml:space="preserve">. Photosymbiosis in marine pelagic environments In: </w:t>
      </w:r>
      <w:r w:rsidRPr="004A6CB7">
        <w:rPr>
          <w:i/>
          <w:iCs/>
          <w:noProof/>
          <w:sz w:val="20"/>
        </w:rPr>
        <w:t>The Marine Microbiome</w:t>
      </w:r>
      <w:r w:rsidRPr="004A6CB7">
        <w:rPr>
          <w:noProof/>
          <w:sz w:val="20"/>
        </w:rPr>
        <w:t>. Cham: Springer International Publishing, 305–332.</w:t>
      </w:r>
    </w:p>
    <w:p w14:paraId="6E0DEEEC" w14:textId="77777777" w:rsidR="004A6CB7" w:rsidRPr="004A6CB7" w:rsidRDefault="004A6CB7" w:rsidP="004A6CB7">
      <w:pPr>
        <w:widowControl w:val="0"/>
        <w:autoSpaceDE w:val="0"/>
        <w:autoSpaceDN w:val="0"/>
        <w:adjustRightInd w:val="0"/>
        <w:rPr>
          <w:noProof/>
          <w:sz w:val="20"/>
        </w:rPr>
        <w:pPrChange w:id="12513" w:author="Holomarine group" w:date="2019-08-23T11:39:00Z">
          <w:pPr>
            <w:widowControl w:val="0"/>
            <w:autoSpaceDE w:val="0"/>
            <w:autoSpaceDN w:val="0"/>
            <w:adjustRightInd w:val="0"/>
            <w:spacing w:line="240" w:lineRule="auto"/>
          </w:pPr>
        </w:pPrChange>
      </w:pPr>
      <w:r w:rsidRPr="004A6CB7">
        <w:rPr>
          <w:b/>
          <w:bCs/>
          <w:noProof/>
          <w:sz w:val="20"/>
        </w:rPr>
        <w:t>O’Malley MA</w:t>
      </w:r>
      <w:r w:rsidRPr="004A6CB7">
        <w:rPr>
          <w:noProof/>
          <w:sz w:val="20"/>
        </w:rPr>
        <w:t xml:space="preserve">. </w:t>
      </w:r>
      <w:r w:rsidRPr="004A6CB7">
        <w:rPr>
          <w:b/>
          <w:bCs/>
          <w:noProof/>
          <w:sz w:val="20"/>
        </w:rPr>
        <w:t>2017</w:t>
      </w:r>
      <w:r w:rsidRPr="004A6CB7">
        <w:rPr>
          <w:noProof/>
          <w:sz w:val="20"/>
        </w:rPr>
        <w:t xml:space="preserve">. From endosymbiosis to holobionts: Evaluating a conceptual legacy. </w:t>
      </w:r>
      <w:r w:rsidRPr="004A6CB7">
        <w:rPr>
          <w:i/>
          <w:iCs/>
          <w:noProof/>
          <w:sz w:val="20"/>
        </w:rPr>
        <w:t>Journal of Theoretical Biology</w:t>
      </w:r>
      <w:r w:rsidRPr="004A6CB7">
        <w:rPr>
          <w:noProof/>
          <w:sz w:val="20"/>
        </w:rPr>
        <w:t xml:space="preserve"> </w:t>
      </w:r>
      <w:r w:rsidRPr="004A6CB7">
        <w:rPr>
          <w:b/>
          <w:bCs/>
          <w:noProof/>
          <w:sz w:val="20"/>
        </w:rPr>
        <w:t>434</w:t>
      </w:r>
      <w:r w:rsidRPr="004A6CB7">
        <w:rPr>
          <w:noProof/>
          <w:sz w:val="20"/>
        </w:rPr>
        <w:t>: 34–41.</w:t>
      </w:r>
    </w:p>
    <w:p w14:paraId="2793B54B" w14:textId="77777777" w:rsidR="004A6CB7" w:rsidRPr="004A6CB7" w:rsidRDefault="004A6CB7" w:rsidP="004A6CB7">
      <w:pPr>
        <w:widowControl w:val="0"/>
        <w:autoSpaceDE w:val="0"/>
        <w:autoSpaceDN w:val="0"/>
        <w:adjustRightInd w:val="0"/>
        <w:rPr>
          <w:noProof/>
          <w:sz w:val="20"/>
        </w:rPr>
        <w:pPrChange w:id="12514" w:author="Holomarine group" w:date="2019-08-23T11:39:00Z">
          <w:pPr>
            <w:widowControl w:val="0"/>
            <w:autoSpaceDE w:val="0"/>
            <w:autoSpaceDN w:val="0"/>
            <w:adjustRightInd w:val="0"/>
            <w:spacing w:line="240" w:lineRule="auto"/>
          </w:pPr>
        </w:pPrChange>
      </w:pPr>
      <w:r w:rsidRPr="004A6CB7">
        <w:rPr>
          <w:b/>
          <w:bCs/>
          <w:noProof/>
          <w:sz w:val="20"/>
        </w:rPr>
        <w:t>Ochsenkühn MA, Schmitt-Kopplin P, Harir M, Amin SA</w:t>
      </w:r>
      <w:r w:rsidRPr="004A6CB7">
        <w:rPr>
          <w:noProof/>
          <w:sz w:val="20"/>
        </w:rPr>
        <w:t xml:space="preserve">. </w:t>
      </w:r>
      <w:r w:rsidRPr="004A6CB7">
        <w:rPr>
          <w:b/>
          <w:bCs/>
          <w:noProof/>
          <w:sz w:val="20"/>
        </w:rPr>
        <w:t>2018</w:t>
      </w:r>
      <w:r w:rsidRPr="004A6CB7">
        <w:rPr>
          <w:noProof/>
          <w:sz w:val="20"/>
        </w:rPr>
        <w:t xml:space="preserve">. Coral metabolite gradients affect microbial community structures and act as a disease cue. </w:t>
      </w:r>
      <w:r w:rsidRPr="004A6CB7">
        <w:rPr>
          <w:i/>
          <w:iCs/>
          <w:noProof/>
          <w:sz w:val="20"/>
        </w:rPr>
        <w:t>Communications Biology</w:t>
      </w:r>
      <w:r w:rsidRPr="004A6CB7">
        <w:rPr>
          <w:noProof/>
          <w:sz w:val="20"/>
        </w:rPr>
        <w:t xml:space="preserve"> </w:t>
      </w:r>
      <w:r w:rsidRPr="004A6CB7">
        <w:rPr>
          <w:b/>
          <w:bCs/>
          <w:noProof/>
          <w:sz w:val="20"/>
        </w:rPr>
        <w:t>1</w:t>
      </w:r>
      <w:r w:rsidRPr="004A6CB7">
        <w:rPr>
          <w:noProof/>
          <w:sz w:val="20"/>
        </w:rPr>
        <w:t>: 184.</w:t>
      </w:r>
    </w:p>
    <w:p w14:paraId="689EC4E7" w14:textId="77777777" w:rsidR="004A6CB7" w:rsidRPr="004A6CB7" w:rsidRDefault="004A6CB7" w:rsidP="004A6CB7">
      <w:pPr>
        <w:widowControl w:val="0"/>
        <w:autoSpaceDE w:val="0"/>
        <w:autoSpaceDN w:val="0"/>
        <w:adjustRightInd w:val="0"/>
        <w:rPr>
          <w:noProof/>
          <w:sz w:val="20"/>
        </w:rPr>
        <w:pPrChange w:id="12515" w:author="Holomarine group" w:date="2019-08-23T11:39:00Z">
          <w:pPr>
            <w:widowControl w:val="0"/>
            <w:autoSpaceDE w:val="0"/>
            <w:autoSpaceDN w:val="0"/>
            <w:adjustRightInd w:val="0"/>
            <w:spacing w:line="240" w:lineRule="auto"/>
          </w:pPr>
        </w:pPrChange>
      </w:pPr>
      <w:r w:rsidRPr="004A6CB7">
        <w:rPr>
          <w:b/>
          <w:bCs/>
          <w:noProof/>
          <w:sz w:val="20"/>
        </w:rPr>
        <w:t xml:space="preserve">Ohdera AH, Abrams MJ, Ames CL,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Upside-down but headed in the right direction: review of the highly versatile Cassiopea xamachana system. </w:t>
      </w:r>
      <w:r w:rsidRPr="004A6CB7">
        <w:rPr>
          <w:i/>
          <w:iCs/>
          <w:noProof/>
          <w:sz w:val="20"/>
        </w:rPr>
        <w:t>Frontiers in Ecology and Evolution</w:t>
      </w:r>
      <w:r w:rsidRPr="004A6CB7">
        <w:rPr>
          <w:noProof/>
          <w:sz w:val="20"/>
        </w:rPr>
        <w:t xml:space="preserve"> </w:t>
      </w:r>
      <w:r w:rsidRPr="004A6CB7">
        <w:rPr>
          <w:b/>
          <w:bCs/>
          <w:noProof/>
          <w:sz w:val="20"/>
        </w:rPr>
        <w:t>6</w:t>
      </w:r>
      <w:r w:rsidRPr="004A6CB7">
        <w:rPr>
          <w:noProof/>
          <w:sz w:val="20"/>
        </w:rPr>
        <w:t>: 35.</w:t>
      </w:r>
    </w:p>
    <w:p w14:paraId="2DF4B6C6" w14:textId="77777777" w:rsidR="004A6CB7" w:rsidRPr="004A6CB7" w:rsidRDefault="004A6CB7" w:rsidP="004A6CB7">
      <w:pPr>
        <w:widowControl w:val="0"/>
        <w:autoSpaceDE w:val="0"/>
        <w:autoSpaceDN w:val="0"/>
        <w:adjustRightInd w:val="0"/>
        <w:rPr>
          <w:noProof/>
          <w:sz w:val="20"/>
        </w:rPr>
        <w:pPrChange w:id="12516" w:author="Holomarine group" w:date="2019-08-23T11:39:00Z">
          <w:pPr>
            <w:widowControl w:val="0"/>
            <w:autoSpaceDE w:val="0"/>
            <w:autoSpaceDN w:val="0"/>
            <w:adjustRightInd w:val="0"/>
            <w:spacing w:line="240" w:lineRule="auto"/>
          </w:pPr>
        </w:pPrChange>
      </w:pPr>
      <w:r w:rsidRPr="004A6CB7">
        <w:rPr>
          <w:b/>
          <w:bCs/>
          <w:noProof/>
          <w:sz w:val="20"/>
        </w:rPr>
        <w:t xml:space="preserve">van Oppen MJH, Gates RD, Blackall LL,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Shifting paradigms in restoration of the world’s coral reefs. </w:t>
      </w:r>
      <w:r w:rsidRPr="004A6CB7">
        <w:rPr>
          <w:i/>
          <w:iCs/>
          <w:noProof/>
          <w:sz w:val="20"/>
        </w:rPr>
        <w:t>Global Change Biology</w:t>
      </w:r>
      <w:r w:rsidRPr="004A6CB7">
        <w:rPr>
          <w:noProof/>
          <w:sz w:val="20"/>
        </w:rPr>
        <w:t xml:space="preserve"> </w:t>
      </w:r>
      <w:r w:rsidRPr="004A6CB7">
        <w:rPr>
          <w:b/>
          <w:bCs/>
          <w:noProof/>
          <w:sz w:val="20"/>
        </w:rPr>
        <w:t>23</w:t>
      </w:r>
      <w:r w:rsidRPr="004A6CB7">
        <w:rPr>
          <w:noProof/>
          <w:sz w:val="20"/>
        </w:rPr>
        <w:t>: 3437–3448.</w:t>
      </w:r>
    </w:p>
    <w:p w14:paraId="20149024" w14:textId="77777777" w:rsidR="004A6CB7" w:rsidRPr="004A6CB7" w:rsidRDefault="004A6CB7" w:rsidP="004A6CB7">
      <w:pPr>
        <w:widowControl w:val="0"/>
        <w:autoSpaceDE w:val="0"/>
        <w:autoSpaceDN w:val="0"/>
        <w:adjustRightInd w:val="0"/>
        <w:rPr>
          <w:noProof/>
          <w:sz w:val="20"/>
        </w:rPr>
        <w:pPrChange w:id="12517" w:author="Holomarine group" w:date="2019-08-23T11:39:00Z">
          <w:pPr>
            <w:widowControl w:val="0"/>
            <w:autoSpaceDE w:val="0"/>
            <w:autoSpaceDN w:val="0"/>
            <w:adjustRightInd w:val="0"/>
            <w:spacing w:line="240" w:lineRule="auto"/>
          </w:pPr>
        </w:pPrChange>
      </w:pPr>
      <w:r w:rsidRPr="004A6CB7">
        <w:rPr>
          <w:b/>
          <w:bCs/>
          <w:noProof/>
          <w:sz w:val="20"/>
        </w:rPr>
        <w:t>van Oppen MJH, Oliver JK, Putnam HM, Gates RD</w:t>
      </w:r>
      <w:r w:rsidRPr="004A6CB7">
        <w:rPr>
          <w:noProof/>
          <w:sz w:val="20"/>
        </w:rPr>
        <w:t xml:space="preserve">. </w:t>
      </w:r>
      <w:r w:rsidRPr="004A6CB7">
        <w:rPr>
          <w:b/>
          <w:bCs/>
          <w:noProof/>
          <w:sz w:val="20"/>
        </w:rPr>
        <w:t>2015</w:t>
      </w:r>
      <w:r w:rsidRPr="004A6CB7">
        <w:rPr>
          <w:noProof/>
          <w:sz w:val="20"/>
        </w:rPr>
        <w:t xml:space="preserve">. Building coral reef resilience through assisted evolution.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112</w:t>
      </w:r>
      <w:r w:rsidRPr="004A6CB7">
        <w:rPr>
          <w:noProof/>
          <w:sz w:val="20"/>
        </w:rPr>
        <w:t>: 2307–13.</w:t>
      </w:r>
    </w:p>
    <w:p w14:paraId="4FEA701F" w14:textId="77777777" w:rsidR="004A6CB7" w:rsidRPr="004A6CB7" w:rsidRDefault="004A6CB7" w:rsidP="004A6CB7">
      <w:pPr>
        <w:widowControl w:val="0"/>
        <w:autoSpaceDE w:val="0"/>
        <w:autoSpaceDN w:val="0"/>
        <w:adjustRightInd w:val="0"/>
        <w:rPr>
          <w:noProof/>
          <w:sz w:val="20"/>
        </w:rPr>
        <w:pPrChange w:id="12518" w:author="Holomarine group" w:date="2019-08-23T11:39:00Z">
          <w:pPr>
            <w:widowControl w:val="0"/>
            <w:autoSpaceDE w:val="0"/>
            <w:autoSpaceDN w:val="0"/>
            <w:adjustRightInd w:val="0"/>
            <w:spacing w:line="240" w:lineRule="auto"/>
          </w:pPr>
        </w:pPrChange>
      </w:pPr>
      <w:r w:rsidRPr="004A6CB7">
        <w:rPr>
          <w:b/>
          <w:bCs/>
          <w:noProof/>
          <w:sz w:val="20"/>
        </w:rPr>
        <w:t>Overstreet RM, Lotz JM</w:t>
      </w:r>
      <w:r w:rsidRPr="004A6CB7">
        <w:rPr>
          <w:noProof/>
          <w:sz w:val="20"/>
        </w:rPr>
        <w:t xml:space="preserve">. </w:t>
      </w:r>
      <w:r w:rsidRPr="004A6CB7">
        <w:rPr>
          <w:b/>
          <w:bCs/>
          <w:noProof/>
          <w:sz w:val="20"/>
        </w:rPr>
        <w:t>2016</w:t>
      </w:r>
      <w:r w:rsidRPr="004A6CB7">
        <w:rPr>
          <w:noProof/>
          <w:sz w:val="20"/>
        </w:rPr>
        <w:t xml:space="preserve">. Host–symbiont relationships: understanding the change from guest to pest In: Hurst CJ, ed. </w:t>
      </w:r>
      <w:r w:rsidRPr="004A6CB7">
        <w:rPr>
          <w:i/>
          <w:iCs/>
          <w:noProof/>
          <w:sz w:val="20"/>
        </w:rPr>
        <w:t>The Rasputin Effect: When Commensals and Symbionts Become Parasitic</w:t>
      </w:r>
      <w:r w:rsidRPr="004A6CB7">
        <w:rPr>
          <w:noProof/>
          <w:sz w:val="20"/>
        </w:rPr>
        <w:t>. Springer, Cham, 27–64.</w:t>
      </w:r>
    </w:p>
    <w:p w14:paraId="6FDC3431" w14:textId="77777777" w:rsidR="004A6CB7" w:rsidRPr="004A6CB7" w:rsidRDefault="004A6CB7" w:rsidP="004A6CB7">
      <w:pPr>
        <w:widowControl w:val="0"/>
        <w:autoSpaceDE w:val="0"/>
        <w:autoSpaceDN w:val="0"/>
        <w:adjustRightInd w:val="0"/>
        <w:rPr>
          <w:noProof/>
          <w:sz w:val="20"/>
        </w:rPr>
        <w:pPrChange w:id="12519" w:author="Holomarine group" w:date="2019-08-23T11:39:00Z">
          <w:pPr>
            <w:widowControl w:val="0"/>
            <w:autoSpaceDE w:val="0"/>
            <w:autoSpaceDN w:val="0"/>
            <w:adjustRightInd w:val="0"/>
            <w:spacing w:line="240" w:lineRule="auto"/>
          </w:pPr>
        </w:pPrChange>
      </w:pPr>
      <w:r w:rsidRPr="004A6CB7">
        <w:rPr>
          <w:b/>
          <w:sz w:val="20"/>
          <w:rPrChange w:id="12520" w:author="Holomarine group" w:date="2019-08-23T11:39:00Z">
            <w:rPr>
              <w:b/>
              <w:sz w:val="20"/>
              <w:lang w:val="fr-FR"/>
            </w:rPr>
          </w:rPrChange>
        </w:rPr>
        <w:t xml:space="preserve">Pan J, Stephenson AL, Kazamia E, </w:t>
      </w:r>
      <w:r w:rsidRPr="004A6CB7">
        <w:rPr>
          <w:b/>
          <w:i/>
          <w:sz w:val="20"/>
          <w:rPrChange w:id="12521" w:author="Holomarine group" w:date="2019-08-23T11:39:00Z">
            <w:rPr>
              <w:b/>
              <w:i/>
              <w:sz w:val="20"/>
              <w:lang w:val="fr-FR"/>
            </w:rPr>
          </w:rPrChange>
        </w:rPr>
        <w:t>et al.</w:t>
      </w:r>
      <w:r w:rsidRPr="004A6CB7">
        <w:rPr>
          <w:sz w:val="20"/>
          <w:rPrChange w:id="12522" w:author="Holomarine group" w:date="2019-08-23T11:39:00Z">
            <w:rPr>
              <w:sz w:val="20"/>
              <w:lang w:val="fr-FR"/>
            </w:rPr>
          </w:rPrChange>
        </w:rPr>
        <w:t xml:space="preserve"> </w:t>
      </w:r>
      <w:r w:rsidRPr="004A6CB7">
        <w:rPr>
          <w:b/>
          <w:sz w:val="20"/>
          <w:rPrChange w:id="12523" w:author="Holomarine group" w:date="2019-08-23T11:39:00Z">
            <w:rPr>
              <w:b/>
              <w:sz w:val="20"/>
              <w:lang w:val="fr-FR"/>
            </w:rPr>
          </w:rPrChange>
        </w:rPr>
        <w:t>2011</w:t>
      </w:r>
      <w:r w:rsidRPr="004A6CB7">
        <w:rPr>
          <w:sz w:val="20"/>
          <w:rPrChange w:id="12524" w:author="Holomarine group" w:date="2019-08-23T11:39:00Z">
            <w:rPr>
              <w:sz w:val="20"/>
              <w:lang w:val="fr-FR"/>
            </w:rPr>
          </w:rPrChange>
        </w:rPr>
        <w:t xml:space="preserve">. </w:t>
      </w:r>
      <w:r w:rsidRPr="004A6CB7">
        <w:rPr>
          <w:noProof/>
          <w:sz w:val="20"/>
        </w:rPr>
        <w:t xml:space="preserve">Quantitative tracking of the growth of individual algal cells in microdroplet compartments. </w:t>
      </w:r>
      <w:r w:rsidRPr="004A6CB7">
        <w:rPr>
          <w:i/>
          <w:iCs/>
          <w:noProof/>
          <w:sz w:val="20"/>
        </w:rPr>
        <w:t>Integrative Biology</w:t>
      </w:r>
      <w:r w:rsidRPr="004A6CB7">
        <w:rPr>
          <w:noProof/>
          <w:sz w:val="20"/>
        </w:rPr>
        <w:t xml:space="preserve"> </w:t>
      </w:r>
      <w:r w:rsidRPr="004A6CB7">
        <w:rPr>
          <w:b/>
          <w:bCs/>
          <w:noProof/>
          <w:sz w:val="20"/>
        </w:rPr>
        <w:t>3</w:t>
      </w:r>
      <w:r w:rsidRPr="004A6CB7">
        <w:rPr>
          <w:noProof/>
          <w:sz w:val="20"/>
        </w:rPr>
        <w:t>: 1043.</w:t>
      </w:r>
    </w:p>
    <w:p w14:paraId="6DCB4152" w14:textId="77777777" w:rsidR="004A6CB7" w:rsidRPr="004A6CB7" w:rsidRDefault="004A6CB7" w:rsidP="004A6CB7">
      <w:pPr>
        <w:widowControl w:val="0"/>
        <w:autoSpaceDE w:val="0"/>
        <w:autoSpaceDN w:val="0"/>
        <w:adjustRightInd w:val="0"/>
        <w:rPr>
          <w:noProof/>
          <w:sz w:val="20"/>
        </w:rPr>
        <w:pPrChange w:id="12525" w:author="Holomarine group" w:date="2019-08-23T11:39:00Z">
          <w:pPr>
            <w:widowControl w:val="0"/>
            <w:autoSpaceDE w:val="0"/>
            <w:autoSpaceDN w:val="0"/>
            <w:adjustRightInd w:val="0"/>
            <w:spacing w:line="240" w:lineRule="auto"/>
          </w:pPr>
        </w:pPrChange>
      </w:pPr>
      <w:r w:rsidRPr="004A6CB7">
        <w:rPr>
          <w:b/>
          <w:bCs/>
          <w:noProof/>
          <w:sz w:val="20"/>
        </w:rPr>
        <w:t>Peixoto RS, Rosado PM, Leite DC de A, Rosado AS, Bourne DG</w:t>
      </w:r>
      <w:r w:rsidRPr="004A6CB7">
        <w:rPr>
          <w:noProof/>
          <w:sz w:val="20"/>
        </w:rPr>
        <w:t xml:space="preserve">. </w:t>
      </w:r>
      <w:r w:rsidRPr="004A6CB7">
        <w:rPr>
          <w:b/>
          <w:bCs/>
          <w:noProof/>
          <w:sz w:val="20"/>
        </w:rPr>
        <w:t>2017</w:t>
      </w:r>
      <w:r w:rsidRPr="004A6CB7">
        <w:rPr>
          <w:noProof/>
          <w:sz w:val="20"/>
        </w:rPr>
        <w:t xml:space="preserve">. Beneficial microorganisms for corals (BMC): proposed mechanisms for coral health and resilience. </w:t>
      </w:r>
      <w:r w:rsidRPr="004A6CB7">
        <w:rPr>
          <w:i/>
          <w:iCs/>
          <w:noProof/>
          <w:sz w:val="20"/>
        </w:rPr>
        <w:t>Frontiers in Microbiology</w:t>
      </w:r>
      <w:r w:rsidRPr="004A6CB7">
        <w:rPr>
          <w:noProof/>
          <w:sz w:val="20"/>
        </w:rPr>
        <w:t xml:space="preserve"> </w:t>
      </w:r>
      <w:r w:rsidRPr="004A6CB7">
        <w:rPr>
          <w:b/>
          <w:bCs/>
          <w:noProof/>
          <w:sz w:val="20"/>
        </w:rPr>
        <w:t>8</w:t>
      </w:r>
      <w:r w:rsidRPr="004A6CB7">
        <w:rPr>
          <w:noProof/>
          <w:sz w:val="20"/>
        </w:rPr>
        <w:t>: 341.</w:t>
      </w:r>
    </w:p>
    <w:p w14:paraId="2995DB01" w14:textId="77777777" w:rsidR="004A6CB7" w:rsidRPr="004A6CB7" w:rsidRDefault="004A6CB7" w:rsidP="004A6CB7">
      <w:pPr>
        <w:widowControl w:val="0"/>
        <w:autoSpaceDE w:val="0"/>
        <w:autoSpaceDN w:val="0"/>
        <w:adjustRightInd w:val="0"/>
        <w:rPr>
          <w:noProof/>
          <w:sz w:val="20"/>
        </w:rPr>
        <w:pPrChange w:id="12526" w:author="Holomarine group" w:date="2019-08-23T11:39:00Z">
          <w:pPr>
            <w:widowControl w:val="0"/>
            <w:autoSpaceDE w:val="0"/>
            <w:autoSpaceDN w:val="0"/>
            <w:adjustRightInd w:val="0"/>
            <w:spacing w:line="240" w:lineRule="auto"/>
          </w:pPr>
        </w:pPrChange>
      </w:pPr>
      <w:r w:rsidRPr="004A6CB7">
        <w:rPr>
          <w:b/>
          <w:bCs/>
          <w:noProof/>
          <w:sz w:val="20"/>
        </w:rPr>
        <w:t xml:space="preserve">Pesant S, Not F, Picheral M,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Open science resources for the discovery and analysis of Tara Oceans data. </w:t>
      </w:r>
      <w:r w:rsidRPr="004A6CB7">
        <w:rPr>
          <w:i/>
          <w:iCs/>
          <w:noProof/>
          <w:sz w:val="20"/>
        </w:rPr>
        <w:t>Scientific Data</w:t>
      </w:r>
      <w:r w:rsidRPr="004A6CB7">
        <w:rPr>
          <w:noProof/>
          <w:sz w:val="20"/>
        </w:rPr>
        <w:t xml:space="preserve"> </w:t>
      </w:r>
      <w:r w:rsidRPr="004A6CB7">
        <w:rPr>
          <w:b/>
          <w:bCs/>
          <w:noProof/>
          <w:sz w:val="20"/>
        </w:rPr>
        <w:t>2</w:t>
      </w:r>
      <w:r w:rsidRPr="004A6CB7">
        <w:rPr>
          <w:noProof/>
          <w:sz w:val="20"/>
        </w:rPr>
        <w:t>: 150023.</w:t>
      </w:r>
    </w:p>
    <w:p w14:paraId="74FF84B6" w14:textId="77777777" w:rsidR="004A6CB7" w:rsidRPr="004A6CB7" w:rsidRDefault="004A6CB7" w:rsidP="004A6CB7">
      <w:pPr>
        <w:widowControl w:val="0"/>
        <w:autoSpaceDE w:val="0"/>
        <w:autoSpaceDN w:val="0"/>
        <w:adjustRightInd w:val="0"/>
        <w:rPr>
          <w:noProof/>
          <w:sz w:val="20"/>
        </w:rPr>
        <w:pPrChange w:id="12527" w:author="Holomarine group" w:date="2019-08-23T11:39:00Z">
          <w:pPr>
            <w:widowControl w:val="0"/>
            <w:autoSpaceDE w:val="0"/>
            <w:autoSpaceDN w:val="0"/>
            <w:adjustRightInd w:val="0"/>
            <w:spacing w:line="240" w:lineRule="auto"/>
          </w:pPr>
        </w:pPrChange>
      </w:pPr>
      <w:r w:rsidRPr="004A6CB7">
        <w:rPr>
          <w:b/>
          <w:bCs/>
          <w:noProof/>
          <w:sz w:val="20"/>
        </w:rPr>
        <w:t xml:space="preserve">Petersen JM, Kemper A, Gruber-Vodicka H, </w:t>
      </w:r>
      <w:r w:rsidRPr="004A6CB7">
        <w:rPr>
          <w:b/>
          <w:bCs/>
          <w:i/>
          <w:iCs/>
          <w:noProof/>
          <w:sz w:val="20"/>
        </w:rPr>
        <w:t>et al.</w:t>
      </w:r>
      <w:r w:rsidRPr="004A6CB7">
        <w:rPr>
          <w:noProof/>
          <w:sz w:val="20"/>
        </w:rPr>
        <w:t xml:space="preserve"> </w:t>
      </w:r>
      <w:r w:rsidRPr="004A6CB7">
        <w:rPr>
          <w:b/>
          <w:bCs/>
          <w:noProof/>
          <w:sz w:val="20"/>
        </w:rPr>
        <w:t>2016</w:t>
      </w:r>
      <w:r w:rsidRPr="004A6CB7">
        <w:rPr>
          <w:noProof/>
          <w:sz w:val="20"/>
        </w:rPr>
        <w:t xml:space="preserve">. Chemosynthetic symbionts of marine invertebrate animals are capable of nitrogen fixation. </w:t>
      </w:r>
      <w:r w:rsidRPr="004A6CB7">
        <w:rPr>
          <w:i/>
          <w:iCs/>
          <w:noProof/>
          <w:sz w:val="20"/>
        </w:rPr>
        <w:t>Nature Microbiology</w:t>
      </w:r>
      <w:r w:rsidRPr="004A6CB7">
        <w:rPr>
          <w:noProof/>
          <w:sz w:val="20"/>
        </w:rPr>
        <w:t xml:space="preserve"> </w:t>
      </w:r>
      <w:r w:rsidRPr="004A6CB7">
        <w:rPr>
          <w:b/>
          <w:bCs/>
          <w:noProof/>
          <w:sz w:val="20"/>
        </w:rPr>
        <w:t>2</w:t>
      </w:r>
      <w:r w:rsidRPr="004A6CB7">
        <w:rPr>
          <w:noProof/>
          <w:sz w:val="20"/>
        </w:rPr>
        <w:t>: 16195.</w:t>
      </w:r>
    </w:p>
    <w:p w14:paraId="099321AC" w14:textId="77777777" w:rsidR="004A6CB7" w:rsidRPr="004A6CB7" w:rsidRDefault="004A6CB7" w:rsidP="004A6CB7">
      <w:pPr>
        <w:widowControl w:val="0"/>
        <w:autoSpaceDE w:val="0"/>
        <w:autoSpaceDN w:val="0"/>
        <w:adjustRightInd w:val="0"/>
        <w:rPr>
          <w:noProof/>
          <w:sz w:val="20"/>
        </w:rPr>
        <w:pPrChange w:id="12528" w:author="Holomarine group" w:date="2019-08-23T11:39:00Z">
          <w:pPr>
            <w:widowControl w:val="0"/>
            <w:autoSpaceDE w:val="0"/>
            <w:autoSpaceDN w:val="0"/>
            <w:adjustRightInd w:val="0"/>
            <w:spacing w:line="240" w:lineRule="auto"/>
          </w:pPr>
        </w:pPrChange>
      </w:pPr>
      <w:r w:rsidRPr="004A6CB7">
        <w:rPr>
          <w:b/>
          <w:bCs/>
          <w:noProof/>
          <w:sz w:val="20"/>
        </w:rPr>
        <w:t>Pita L, Rix L, Slaby BM, Franke A, Hentschel U</w:t>
      </w:r>
      <w:r w:rsidRPr="004A6CB7">
        <w:rPr>
          <w:noProof/>
          <w:sz w:val="20"/>
        </w:rPr>
        <w:t xml:space="preserve">. </w:t>
      </w:r>
      <w:r w:rsidRPr="004A6CB7">
        <w:rPr>
          <w:b/>
          <w:bCs/>
          <w:noProof/>
          <w:sz w:val="20"/>
        </w:rPr>
        <w:t>2018</w:t>
      </w:r>
      <w:r w:rsidRPr="004A6CB7">
        <w:rPr>
          <w:noProof/>
          <w:sz w:val="20"/>
        </w:rPr>
        <w:t xml:space="preserve">. The sponge holobiont in a changing ocean: from microbes to ecosystems. </w:t>
      </w:r>
      <w:r w:rsidRPr="004A6CB7">
        <w:rPr>
          <w:i/>
          <w:iCs/>
          <w:noProof/>
          <w:sz w:val="20"/>
        </w:rPr>
        <w:t>Microbiome</w:t>
      </w:r>
      <w:r w:rsidRPr="004A6CB7">
        <w:rPr>
          <w:noProof/>
          <w:sz w:val="20"/>
        </w:rPr>
        <w:t xml:space="preserve"> </w:t>
      </w:r>
      <w:r w:rsidRPr="004A6CB7">
        <w:rPr>
          <w:b/>
          <w:bCs/>
          <w:noProof/>
          <w:sz w:val="20"/>
        </w:rPr>
        <w:t>6</w:t>
      </w:r>
      <w:r w:rsidRPr="004A6CB7">
        <w:rPr>
          <w:noProof/>
          <w:sz w:val="20"/>
        </w:rPr>
        <w:t>: 46.</w:t>
      </w:r>
    </w:p>
    <w:p w14:paraId="6C7F7828" w14:textId="77777777" w:rsidR="004A6CB7" w:rsidRPr="004A6CB7" w:rsidRDefault="004A6CB7" w:rsidP="004A6CB7">
      <w:pPr>
        <w:widowControl w:val="0"/>
        <w:autoSpaceDE w:val="0"/>
        <w:autoSpaceDN w:val="0"/>
        <w:adjustRightInd w:val="0"/>
        <w:rPr>
          <w:sz w:val="20"/>
          <w:rPrChange w:id="12529" w:author="Holomarine group" w:date="2019-08-23T11:39:00Z">
            <w:rPr>
              <w:sz w:val="20"/>
              <w:lang w:val="fr-FR"/>
            </w:rPr>
          </w:rPrChange>
        </w:rPr>
        <w:pPrChange w:id="12530" w:author="Holomarine group" w:date="2019-08-23T11:39:00Z">
          <w:pPr>
            <w:widowControl w:val="0"/>
            <w:autoSpaceDE w:val="0"/>
            <w:autoSpaceDN w:val="0"/>
            <w:adjustRightInd w:val="0"/>
            <w:spacing w:line="240" w:lineRule="auto"/>
          </w:pPr>
        </w:pPrChange>
      </w:pPr>
      <w:r w:rsidRPr="004A6CB7">
        <w:rPr>
          <w:b/>
          <w:bCs/>
          <w:noProof/>
          <w:sz w:val="20"/>
        </w:rPr>
        <w:t xml:space="preserve">Pollock FJ, McMinds R, Smith S,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Coral-associated bacteria demonstrate phylosymbiosis and cophylogeny. </w:t>
      </w:r>
      <w:r w:rsidRPr="004A6CB7">
        <w:rPr>
          <w:i/>
          <w:sz w:val="20"/>
          <w:rPrChange w:id="12531" w:author="Holomarine group" w:date="2019-08-23T11:39:00Z">
            <w:rPr>
              <w:i/>
              <w:sz w:val="20"/>
              <w:lang w:val="fr-FR"/>
            </w:rPr>
          </w:rPrChange>
        </w:rPr>
        <w:t>Nature Communications</w:t>
      </w:r>
      <w:r w:rsidRPr="004A6CB7">
        <w:rPr>
          <w:sz w:val="20"/>
          <w:rPrChange w:id="12532" w:author="Holomarine group" w:date="2019-08-23T11:39:00Z">
            <w:rPr>
              <w:sz w:val="20"/>
              <w:lang w:val="fr-FR"/>
            </w:rPr>
          </w:rPrChange>
        </w:rPr>
        <w:t xml:space="preserve"> </w:t>
      </w:r>
      <w:r w:rsidRPr="004A6CB7">
        <w:rPr>
          <w:b/>
          <w:sz w:val="20"/>
          <w:rPrChange w:id="12533" w:author="Holomarine group" w:date="2019-08-23T11:39:00Z">
            <w:rPr>
              <w:b/>
              <w:sz w:val="20"/>
              <w:lang w:val="fr-FR"/>
            </w:rPr>
          </w:rPrChange>
        </w:rPr>
        <w:t>9</w:t>
      </w:r>
      <w:r w:rsidRPr="004A6CB7">
        <w:rPr>
          <w:sz w:val="20"/>
          <w:rPrChange w:id="12534" w:author="Holomarine group" w:date="2019-08-23T11:39:00Z">
            <w:rPr>
              <w:sz w:val="20"/>
              <w:lang w:val="fr-FR"/>
            </w:rPr>
          </w:rPrChange>
        </w:rPr>
        <w:t>: 4921.</w:t>
      </w:r>
    </w:p>
    <w:p w14:paraId="71318AF8" w14:textId="77777777" w:rsidR="004A6CB7" w:rsidRPr="004A6CB7" w:rsidRDefault="004A6CB7" w:rsidP="004A6CB7">
      <w:pPr>
        <w:widowControl w:val="0"/>
        <w:autoSpaceDE w:val="0"/>
        <w:autoSpaceDN w:val="0"/>
        <w:adjustRightInd w:val="0"/>
        <w:rPr>
          <w:noProof/>
          <w:sz w:val="20"/>
        </w:rPr>
        <w:pPrChange w:id="12535" w:author="Holomarine group" w:date="2019-08-23T11:39:00Z">
          <w:pPr>
            <w:widowControl w:val="0"/>
            <w:autoSpaceDE w:val="0"/>
            <w:autoSpaceDN w:val="0"/>
            <w:adjustRightInd w:val="0"/>
            <w:spacing w:line="240" w:lineRule="auto"/>
          </w:pPr>
        </w:pPrChange>
      </w:pPr>
      <w:r w:rsidRPr="004A6CB7">
        <w:rPr>
          <w:b/>
          <w:sz w:val="20"/>
          <w:rPrChange w:id="12536" w:author="Holomarine group" w:date="2019-08-23T11:39:00Z">
            <w:rPr>
              <w:b/>
              <w:sz w:val="20"/>
              <w:lang w:val="fr-FR"/>
            </w:rPr>
          </w:rPrChange>
        </w:rPr>
        <w:t xml:space="preserve">Ponnudurai R, Kleiner M, Sayavedra L, </w:t>
      </w:r>
      <w:r w:rsidRPr="004A6CB7">
        <w:rPr>
          <w:b/>
          <w:i/>
          <w:sz w:val="20"/>
          <w:rPrChange w:id="12537" w:author="Holomarine group" w:date="2019-08-23T11:39:00Z">
            <w:rPr>
              <w:b/>
              <w:i/>
              <w:sz w:val="20"/>
              <w:lang w:val="fr-FR"/>
            </w:rPr>
          </w:rPrChange>
        </w:rPr>
        <w:t>et al.</w:t>
      </w:r>
      <w:r w:rsidRPr="004A6CB7">
        <w:rPr>
          <w:sz w:val="20"/>
          <w:rPrChange w:id="12538" w:author="Holomarine group" w:date="2019-08-23T11:39:00Z">
            <w:rPr>
              <w:sz w:val="20"/>
              <w:lang w:val="fr-FR"/>
            </w:rPr>
          </w:rPrChange>
        </w:rPr>
        <w:t xml:space="preserve"> </w:t>
      </w:r>
      <w:r w:rsidRPr="004A6CB7">
        <w:rPr>
          <w:b/>
          <w:sz w:val="20"/>
          <w:rPrChange w:id="12539" w:author="Holomarine group" w:date="2019-08-23T11:39:00Z">
            <w:rPr>
              <w:b/>
              <w:sz w:val="20"/>
              <w:lang w:val="fr-FR"/>
            </w:rPr>
          </w:rPrChange>
        </w:rPr>
        <w:t>2017</w:t>
      </w:r>
      <w:r w:rsidRPr="004A6CB7">
        <w:rPr>
          <w:sz w:val="20"/>
          <w:rPrChange w:id="12540" w:author="Holomarine group" w:date="2019-08-23T11:39:00Z">
            <w:rPr>
              <w:sz w:val="20"/>
              <w:lang w:val="fr-FR"/>
            </w:rPr>
          </w:rPrChange>
        </w:rPr>
        <w:t xml:space="preserve">. </w:t>
      </w:r>
      <w:r w:rsidRPr="004A6CB7">
        <w:rPr>
          <w:noProof/>
          <w:sz w:val="20"/>
        </w:rPr>
        <w:t xml:space="preserve">Metabolic and physiological interdependencies in the </w:t>
      </w:r>
      <w:r w:rsidRPr="004A6CB7">
        <w:rPr>
          <w:i/>
          <w:iCs/>
          <w:noProof/>
          <w:sz w:val="20"/>
        </w:rPr>
        <w:t>Bathymodiolus azoricus</w:t>
      </w:r>
      <w:r w:rsidRPr="004A6CB7">
        <w:rPr>
          <w:noProof/>
          <w:sz w:val="20"/>
        </w:rPr>
        <w:t xml:space="preserve"> symbiosis. </w:t>
      </w:r>
      <w:r w:rsidRPr="004A6CB7">
        <w:rPr>
          <w:i/>
          <w:iCs/>
          <w:noProof/>
          <w:sz w:val="20"/>
        </w:rPr>
        <w:t>ISME Journal</w:t>
      </w:r>
      <w:r w:rsidRPr="004A6CB7">
        <w:rPr>
          <w:noProof/>
          <w:sz w:val="20"/>
        </w:rPr>
        <w:t xml:space="preserve"> </w:t>
      </w:r>
      <w:r w:rsidRPr="004A6CB7">
        <w:rPr>
          <w:b/>
          <w:bCs/>
          <w:noProof/>
          <w:sz w:val="20"/>
        </w:rPr>
        <w:t>11</w:t>
      </w:r>
      <w:r w:rsidRPr="004A6CB7">
        <w:rPr>
          <w:noProof/>
          <w:sz w:val="20"/>
        </w:rPr>
        <w:t>: 463–477.</w:t>
      </w:r>
    </w:p>
    <w:p w14:paraId="14AD306D" w14:textId="77777777" w:rsidR="004A6CB7" w:rsidRPr="004A6CB7" w:rsidRDefault="004A6CB7" w:rsidP="004A6CB7">
      <w:pPr>
        <w:widowControl w:val="0"/>
        <w:autoSpaceDE w:val="0"/>
        <w:autoSpaceDN w:val="0"/>
        <w:adjustRightInd w:val="0"/>
        <w:rPr>
          <w:noProof/>
          <w:sz w:val="20"/>
        </w:rPr>
        <w:pPrChange w:id="12541" w:author="Holomarine group" w:date="2019-08-23T11:39:00Z">
          <w:pPr>
            <w:widowControl w:val="0"/>
            <w:autoSpaceDE w:val="0"/>
            <w:autoSpaceDN w:val="0"/>
            <w:adjustRightInd w:val="0"/>
            <w:spacing w:line="240" w:lineRule="auto"/>
          </w:pPr>
        </w:pPrChange>
      </w:pPr>
      <w:r w:rsidRPr="004A6CB7">
        <w:rPr>
          <w:b/>
          <w:bCs/>
          <w:noProof/>
          <w:sz w:val="20"/>
        </w:rPr>
        <w:t>Porras-Alfaro A, Bayman P</w:t>
      </w:r>
      <w:r w:rsidRPr="004A6CB7">
        <w:rPr>
          <w:noProof/>
          <w:sz w:val="20"/>
        </w:rPr>
        <w:t xml:space="preserve">. </w:t>
      </w:r>
      <w:r w:rsidRPr="004A6CB7">
        <w:rPr>
          <w:b/>
          <w:bCs/>
          <w:noProof/>
          <w:sz w:val="20"/>
        </w:rPr>
        <w:t>2011</w:t>
      </w:r>
      <w:r w:rsidRPr="004A6CB7">
        <w:rPr>
          <w:noProof/>
          <w:sz w:val="20"/>
        </w:rPr>
        <w:t xml:space="preserve">. Hidden fungi, emergent properties: endophytes and microbiomes. </w:t>
      </w:r>
      <w:r w:rsidRPr="004A6CB7">
        <w:rPr>
          <w:i/>
          <w:iCs/>
          <w:noProof/>
          <w:sz w:val="20"/>
        </w:rPr>
        <w:t>Annual Review of Phytopathology</w:t>
      </w:r>
      <w:r w:rsidRPr="004A6CB7">
        <w:rPr>
          <w:noProof/>
          <w:sz w:val="20"/>
        </w:rPr>
        <w:t xml:space="preserve"> </w:t>
      </w:r>
      <w:r w:rsidRPr="004A6CB7">
        <w:rPr>
          <w:b/>
          <w:bCs/>
          <w:noProof/>
          <w:sz w:val="20"/>
        </w:rPr>
        <w:t>49</w:t>
      </w:r>
      <w:r w:rsidRPr="004A6CB7">
        <w:rPr>
          <w:noProof/>
          <w:sz w:val="20"/>
        </w:rPr>
        <w:t>: 291–315.</w:t>
      </w:r>
    </w:p>
    <w:p w14:paraId="53278177" w14:textId="77777777" w:rsidR="004A6CB7" w:rsidRPr="004A6CB7" w:rsidRDefault="004A6CB7" w:rsidP="004A6CB7">
      <w:pPr>
        <w:widowControl w:val="0"/>
        <w:autoSpaceDE w:val="0"/>
        <w:autoSpaceDN w:val="0"/>
        <w:adjustRightInd w:val="0"/>
        <w:rPr>
          <w:noProof/>
          <w:sz w:val="20"/>
        </w:rPr>
        <w:pPrChange w:id="12542" w:author="Holomarine group" w:date="2019-08-23T11:39:00Z">
          <w:pPr>
            <w:widowControl w:val="0"/>
            <w:autoSpaceDE w:val="0"/>
            <w:autoSpaceDN w:val="0"/>
            <w:adjustRightInd w:val="0"/>
            <w:spacing w:line="240" w:lineRule="auto"/>
          </w:pPr>
        </w:pPrChange>
      </w:pPr>
      <w:r w:rsidRPr="004A6CB7">
        <w:rPr>
          <w:b/>
          <w:sz w:val="20"/>
          <w:rPrChange w:id="12543" w:author="Holomarine group" w:date="2019-08-23T11:39:00Z">
            <w:rPr>
              <w:b/>
              <w:sz w:val="20"/>
              <w:lang w:val="fr-FR"/>
            </w:rPr>
          </w:rPrChange>
        </w:rPr>
        <w:t xml:space="preserve">Quinn RA, Vermeij MJA, Hartmann AC, </w:t>
      </w:r>
      <w:r w:rsidRPr="004A6CB7">
        <w:rPr>
          <w:b/>
          <w:i/>
          <w:sz w:val="20"/>
          <w:rPrChange w:id="12544" w:author="Holomarine group" w:date="2019-08-23T11:39:00Z">
            <w:rPr>
              <w:b/>
              <w:i/>
              <w:sz w:val="20"/>
              <w:lang w:val="fr-FR"/>
            </w:rPr>
          </w:rPrChange>
        </w:rPr>
        <w:t>et al.</w:t>
      </w:r>
      <w:r w:rsidRPr="004A6CB7">
        <w:rPr>
          <w:sz w:val="20"/>
          <w:rPrChange w:id="12545" w:author="Holomarine group" w:date="2019-08-23T11:39:00Z">
            <w:rPr>
              <w:sz w:val="20"/>
              <w:lang w:val="fr-FR"/>
            </w:rPr>
          </w:rPrChange>
        </w:rPr>
        <w:t xml:space="preserve"> </w:t>
      </w:r>
      <w:r w:rsidRPr="004A6CB7">
        <w:rPr>
          <w:b/>
          <w:sz w:val="20"/>
          <w:rPrChange w:id="12546" w:author="Holomarine group" w:date="2019-08-23T11:39:00Z">
            <w:rPr>
              <w:b/>
              <w:sz w:val="20"/>
              <w:lang w:val="fr-FR"/>
            </w:rPr>
          </w:rPrChange>
        </w:rPr>
        <w:t>2016</w:t>
      </w:r>
      <w:r w:rsidRPr="004A6CB7">
        <w:rPr>
          <w:sz w:val="20"/>
          <w:rPrChange w:id="12547" w:author="Holomarine group" w:date="2019-08-23T11:39:00Z">
            <w:rPr>
              <w:sz w:val="20"/>
              <w:lang w:val="fr-FR"/>
            </w:rPr>
          </w:rPrChange>
        </w:rPr>
        <w:t xml:space="preserve">. </w:t>
      </w:r>
      <w:r w:rsidRPr="004A6CB7">
        <w:rPr>
          <w:noProof/>
          <w:sz w:val="20"/>
        </w:rPr>
        <w:t xml:space="preserve">Metabolomics of reef benthic interactions reveals a bioactive lipid involved in coral defence. </w:t>
      </w:r>
      <w:r w:rsidRPr="004A6CB7">
        <w:rPr>
          <w:i/>
          <w:iCs/>
          <w:noProof/>
          <w:sz w:val="20"/>
        </w:rPr>
        <w:t>Proceedings of the Royal Society B: Biological Sciences</w:t>
      </w:r>
      <w:r w:rsidRPr="004A6CB7">
        <w:rPr>
          <w:noProof/>
          <w:sz w:val="20"/>
        </w:rPr>
        <w:t xml:space="preserve"> </w:t>
      </w:r>
      <w:r w:rsidRPr="004A6CB7">
        <w:rPr>
          <w:b/>
          <w:bCs/>
          <w:noProof/>
          <w:sz w:val="20"/>
        </w:rPr>
        <w:t>283</w:t>
      </w:r>
      <w:r w:rsidRPr="004A6CB7">
        <w:rPr>
          <w:noProof/>
          <w:sz w:val="20"/>
        </w:rPr>
        <w:t>: 20160469.</w:t>
      </w:r>
    </w:p>
    <w:p w14:paraId="2D9E9117" w14:textId="77777777" w:rsidR="004A6CB7" w:rsidRPr="004A6CB7" w:rsidRDefault="004A6CB7" w:rsidP="004A6CB7">
      <w:pPr>
        <w:widowControl w:val="0"/>
        <w:autoSpaceDE w:val="0"/>
        <w:autoSpaceDN w:val="0"/>
        <w:adjustRightInd w:val="0"/>
        <w:rPr>
          <w:noProof/>
          <w:sz w:val="20"/>
        </w:rPr>
        <w:pPrChange w:id="12548" w:author="Holomarine group" w:date="2019-08-23T11:39:00Z">
          <w:pPr>
            <w:widowControl w:val="0"/>
            <w:autoSpaceDE w:val="0"/>
            <w:autoSpaceDN w:val="0"/>
            <w:adjustRightInd w:val="0"/>
            <w:spacing w:line="240" w:lineRule="auto"/>
          </w:pPr>
        </w:pPrChange>
      </w:pPr>
      <w:r w:rsidRPr="004A6CB7">
        <w:rPr>
          <w:b/>
          <w:bCs/>
          <w:noProof/>
          <w:sz w:val="20"/>
        </w:rPr>
        <w:t xml:space="preserve">Raina J-B, Clode PL, Cheong S,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Subcellular tracking reveals the location of dimethylsulfoniopropionate in microalgae and visualises its uptake by marine bacteria. </w:t>
      </w:r>
      <w:r w:rsidRPr="004A6CB7">
        <w:rPr>
          <w:i/>
          <w:iCs/>
          <w:noProof/>
          <w:sz w:val="20"/>
        </w:rPr>
        <w:t>eLife</w:t>
      </w:r>
      <w:r w:rsidRPr="004A6CB7">
        <w:rPr>
          <w:noProof/>
          <w:sz w:val="20"/>
        </w:rPr>
        <w:t xml:space="preserve"> </w:t>
      </w:r>
      <w:r w:rsidRPr="004A6CB7">
        <w:rPr>
          <w:b/>
          <w:bCs/>
          <w:noProof/>
          <w:sz w:val="20"/>
        </w:rPr>
        <w:t>6</w:t>
      </w:r>
      <w:r w:rsidRPr="004A6CB7">
        <w:rPr>
          <w:noProof/>
          <w:sz w:val="20"/>
        </w:rPr>
        <w:t>: e23008.</w:t>
      </w:r>
    </w:p>
    <w:p w14:paraId="3730F78C" w14:textId="77777777" w:rsidR="004A6CB7" w:rsidRPr="004A6CB7" w:rsidRDefault="004A6CB7" w:rsidP="004A6CB7">
      <w:pPr>
        <w:widowControl w:val="0"/>
        <w:autoSpaceDE w:val="0"/>
        <w:autoSpaceDN w:val="0"/>
        <w:adjustRightInd w:val="0"/>
        <w:rPr>
          <w:noProof/>
          <w:sz w:val="20"/>
        </w:rPr>
        <w:pPrChange w:id="12549" w:author="Holomarine group" w:date="2019-08-23T11:39:00Z">
          <w:pPr>
            <w:widowControl w:val="0"/>
            <w:autoSpaceDE w:val="0"/>
            <w:autoSpaceDN w:val="0"/>
            <w:adjustRightInd w:val="0"/>
            <w:spacing w:line="240" w:lineRule="auto"/>
          </w:pPr>
        </w:pPrChange>
      </w:pPr>
      <w:r w:rsidRPr="004A6CB7">
        <w:rPr>
          <w:b/>
          <w:bCs/>
          <w:noProof/>
          <w:sz w:val="20"/>
        </w:rPr>
        <w:t>Raina J-B, Tapiolas D, Willis BL, Bourne DG</w:t>
      </w:r>
      <w:r w:rsidRPr="004A6CB7">
        <w:rPr>
          <w:noProof/>
          <w:sz w:val="20"/>
        </w:rPr>
        <w:t xml:space="preserve">. </w:t>
      </w:r>
      <w:r w:rsidRPr="004A6CB7">
        <w:rPr>
          <w:b/>
          <w:bCs/>
          <w:noProof/>
          <w:sz w:val="20"/>
        </w:rPr>
        <w:t>2009</w:t>
      </w:r>
      <w:r w:rsidRPr="004A6CB7">
        <w:rPr>
          <w:noProof/>
          <w:sz w:val="20"/>
        </w:rPr>
        <w:t xml:space="preserve">. Coral-associated bacteria and their role in the biogeochemical cycling of sulfur. </w:t>
      </w:r>
      <w:r w:rsidRPr="004A6CB7">
        <w:rPr>
          <w:i/>
          <w:iCs/>
          <w:noProof/>
          <w:sz w:val="20"/>
        </w:rPr>
        <w:t>Applied and Environmental Microbiology</w:t>
      </w:r>
      <w:r w:rsidRPr="004A6CB7">
        <w:rPr>
          <w:noProof/>
          <w:sz w:val="20"/>
        </w:rPr>
        <w:t xml:space="preserve"> </w:t>
      </w:r>
      <w:r w:rsidRPr="004A6CB7">
        <w:rPr>
          <w:b/>
          <w:bCs/>
          <w:noProof/>
          <w:sz w:val="20"/>
        </w:rPr>
        <w:t>75</w:t>
      </w:r>
      <w:r w:rsidRPr="004A6CB7">
        <w:rPr>
          <w:noProof/>
          <w:sz w:val="20"/>
        </w:rPr>
        <w:t>: 3492–501.</w:t>
      </w:r>
    </w:p>
    <w:p w14:paraId="6C9587AE" w14:textId="77777777" w:rsidR="004A6CB7" w:rsidRPr="004A6CB7" w:rsidRDefault="004A6CB7" w:rsidP="004A6CB7">
      <w:pPr>
        <w:widowControl w:val="0"/>
        <w:autoSpaceDE w:val="0"/>
        <w:autoSpaceDN w:val="0"/>
        <w:adjustRightInd w:val="0"/>
        <w:rPr>
          <w:noProof/>
          <w:sz w:val="20"/>
        </w:rPr>
        <w:pPrChange w:id="12550" w:author="Holomarine group" w:date="2019-08-23T11:39:00Z">
          <w:pPr>
            <w:widowControl w:val="0"/>
            <w:autoSpaceDE w:val="0"/>
            <w:autoSpaceDN w:val="0"/>
            <w:adjustRightInd w:val="0"/>
            <w:spacing w:line="240" w:lineRule="auto"/>
          </w:pPr>
        </w:pPrChange>
      </w:pPr>
      <w:r w:rsidRPr="004A6CB7">
        <w:rPr>
          <w:b/>
          <w:bCs/>
          <w:noProof/>
          <w:sz w:val="20"/>
        </w:rPr>
        <w:t xml:space="preserve">Rix L, de Goeij JM, van Oevelen D, </w:t>
      </w:r>
      <w:r w:rsidRPr="004A6CB7">
        <w:rPr>
          <w:b/>
          <w:bCs/>
          <w:i/>
          <w:iCs/>
          <w:noProof/>
          <w:sz w:val="20"/>
        </w:rPr>
        <w:t>et al.</w:t>
      </w:r>
      <w:r w:rsidRPr="004A6CB7">
        <w:rPr>
          <w:noProof/>
          <w:sz w:val="20"/>
        </w:rPr>
        <w:t xml:space="preserve"> </w:t>
      </w:r>
      <w:r w:rsidRPr="004A6CB7">
        <w:rPr>
          <w:b/>
          <w:bCs/>
          <w:noProof/>
          <w:sz w:val="20"/>
        </w:rPr>
        <w:t>2017</w:t>
      </w:r>
      <w:r w:rsidRPr="004A6CB7">
        <w:rPr>
          <w:noProof/>
          <w:sz w:val="20"/>
        </w:rPr>
        <w:t xml:space="preserve">. Differential recycling of coral and algal dissolved organic matter via the sponge loop. </w:t>
      </w:r>
      <w:r w:rsidRPr="004A6CB7">
        <w:rPr>
          <w:i/>
          <w:iCs/>
          <w:noProof/>
          <w:sz w:val="20"/>
        </w:rPr>
        <w:t>Functional Ecology</w:t>
      </w:r>
      <w:r w:rsidRPr="004A6CB7">
        <w:rPr>
          <w:noProof/>
          <w:sz w:val="20"/>
        </w:rPr>
        <w:t xml:space="preserve"> </w:t>
      </w:r>
      <w:r w:rsidRPr="004A6CB7">
        <w:rPr>
          <w:b/>
          <w:bCs/>
          <w:noProof/>
          <w:sz w:val="20"/>
        </w:rPr>
        <w:t>31</w:t>
      </w:r>
      <w:r w:rsidRPr="004A6CB7">
        <w:rPr>
          <w:noProof/>
          <w:sz w:val="20"/>
        </w:rPr>
        <w:t>: 778–789.</w:t>
      </w:r>
    </w:p>
    <w:p w14:paraId="3F83058A" w14:textId="77777777" w:rsidR="004A6CB7" w:rsidRPr="004A6CB7" w:rsidRDefault="004A6CB7" w:rsidP="004A6CB7">
      <w:pPr>
        <w:widowControl w:val="0"/>
        <w:autoSpaceDE w:val="0"/>
        <w:autoSpaceDN w:val="0"/>
        <w:adjustRightInd w:val="0"/>
        <w:rPr>
          <w:noProof/>
          <w:sz w:val="20"/>
        </w:rPr>
        <w:pPrChange w:id="12551" w:author="Holomarine group" w:date="2019-08-23T11:39:00Z">
          <w:pPr>
            <w:widowControl w:val="0"/>
            <w:autoSpaceDE w:val="0"/>
            <w:autoSpaceDN w:val="0"/>
            <w:adjustRightInd w:val="0"/>
            <w:spacing w:line="240" w:lineRule="auto"/>
          </w:pPr>
        </w:pPrChange>
      </w:pPr>
      <w:r w:rsidRPr="004A6CB7">
        <w:rPr>
          <w:b/>
          <w:bCs/>
          <w:noProof/>
          <w:sz w:val="20"/>
        </w:rPr>
        <w:t>Rohwer F, Seguritan V, Azam F, Knowlton N</w:t>
      </w:r>
      <w:r w:rsidRPr="004A6CB7">
        <w:rPr>
          <w:noProof/>
          <w:sz w:val="20"/>
        </w:rPr>
        <w:t xml:space="preserve">. </w:t>
      </w:r>
      <w:r w:rsidRPr="004A6CB7">
        <w:rPr>
          <w:b/>
          <w:bCs/>
          <w:noProof/>
          <w:sz w:val="20"/>
        </w:rPr>
        <w:t>2002</w:t>
      </w:r>
      <w:r w:rsidRPr="004A6CB7">
        <w:rPr>
          <w:noProof/>
          <w:sz w:val="20"/>
        </w:rPr>
        <w:t xml:space="preserve">. Diversity and distribution of coral-associated bacteria. </w:t>
      </w:r>
      <w:r w:rsidRPr="004A6CB7">
        <w:rPr>
          <w:i/>
          <w:iCs/>
          <w:noProof/>
          <w:sz w:val="20"/>
        </w:rPr>
        <w:lastRenderedPageBreak/>
        <w:t>Marine Ecology Progress Series</w:t>
      </w:r>
      <w:r w:rsidRPr="004A6CB7">
        <w:rPr>
          <w:noProof/>
          <w:sz w:val="20"/>
        </w:rPr>
        <w:t xml:space="preserve"> </w:t>
      </w:r>
      <w:r w:rsidRPr="004A6CB7">
        <w:rPr>
          <w:b/>
          <w:bCs/>
          <w:noProof/>
          <w:sz w:val="20"/>
        </w:rPr>
        <w:t>243</w:t>
      </w:r>
      <w:r w:rsidRPr="004A6CB7">
        <w:rPr>
          <w:noProof/>
          <w:sz w:val="20"/>
        </w:rPr>
        <w:t>: 1–10.</w:t>
      </w:r>
    </w:p>
    <w:p w14:paraId="20784531" w14:textId="77777777" w:rsidR="004A6CB7" w:rsidRPr="004A6CB7" w:rsidRDefault="004A6CB7" w:rsidP="004A6CB7">
      <w:pPr>
        <w:widowControl w:val="0"/>
        <w:autoSpaceDE w:val="0"/>
        <w:autoSpaceDN w:val="0"/>
        <w:adjustRightInd w:val="0"/>
        <w:rPr>
          <w:noProof/>
          <w:sz w:val="20"/>
        </w:rPr>
        <w:pPrChange w:id="12552" w:author="Holomarine group" w:date="2019-08-23T11:39:00Z">
          <w:pPr>
            <w:widowControl w:val="0"/>
            <w:autoSpaceDE w:val="0"/>
            <w:autoSpaceDN w:val="0"/>
            <w:adjustRightInd w:val="0"/>
            <w:spacing w:line="240" w:lineRule="auto"/>
          </w:pPr>
        </w:pPrChange>
      </w:pPr>
      <w:r w:rsidRPr="004A6CB7">
        <w:rPr>
          <w:b/>
          <w:bCs/>
          <w:noProof/>
          <w:sz w:val="20"/>
        </w:rPr>
        <w:t>Rolland J-L, Stien D, Sanchez-Ferandin S, Lami R</w:t>
      </w:r>
      <w:r w:rsidRPr="004A6CB7">
        <w:rPr>
          <w:noProof/>
          <w:sz w:val="20"/>
        </w:rPr>
        <w:t xml:space="preserve">. </w:t>
      </w:r>
      <w:r w:rsidRPr="004A6CB7">
        <w:rPr>
          <w:b/>
          <w:bCs/>
          <w:noProof/>
          <w:sz w:val="20"/>
        </w:rPr>
        <w:t>2016</w:t>
      </w:r>
      <w:r w:rsidRPr="004A6CB7">
        <w:rPr>
          <w:noProof/>
          <w:sz w:val="20"/>
        </w:rPr>
        <w:t xml:space="preserve">. Quorum sensing and quorum quenching in the phycosphere of phytoplankton: a case of chemical interactions in ecology. </w:t>
      </w:r>
      <w:r w:rsidRPr="004A6CB7">
        <w:rPr>
          <w:i/>
          <w:iCs/>
          <w:noProof/>
          <w:sz w:val="20"/>
        </w:rPr>
        <w:t>Journal of Chemical Ecology</w:t>
      </w:r>
      <w:r w:rsidRPr="004A6CB7">
        <w:rPr>
          <w:noProof/>
          <w:sz w:val="20"/>
        </w:rPr>
        <w:t xml:space="preserve"> </w:t>
      </w:r>
      <w:r w:rsidRPr="004A6CB7">
        <w:rPr>
          <w:b/>
          <w:bCs/>
          <w:noProof/>
          <w:sz w:val="20"/>
        </w:rPr>
        <w:t>42</w:t>
      </w:r>
      <w:r w:rsidRPr="004A6CB7">
        <w:rPr>
          <w:noProof/>
          <w:sz w:val="20"/>
        </w:rPr>
        <w:t>: 1201–1211.</w:t>
      </w:r>
    </w:p>
    <w:p w14:paraId="41033C45" w14:textId="77777777" w:rsidR="004A6CB7" w:rsidRPr="004A6CB7" w:rsidRDefault="004A6CB7" w:rsidP="004A6CB7">
      <w:pPr>
        <w:widowControl w:val="0"/>
        <w:autoSpaceDE w:val="0"/>
        <w:autoSpaceDN w:val="0"/>
        <w:adjustRightInd w:val="0"/>
        <w:rPr>
          <w:noProof/>
          <w:sz w:val="20"/>
        </w:rPr>
        <w:pPrChange w:id="12553" w:author="Holomarine group" w:date="2019-08-23T11:39:00Z">
          <w:pPr>
            <w:widowControl w:val="0"/>
            <w:autoSpaceDE w:val="0"/>
            <w:autoSpaceDN w:val="0"/>
            <w:adjustRightInd w:val="0"/>
            <w:spacing w:line="240" w:lineRule="auto"/>
          </w:pPr>
        </w:pPrChange>
      </w:pPr>
      <w:r w:rsidRPr="004A6CB7">
        <w:rPr>
          <w:b/>
          <w:bCs/>
          <w:noProof/>
          <w:sz w:val="20"/>
        </w:rPr>
        <w:t>Rosenberg E, Koren O, Reshef L, Efrony R, Zilber-Rosenberg I</w:t>
      </w:r>
      <w:r w:rsidRPr="004A6CB7">
        <w:rPr>
          <w:noProof/>
          <w:sz w:val="20"/>
        </w:rPr>
        <w:t xml:space="preserve">. </w:t>
      </w:r>
      <w:r w:rsidRPr="004A6CB7">
        <w:rPr>
          <w:b/>
          <w:bCs/>
          <w:noProof/>
          <w:sz w:val="20"/>
        </w:rPr>
        <w:t>2007a</w:t>
      </w:r>
      <w:r w:rsidRPr="004A6CB7">
        <w:rPr>
          <w:noProof/>
          <w:sz w:val="20"/>
        </w:rPr>
        <w:t xml:space="preserve">. The role of microorganisms in coral health, disease and evolution. </w:t>
      </w:r>
      <w:r w:rsidRPr="004A6CB7">
        <w:rPr>
          <w:i/>
          <w:iCs/>
          <w:noProof/>
          <w:sz w:val="20"/>
        </w:rPr>
        <w:t>Nature Reviews Microbiology</w:t>
      </w:r>
      <w:r w:rsidRPr="004A6CB7">
        <w:rPr>
          <w:noProof/>
          <w:sz w:val="20"/>
        </w:rPr>
        <w:t xml:space="preserve"> </w:t>
      </w:r>
      <w:r w:rsidRPr="004A6CB7">
        <w:rPr>
          <w:b/>
          <w:bCs/>
          <w:noProof/>
          <w:sz w:val="20"/>
        </w:rPr>
        <w:t>5</w:t>
      </w:r>
      <w:r w:rsidRPr="004A6CB7">
        <w:rPr>
          <w:noProof/>
          <w:sz w:val="20"/>
        </w:rPr>
        <w:t>: 355–362.</w:t>
      </w:r>
    </w:p>
    <w:p w14:paraId="342C0A3E" w14:textId="77777777" w:rsidR="004A6CB7" w:rsidRPr="004A6CB7" w:rsidRDefault="004A6CB7" w:rsidP="004A6CB7">
      <w:pPr>
        <w:widowControl w:val="0"/>
        <w:autoSpaceDE w:val="0"/>
        <w:autoSpaceDN w:val="0"/>
        <w:adjustRightInd w:val="0"/>
        <w:rPr>
          <w:noProof/>
          <w:sz w:val="20"/>
        </w:rPr>
        <w:pPrChange w:id="12554" w:author="Holomarine group" w:date="2019-08-23T11:39:00Z">
          <w:pPr>
            <w:widowControl w:val="0"/>
            <w:autoSpaceDE w:val="0"/>
            <w:autoSpaceDN w:val="0"/>
            <w:adjustRightInd w:val="0"/>
            <w:spacing w:line="240" w:lineRule="auto"/>
          </w:pPr>
        </w:pPrChange>
      </w:pPr>
      <w:r w:rsidRPr="004A6CB7">
        <w:rPr>
          <w:b/>
          <w:bCs/>
          <w:noProof/>
          <w:sz w:val="20"/>
        </w:rPr>
        <w:t>Rosenberg E, Koren O, Reshef L, Efrony R, Zilber-Rosenberg I</w:t>
      </w:r>
      <w:r w:rsidRPr="004A6CB7">
        <w:rPr>
          <w:noProof/>
          <w:sz w:val="20"/>
        </w:rPr>
        <w:t xml:space="preserve">. </w:t>
      </w:r>
      <w:r w:rsidRPr="004A6CB7">
        <w:rPr>
          <w:b/>
          <w:bCs/>
          <w:noProof/>
          <w:sz w:val="20"/>
        </w:rPr>
        <w:t>2007b</w:t>
      </w:r>
      <w:r w:rsidRPr="004A6CB7">
        <w:rPr>
          <w:noProof/>
          <w:sz w:val="20"/>
        </w:rPr>
        <w:t xml:space="preserve">. The hologenome theory disregards the coral holobiont: reply from Rosenberg et al. </w:t>
      </w:r>
      <w:r w:rsidRPr="004A6CB7">
        <w:rPr>
          <w:i/>
          <w:iCs/>
          <w:noProof/>
          <w:sz w:val="20"/>
        </w:rPr>
        <w:t>Nature Reviews Microbiology</w:t>
      </w:r>
      <w:r w:rsidRPr="004A6CB7">
        <w:rPr>
          <w:noProof/>
          <w:sz w:val="20"/>
        </w:rPr>
        <w:t xml:space="preserve"> </w:t>
      </w:r>
      <w:r w:rsidRPr="004A6CB7">
        <w:rPr>
          <w:b/>
          <w:bCs/>
          <w:noProof/>
          <w:sz w:val="20"/>
        </w:rPr>
        <w:t>5</w:t>
      </w:r>
      <w:r w:rsidRPr="004A6CB7">
        <w:rPr>
          <w:noProof/>
          <w:sz w:val="20"/>
        </w:rPr>
        <w:t>: 826–826.</w:t>
      </w:r>
    </w:p>
    <w:p w14:paraId="1891CAF0" w14:textId="77777777" w:rsidR="004A6CB7" w:rsidRPr="004A6CB7" w:rsidRDefault="004A6CB7" w:rsidP="004A6CB7">
      <w:pPr>
        <w:widowControl w:val="0"/>
        <w:autoSpaceDE w:val="0"/>
        <w:autoSpaceDN w:val="0"/>
        <w:adjustRightInd w:val="0"/>
        <w:rPr>
          <w:ins w:id="12555" w:author="Holomarine group" w:date="2019-08-23T11:39:00Z"/>
          <w:noProof/>
          <w:sz w:val="20"/>
        </w:rPr>
      </w:pPr>
      <w:ins w:id="12556" w:author="Holomarine group" w:date="2019-08-23T11:39:00Z">
        <w:r w:rsidRPr="004A6CB7">
          <w:rPr>
            <w:b/>
            <w:bCs/>
            <w:noProof/>
            <w:sz w:val="20"/>
          </w:rPr>
          <w:t>Rosenberg E, Sharon G, Atad I, Zilber-Rosenberg I</w:t>
        </w:r>
        <w:r w:rsidRPr="004A6CB7">
          <w:rPr>
            <w:noProof/>
            <w:sz w:val="20"/>
          </w:rPr>
          <w:t xml:space="preserve">. </w:t>
        </w:r>
        <w:r w:rsidRPr="004A6CB7">
          <w:rPr>
            <w:b/>
            <w:bCs/>
            <w:noProof/>
            <w:sz w:val="20"/>
          </w:rPr>
          <w:t>2010</w:t>
        </w:r>
        <w:r w:rsidRPr="004A6CB7">
          <w:rPr>
            <w:noProof/>
            <w:sz w:val="20"/>
          </w:rPr>
          <w:t xml:space="preserve">. The evolution of animals and plants via symbiosis with microorganisms. </w:t>
        </w:r>
        <w:r w:rsidRPr="004A6CB7">
          <w:rPr>
            <w:i/>
            <w:iCs/>
            <w:noProof/>
            <w:sz w:val="20"/>
          </w:rPr>
          <w:t>Environmental Microbiology Reports</w:t>
        </w:r>
        <w:r w:rsidRPr="004A6CB7">
          <w:rPr>
            <w:noProof/>
            <w:sz w:val="20"/>
          </w:rPr>
          <w:t xml:space="preserve"> </w:t>
        </w:r>
        <w:r w:rsidRPr="004A6CB7">
          <w:rPr>
            <w:b/>
            <w:bCs/>
            <w:noProof/>
            <w:sz w:val="20"/>
          </w:rPr>
          <w:t>2</w:t>
        </w:r>
        <w:r w:rsidRPr="004A6CB7">
          <w:rPr>
            <w:noProof/>
            <w:sz w:val="20"/>
          </w:rPr>
          <w:t>: 500–506.</w:t>
        </w:r>
      </w:ins>
    </w:p>
    <w:p w14:paraId="2C230792" w14:textId="77777777" w:rsidR="004A6CB7" w:rsidRPr="004A6CB7" w:rsidRDefault="004A6CB7" w:rsidP="0055539F">
      <w:pPr>
        <w:widowControl w:val="0"/>
        <w:autoSpaceDE w:val="0"/>
        <w:autoSpaceDN w:val="0"/>
        <w:adjustRightInd w:val="0"/>
        <w:rPr>
          <w:sz w:val="20"/>
          <w:rPrChange w:id="12557" w:author="Holomarine group" w:date="2019-08-23T11:39:00Z">
            <w:rPr>
              <w:sz w:val="20"/>
              <w:lang w:val="fr-FR"/>
            </w:rPr>
          </w:rPrChange>
        </w:rPr>
      </w:pPr>
      <w:r w:rsidRPr="004A6CB7">
        <w:rPr>
          <w:b/>
          <w:bCs/>
          <w:noProof/>
          <w:sz w:val="20"/>
        </w:rPr>
        <w:t>Rosenberg E, Zilber-Rosenberg I</w:t>
      </w:r>
      <w:r w:rsidRPr="004A6CB7">
        <w:rPr>
          <w:noProof/>
          <w:sz w:val="20"/>
        </w:rPr>
        <w:t xml:space="preserve">. </w:t>
      </w:r>
      <w:r w:rsidRPr="004A6CB7">
        <w:rPr>
          <w:b/>
          <w:bCs/>
          <w:noProof/>
          <w:sz w:val="20"/>
        </w:rPr>
        <w:t>2018</w:t>
      </w:r>
      <w:r w:rsidRPr="004A6CB7">
        <w:rPr>
          <w:noProof/>
          <w:sz w:val="20"/>
        </w:rPr>
        <w:t xml:space="preserve">. The hologenome concept of evolution after 10 years. </w:t>
      </w:r>
      <w:r w:rsidRPr="004A6CB7">
        <w:rPr>
          <w:i/>
          <w:sz w:val="20"/>
          <w:rPrChange w:id="12558" w:author="Holomarine group" w:date="2019-08-23T11:39:00Z">
            <w:rPr>
              <w:i/>
              <w:sz w:val="20"/>
              <w:lang w:val="fr-FR"/>
            </w:rPr>
          </w:rPrChange>
        </w:rPr>
        <w:t>Microbiome</w:t>
      </w:r>
      <w:r w:rsidRPr="004A6CB7">
        <w:rPr>
          <w:sz w:val="20"/>
          <w:rPrChange w:id="12559" w:author="Holomarine group" w:date="2019-08-23T11:39:00Z">
            <w:rPr>
              <w:sz w:val="20"/>
              <w:lang w:val="fr-FR"/>
            </w:rPr>
          </w:rPrChange>
        </w:rPr>
        <w:t xml:space="preserve"> </w:t>
      </w:r>
      <w:r w:rsidRPr="004A6CB7">
        <w:rPr>
          <w:b/>
          <w:sz w:val="20"/>
          <w:rPrChange w:id="12560" w:author="Holomarine group" w:date="2019-08-23T11:39:00Z">
            <w:rPr>
              <w:b/>
              <w:sz w:val="20"/>
              <w:lang w:val="fr-FR"/>
            </w:rPr>
          </w:rPrChange>
        </w:rPr>
        <w:t>6</w:t>
      </w:r>
      <w:r w:rsidRPr="004A6CB7">
        <w:rPr>
          <w:sz w:val="20"/>
          <w:rPrChange w:id="12561" w:author="Holomarine group" w:date="2019-08-23T11:39:00Z">
            <w:rPr>
              <w:sz w:val="20"/>
              <w:lang w:val="fr-FR"/>
            </w:rPr>
          </w:rPrChange>
        </w:rPr>
        <w:t>: 78.</w:t>
      </w:r>
    </w:p>
    <w:p w14:paraId="56E63039" w14:textId="77777777" w:rsidR="004A6CB7" w:rsidRPr="004A6CB7" w:rsidRDefault="004A6CB7" w:rsidP="004A6CB7">
      <w:pPr>
        <w:widowControl w:val="0"/>
        <w:autoSpaceDE w:val="0"/>
        <w:autoSpaceDN w:val="0"/>
        <w:adjustRightInd w:val="0"/>
        <w:rPr>
          <w:ins w:id="12562" w:author="Holomarine group" w:date="2019-08-23T11:39:00Z"/>
          <w:noProof/>
          <w:sz w:val="20"/>
        </w:rPr>
      </w:pPr>
      <w:ins w:id="12563" w:author="Holomarine group" w:date="2019-08-23T11:39:00Z">
        <w:r w:rsidRPr="004A6CB7">
          <w:rPr>
            <w:b/>
            <w:bCs/>
            <w:noProof/>
            <w:sz w:val="20"/>
          </w:rPr>
          <w:t>Roughgarden J</w:t>
        </w:r>
        <w:r w:rsidRPr="004A6CB7">
          <w:rPr>
            <w:noProof/>
            <w:sz w:val="20"/>
          </w:rPr>
          <w:t xml:space="preserve">. </w:t>
        </w:r>
        <w:r w:rsidRPr="004A6CB7">
          <w:rPr>
            <w:b/>
            <w:bCs/>
            <w:noProof/>
            <w:sz w:val="20"/>
          </w:rPr>
          <w:t>2019</w:t>
        </w:r>
        <w:r w:rsidRPr="004A6CB7">
          <w:rPr>
            <w:noProof/>
            <w:sz w:val="20"/>
          </w:rPr>
          <w:t xml:space="preserve">. Holobiont evolution: model with vertical vs. horizontal microbiome transmission. </w:t>
        </w:r>
        <w:r w:rsidRPr="004A6CB7">
          <w:rPr>
            <w:i/>
            <w:iCs/>
            <w:noProof/>
            <w:sz w:val="20"/>
          </w:rPr>
          <w:t>bioRxiv</w:t>
        </w:r>
        <w:r w:rsidRPr="004A6CB7">
          <w:rPr>
            <w:noProof/>
            <w:sz w:val="20"/>
          </w:rPr>
          <w:t>: 465310.</w:t>
        </w:r>
      </w:ins>
    </w:p>
    <w:p w14:paraId="57D4DFC9" w14:textId="28E2E34A" w:rsidR="004A6CB7" w:rsidRPr="004A6CB7" w:rsidRDefault="004A6CB7" w:rsidP="0055539F">
      <w:pPr>
        <w:widowControl w:val="0"/>
        <w:autoSpaceDE w:val="0"/>
        <w:autoSpaceDN w:val="0"/>
        <w:adjustRightInd w:val="0"/>
        <w:rPr>
          <w:sz w:val="20"/>
          <w:rPrChange w:id="12564" w:author="Holomarine group" w:date="2019-08-23T11:39:00Z">
            <w:rPr>
              <w:sz w:val="20"/>
              <w:lang w:val="fr-FR"/>
            </w:rPr>
          </w:rPrChange>
        </w:rPr>
      </w:pPr>
      <w:r w:rsidRPr="004A6CB7">
        <w:rPr>
          <w:b/>
          <w:sz w:val="20"/>
          <w:rPrChange w:id="12565" w:author="Holomarine group" w:date="2019-08-23T11:39:00Z">
            <w:rPr>
              <w:b/>
              <w:sz w:val="20"/>
              <w:lang w:val="fr-FR"/>
            </w:rPr>
          </w:rPrChange>
        </w:rPr>
        <w:t xml:space="preserve">Rubin-Blum M, Antony CP, Sayavedra L, </w:t>
      </w:r>
      <w:r w:rsidRPr="004A6CB7">
        <w:rPr>
          <w:b/>
          <w:i/>
          <w:sz w:val="20"/>
          <w:rPrChange w:id="12566" w:author="Holomarine group" w:date="2019-08-23T11:39:00Z">
            <w:rPr>
              <w:b/>
              <w:i/>
              <w:sz w:val="20"/>
              <w:lang w:val="fr-FR"/>
            </w:rPr>
          </w:rPrChange>
        </w:rPr>
        <w:t>et al.</w:t>
      </w:r>
      <w:r w:rsidRPr="004A6CB7">
        <w:rPr>
          <w:sz w:val="20"/>
          <w:rPrChange w:id="12567" w:author="Holomarine group" w:date="2019-08-23T11:39:00Z">
            <w:rPr>
              <w:sz w:val="20"/>
              <w:lang w:val="fr-FR"/>
            </w:rPr>
          </w:rPrChange>
        </w:rPr>
        <w:t xml:space="preserve"> </w:t>
      </w:r>
      <w:r w:rsidRPr="004A6CB7">
        <w:rPr>
          <w:b/>
          <w:sz w:val="20"/>
          <w:rPrChange w:id="12568" w:author="Holomarine group" w:date="2019-08-23T11:39:00Z">
            <w:rPr>
              <w:b/>
              <w:sz w:val="20"/>
              <w:lang w:val="fr-FR"/>
            </w:rPr>
          </w:rPrChange>
        </w:rPr>
        <w:t>2019</w:t>
      </w:r>
      <w:r w:rsidRPr="004A6CB7">
        <w:rPr>
          <w:sz w:val="20"/>
          <w:rPrChange w:id="12569" w:author="Holomarine group" w:date="2019-08-23T11:39:00Z">
            <w:rPr>
              <w:sz w:val="20"/>
              <w:lang w:val="fr-FR"/>
            </w:rPr>
          </w:rPrChange>
        </w:rPr>
        <w:t xml:space="preserve">. </w:t>
      </w:r>
      <w:r w:rsidRPr="004A6CB7">
        <w:rPr>
          <w:noProof/>
          <w:sz w:val="20"/>
        </w:rPr>
        <w:t xml:space="preserve">Fueled by methane: deep-sea sponges from asphalt seeps gain their nutrition from methane-oxidizing symbionts. </w:t>
      </w:r>
      <w:r w:rsidRPr="004A6CB7">
        <w:rPr>
          <w:i/>
          <w:sz w:val="20"/>
          <w:rPrChange w:id="12570" w:author="Holomarine group" w:date="2019-08-23T11:39:00Z">
            <w:rPr>
              <w:i/>
              <w:sz w:val="20"/>
              <w:lang w:val="fr-FR"/>
            </w:rPr>
          </w:rPrChange>
        </w:rPr>
        <w:t>ISME Journal</w:t>
      </w:r>
      <w:r w:rsidRPr="004A6CB7">
        <w:rPr>
          <w:sz w:val="20"/>
          <w:rPrChange w:id="12571" w:author="Holomarine group" w:date="2019-08-23T11:39:00Z">
            <w:rPr>
              <w:sz w:val="20"/>
              <w:lang w:val="fr-FR"/>
            </w:rPr>
          </w:rPrChange>
        </w:rPr>
        <w:t xml:space="preserve"> </w:t>
      </w:r>
      <w:del w:id="12572" w:author="Holomarine group" w:date="2019-08-23T11:39:00Z">
        <w:r w:rsidR="007D6ED1" w:rsidRPr="004838CF">
          <w:rPr>
            <w:b/>
            <w:bCs/>
            <w:noProof/>
            <w:sz w:val="20"/>
          </w:rPr>
          <w:delText>in press</w:delText>
        </w:r>
        <w:r w:rsidR="007D6ED1" w:rsidRPr="004838CF">
          <w:rPr>
            <w:noProof/>
            <w:sz w:val="20"/>
          </w:rPr>
          <w:delText>: doi:10.1038/s41396-019-0346-7</w:delText>
        </w:r>
      </w:del>
      <w:ins w:id="12573" w:author="Holomarine group" w:date="2019-08-23T11:39:00Z">
        <w:r w:rsidRPr="004A6CB7">
          <w:rPr>
            <w:b/>
            <w:bCs/>
            <w:noProof/>
            <w:sz w:val="20"/>
          </w:rPr>
          <w:t>13</w:t>
        </w:r>
        <w:r w:rsidRPr="004A6CB7">
          <w:rPr>
            <w:noProof/>
            <w:sz w:val="20"/>
          </w:rPr>
          <w:t>: 1209–1225</w:t>
        </w:r>
      </w:ins>
      <w:r w:rsidRPr="004A6CB7">
        <w:rPr>
          <w:sz w:val="20"/>
          <w:rPrChange w:id="12574" w:author="Holomarine group" w:date="2019-08-23T11:39:00Z">
            <w:rPr>
              <w:sz w:val="20"/>
              <w:lang w:val="fr-FR"/>
            </w:rPr>
          </w:rPrChange>
        </w:rPr>
        <w:t>.</w:t>
      </w:r>
    </w:p>
    <w:p w14:paraId="1C99FD23" w14:textId="77777777" w:rsidR="004A6CB7" w:rsidRPr="004A6CB7" w:rsidRDefault="004A6CB7" w:rsidP="004A6CB7">
      <w:pPr>
        <w:widowControl w:val="0"/>
        <w:autoSpaceDE w:val="0"/>
        <w:autoSpaceDN w:val="0"/>
        <w:adjustRightInd w:val="0"/>
        <w:rPr>
          <w:noProof/>
          <w:sz w:val="20"/>
        </w:rPr>
        <w:pPrChange w:id="12575" w:author="Holomarine group" w:date="2019-08-23T11:39:00Z">
          <w:pPr>
            <w:widowControl w:val="0"/>
            <w:autoSpaceDE w:val="0"/>
            <w:autoSpaceDN w:val="0"/>
            <w:adjustRightInd w:val="0"/>
            <w:spacing w:line="240" w:lineRule="auto"/>
          </w:pPr>
        </w:pPrChange>
      </w:pPr>
      <w:r w:rsidRPr="004A6CB7">
        <w:rPr>
          <w:b/>
          <w:sz w:val="20"/>
          <w:rPrChange w:id="12576" w:author="Holomarine group" w:date="2019-08-23T11:39:00Z">
            <w:rPr>
              <w:b/>
              <w:sz w:val="20"/>
              <w:lang w:val="fr-FR"/>
            </w:rPr>
          </w:rPrChange>
        </w:rPr>
        <w:t xml:space="preserve">Saha M, Berdalet E, Carotenuto Y, </w:t>
      </w:r>
      <w:r w:rsidRPr="004A6CB7">
        <w:rPr>
          <w:b/>
          <w:i/>
          <w:sz w:val="20"/>
          <w:rPrChange w:id="12577" w:author="Holomarine group" w:date="2019-08-23T11:39:00Z">
            <w:rPr>
              <w:b/>
              <w:i/>
              <w:sz w:val="20"/>
              <w:lang w:val="fr-FR"/>
            </w:rPr>
          </w:rPrChange>
        </w:rPr>
        <w:t>et al.</w:t>
      </w:r>
      <w:r w:rsidRPr="004A6CB7">
        <w:rPr>
          <w:sz w:val="20"/>
          <w:rPrChange w:id="12578" w:author="Holomarine group" w:date="2019-08-23T11:39:00Z">
            <w:rPr>
              <w:sz w:val="20"/>
              <w:lang w:val="fr-FR"/>
            </w:rPr>
          </w:rPrChange>
        </w:rPr>
        <w:t xml:space="preserve"> </w:t>
      </w:r>
      <w:r w:rsidRPr="004A6CB7">
        <w:rPr>
          <w:b/>
          <w:sz w:val="20"/>
          <w:rPrChange w:id="12579" w:author="Holomarine group" w:date="2019-08-23T11:39:00Z">
            <w:rPr>
              <w:b/>
              <w:sz w:val="20"/>
              <w:lang w:val="fr-FR"/>
            </w:rPr>
          </w:rPrChange>
        </w:rPr>
        <w:t>2019</w:t>
      </w:r>
      <w:r w:rsidRPr="004A6CB7">
        <w:rPr>
          <w:sz w:val="20"/>
          <w:rPrChange w:id="12580" w:author="Holomarine group" w:date="2019-08-23T11:39:00Z">
            <w:rPr>
              <w:sz w:val="20"/>
              <w:lang w:val="fr-FR"/>
            </w:rPr>
          </w:rPrChange>
        </w:rPr>
        <w:t xml:space="preserve">. </w:t>
      </w:r>
      <w:r w:rsidRPr="004A6CB7">
        <w:rPr>
          <w:noProof/>
          <w:sz w:val="20"/>
        </w:rPr>
        <w:t xml:space="preserve">Babylonian towers in a blue world—using chemical language to shape future marine health. </w:t>
      </w:r>
      <w:r w:rsidRPr="004A6CB7">
        <w:rPr>
          <w:i/>
          <w:iCs/>
          <w:noProof/>
          <w:sz w:val="20"/>
        </w:rPr>
        <w:t>Frontiers in Ecology and the Environment</w:t>
      </w:r>
      <w:r w:rsidRPr="004A6CB7">
        <w:rPr>
          <w:noProof/>
          <w:sz w:val="20"/>
        </w:rPr>
        <w:t xml:space="preserve"> </w:t>
      </w:r>
      <w:r w:rsidRPr="004A6CB7">
        <w:rPr>
          <w:b/>
          <w:bCs/>
          <w:noProof/>
          <w:sz w:val="20"/>
        </w:rPr>
        <w:t>in press</w:t>
      </w:r>
      <w:r w:rsidRPr="004A6CB7">
        <w:rPr>
          <w:noProof/>
          <w:sz w:val="20"/>
        </w:rPr>
        <w:t>.</w:t>
      </w:r>
    </w:p>
    <w:p w14:paraId="5A90D665" w14:textId="23364C26" w:rsidR="004A6CB7" w:rsidRPr="004A6CB7" w:rsidRDefault="004A6CB7" w:rsidP="004A6CB7">
      <w:pPr>
        <w:widowControl w:val="0"/>
        <w:autoSpaceDE w:val="0"/>
        <w:autoSpaceDN w:val="0"/>
        <w:adjustRightInd w:val="0"/>
        <w:rPr>
          <w:noProof/>
          <w:sz w:val="20"/>
        </w:rPr>
        <w:pPrChange w:id="12581" w:author="Holomarine group" w:date="2019-08-23T11:39:00Z">
          <w:pPr>
            <w:widowControl w:val="0"/>
            <w:autoSpaceDE w:val="0"/>
            <w:autoSpaceDN w:val="0"/>
            <w:adjustRightInd w:val="0"/>
            <w:spacing w:line="240" w:lineRule="auto"/>
          </w:pPr>
        </w:pPrChange>
      </w:pPr>
      <w:r w:rsidRPr="004A6CB7">
        <w:rPr>
          <w:b/>
          <w:bCs/>
          <w:noProof/>
          <w:sz w:val="20"/>
        </w:rPr>
        <w:t>Saha M, Weinberger F</w:t>
      </w:r>
      <w:r w:rsidRPr="004A6CB7">
        <w:rPr>
          <w:noProof/>
          <w:sz w:val="20"/>
        </w:rPr>
        <w:t xml:space="preserve">. </w:t>
      </w:r>
      <w:r w:rsidRPr="004A6CB7">
        <w:rPr>
          <w:b/>
          <w:bCs/>
          <w:noProof/>
          <w:sz w:val="20"/>
        </w:rPr>
        <w:t>2019</w:t>
      </w:r>
      <w:r w:rsidRPr="004A6CB7">
        <w:rPr>
          <w:noProof/>
          <w:sz w:val="20"/>
        </w:rPr>
        <w:t>. Microbial “gardening” by a seaweed holobiont: Surface metabolites attract protective and deter pathogenic epibacterial settlement</w:t>
      </w:r>
      <w:del w:id="12582" w:author="Holomarine group" w:date="2019-08-23T11:39:00Z">
        <w:r w:rsidR="007D6ED1" w:rsidRPr="007D6ED1">
          <w:rPr>
            <w:noProof/>
            <w:sz w:val="20"/>
          </w:rPr>
          <w:delText xml:space="preserve"> (K Van Alstyne, Ed.).</w:delText>
        </w:r>
      </w:del>
      <w:ins w:id="12583" w:author="Holomarine group" w:date="2019-08-23T11:39:00Z">
        <w:r w:rsidRPr="004A6CB7">
          <w:rPr>
            <w:noProof/>
            <w:sz w:val="20"/>
          </w:rPr>
          <w:t>.</w:t>
        </w:r>
      </w:ins>
      <w:r w:rsidRPr="004A6CB7">
        <w:rPr>
          <w:noProof/>
          <w:sz w:val="20"/>
        </w:rPr>
        <w:t xml:space="preserve"> </w:t>
      </w:r>
      <w:r w:rsidRPr="004A6CB7">
        <w:rPr>
          <w:i/>
          <w:iCs/>
          <w:noProof/>
          <w:sz w:val="20"/>
        </w:rPr>
        <w:t>Journal of Ecology</w:t>
      </w:r>
      <w:r w:rsidRPr="004A6CB7">
        <w:rPr>
          <w:noProof/>
          <w:sz w:val="20"/>
        </w:rPr>
        <w:t xml:space="preserve"> </w:t>
      </w:r>
      <w:r w:rsidRPr="004A6CB7">
        <w:rPr>
          <w:b/>
          <w:bCs/>
          <w:noProof/>
          <w:sz w:val="20"/>
        </w:rPr>
        <w:t>in press</w:t>
      </w:r>
      <w:r w:rsidRPr="004A6CB7">
        <w:rPr>
          <w:noProof/>
          <w:sz w:val="20"/>
        </w:rPr>
        <w:t>: 1365-2745.13193.</w:t>
      </w:r>
    </w:p>
    <w:p w14:paraId="017DC0C1" w14:textId="77777777" w:rsidR="004A6CB7" w:rsidRPr="004A6CB7" w:rsidRDefault="004A6CB7" w:rsidP="004A6CB7">
      <w:pPr>
        <w:widowControl w:val="0"/>
        <w:autoSpaceDE w:val="0"/>
        <w:autoSpaceDN w:val="0"/>
        <w:adjustRightInd w:val="0"/>
        <w:rPr>
          <w:sz w:val="20"/>
          <w:rPrChange w:id="12584" w:author="Holomarine group" w:date="2019-08-23T11:39:00Z">
            <w:rPr>
              <w:sz w:val="20"/>
              <w:lang w:val="fr-FR"/>
            </w:rPr>
          </w:rPrChange>
        </w:rPr>
        <w:pPrChange w:id="12585" w:author="Holomarine group" w:date="2019-08-23T11:39:00Z">
          <w:pPr>
            <w:widowControl w:val="0"/>
            <w:autoSpaceDE w:val="0"/>
            <w:autoSpaceDN w:val="0"/>
            <w:adjustRightInd w:val="0"/>
            <w:spacing w:line="240" w:lineRule="auto"/>
          </w:pPr>
        </w:pPrChange>
      </w:pPr>
      <w:r w:rsidRPr="004A6CB7">
        <w:rPr>
          <w:b/>
          <w:bCs/>
          <w:noProof/>
          <w:sz w:val="20"/>
        </w:rPr>
        <w:t>De Schryver P, Vadstein O</w:t>
      </w:r>
      <w:r w:rsidRPr="004A6CB7">
        <w:rPr>
          <w:noProof/>
          <w:sz w:val="20"/>
        </w:rPr>
        <w:t xml:space="preserve">. </w:t>
      </w:r>
      <w:r w:rsidRPr="004A6CB7">
        <w:rPr>
          <w:b/>
          <w:bCs/>
          <w:noProof/>
          <w:sz w:val="20"/>
        </w:rPr>
        <w:t>2014</w:t>
      </w:r>
      <w:r w:rsidRPr="004A6CB7">
        <w:rPr>
          <w:noProof/>
          <w:sz w:val="20"/>
        </w:rPr>
        <w:t xml:space="preserve">. Ecological theory as a foundation to control pathogenic invasion in aquaculture. </w:t>
      </w:r>
      <w:r w:rsidRPr="004A6CB7">
        <w:rPr>
          <w:i/>
          <w:sz w:val="20"/>
          <w:rPrChange w:id="12586" w:author="Holomarine group" w:date="2019-08-23T11:39:00Z">
            <w:rPr>
              <w:i/>
              <w:sz w:val="20"/>
              <w:lang w:val="fr-FR"/>
            </w:rPr>
          </w:rPrChange>
        </w:rPr>
        <w:t>ISME Journal</w:t>
      </w:r>
      <w:r w:rsidRPr="004A6CB7">
        <w:rPr>
          <w:sz w:val="20"/>
          <w:rPrChange w:id="12587" w:author="Holomarine group" w:date="2019-08-23T11:39:00Z">
            <w:rPr>
              <w:sz w:val="20"/>
              <w:lang w:val="fr-FR"/>
            </w:rPr>
          </w:rPrChange>
        </w:rPr>
        <w:t xml:space="preserve"> </w:t>
      </w:r>
      <w:r w:rsidRPr="004A6CB7">
        <w:rPr>
          <w:b/>
          <w:sz w:val="20"/>
          <w:rPrChange w:id="12588" w:author="Holomarine group" w:date="2019-08-23T11:39:00Z">
            <w:rPr>
              <w:b/>
              <w:sz w:val="20"/>
              <w:lang w:val="fr-FR"/>
            </w:rPr>
          </w:rPrChange>
        </w:rPr>
        <w:t>8</w:t>
      </w:r>
      <w:r w:rsidRPr="004A6CB7">
        <w:rPr>
          <w:sz w:val="20"/>
          <w:rPrChange w:id="12589" w:author="Holomarine group" w:date="2019-08-23T11:39:00Z">
            <w:rPr>
              <w:sz w:val="20"/>
              <w:lang w:val="fr-FR"/>
            </w:rPr>
          </w:rPrChange>
        </w:rPr>
        <w:t>: 2360–2368.</w:t>
      </w:r>
    </w:p>
    <w:p w14:paraId="50585A58" w14:textId="77777777" w:rsidR="004A6CB7" w:rsidRPr="004A6CB7" w:rsidRDefault="004A6CB7" w:rsidP="004A6CB7">
      <w:pPr>
        <w:widowControl w:val="0"/>
        <w:autoSpaceDE w:val="0"/>
        <w:autoSpaceDN w:val="0"/>
        <w:adjustRightInd w:val="0"/>
        <w:rPr>
          <w:noProof/>
          <w:sz w:val="20"/>
        </w:rPr>
        <w:pPrChange w:id="12590" w:author="Holomarine group" w:date="2019-08-23T11:39:00Z">
          <w:pPr>
            <w:widowControl w:val="0"/>
            <w:autoSpaceDE w:val="0"/>
            <w:autoSpaceDN w:val="0"/>
            <w:adjustRightInd w:val="0"/>
            <w:spacing w:line="240" w:lineRule="auto"/>
          </w:pPr>
        </w:pPrChange>
      </w:pPr>
      <w:r w:rsidRPr="004A6CB7">
        <w:rPr>
          <w:b/>
          <w:sz w:val="20"/>
          <w:rPrChange w:id="12591" w:author="Holomarine group" w:date="2019-08-23T11:39:00Z">
            <w:rPr>
              <w:b/>
              <w:sz w:val="20"/>
              <w:lang w:val="fr-FR"/>
            </w:rPr>
          </w:rPrChange>
        </w:rPr>
        <w:t xml:space="preserve">Segev E, Wyche TP, Kim KH, </w:t>
      </w:r>
      <w:r w:rsidRPr="004A6CB7">
        <w:rPr>
          <w:b/>
          <w:i/>
          <w:sz w:val="20"/>
          <w:rPrChange w:id="12592" w:author="Holomarine group" w:date="2019-08-23T11:39:00Z">
            <w:rPr>
              <w:b/>
              <w:i/>
              <w:sz w:val="20"/>
              <w:lang w:val="fr-FR"/>
            </w:rPr>
          </w:rPrChange>
        </w:rPr>
        <w:t>et al.</w:t>
      </w:r>
      <w:r w:rsidRPr="004A6CB7">
        <w:rPr>
          <w:sz w:val="20"/>
          <w:rPrChange w:id="12593" w:author="Holomarine group" w:date="2019-08-23T11:39:00Z">
            <w:rPr>
              <w:sz w:val="20"/>
              <w:lang w:val="fr-FR"/>
            </w:rPr>
          </w:rPrChange>
        </w:rPr>
        <w:t xml:space="preserve"> </w:t>
      </w:r>
      <w:r w:rsidRPr="004A6CB7">
        <w:rPr>
          <w:b/>
          <w:sz w:val="20"/>
          <w:rPrChange w:id="12594" w:author="Holomarine group" w:date="2019-08-23T11:39:00Z">
            <w:rPr>
              <w:b/>
              <w:sz w:val="20"/>
              <w:lang w:val="fr-FR"/>
            </w:rPr>
          </w:rPrChange>
        </w:rPr>
        <w:t>2016</w:t>
      </w:r>
      <w:r w:rsidRPr="004A6CB7">
        <w:rPr>
          <w:sz w:val="20"/>
          <w:rPrChange w:id="12595" w:author="Holomarine group" w:date="2019-08-23T11:39:00Z">
            <w:rPr>
              <w:sz w:val="20"/>
              <w:lang w:val="fr-FR"/>
            </w:rPr>
          </w:rPrChange>
        </w:rPr>
        <w:t xml:space="preserve">. </w:t>
      </w:r>
      <w:r w:rsidRPr="004A6CB7">
        <w:rPr>
          <w:noProof/>
          <w:sz w:val="20"/>
        </w:rPr>
        <w:t xml:space="preserve">Dynamic metabolic exchange governs a marine algal-bacterial interaction. </w:t>
      </w:r>
      <w:r w:rsidRPr="004A6CB7">
        <w:rPr>
          <w:i/>
          <w:iCs/>
          <w:noProof/>
          <w:sz w:val="20"/>
        </w:rPr>
        <w:t>eLife</w:t>
      </w:r>
      <w:r w:rsidRPr="004A6CB7">
        <w:rPr>
          <w:noProof/>
          <w:sz w:val="20"/>
        </w:rPr>
        <w:t xml:space="preserve"> </w:t>
      </w:r>
      <w:r w:rsidRPr="004A6CB7">
        <w:rPr>
          <w:b/>
          <w:bCs/>
          <w:noProof/>
          <w:sz w:val="20"/>
        </w:rPr>
        <w:t>5</w:t>
      </w:r>
      <w:r w:rsidRPr="004A6CB7">
        <w:rPr>
          <w:noProof/>
          <w:sz w:val="20"/>
        </w:rPr>
        <w:t>.</w:t>
      </w:r>
    </w:p>
    <w:p w14:paraId="688EBE94" w14:textId="77777777" w:rsidR="004A6CB7" w:rsidRPr="004A6CB7" w:rsidRDefault="004A6CB7" w:rsidP="004A6CB7">
      <w:pPr>
        <w:widowControl w:val="0"/>
        <w:autoSpaceDE w:val="0"/>
        <w:autoSpaceDN w:val="0"/>
        <w:adjustRightInd w:val="0"/>
        <w:rPr>
          <w:noProof/>
          <w:sz w:val="20"/>
        </w:rPr>
        <w:pPrChange w:id="12596" w:author="Holomarine group" w:date="2019-08-23T11:39:00Z">
          <w:pPr>
            <w:widowControl w:val="0"/>
            <w:autoSpaceDE w:val="0"/>
            <w:autoSpaceDN w:val="0"/>
            <w:adjustRightInd w:val="0"/>
            <w:spacing w:line="240" w:lineRule="auto"/>
          </w:pPr>
        </w:pPrChange>
      </w:pPr>
      <w:r w:rsidRPr="004A6CB7">
        <w:rPr>
          <w:b/>
          <w:bCs/>
          <w:noProof/>
          <w:sz w:val="20"/>
        </w:rPr>
        <w:t>Selosse M-A, Bessis A, Pozo MJ</w:t>
      </w:r>
      <w:r w:rsidRPr="004A6CB7">
        <w:rPr>
          <w:noProof/>
          <w:sz w:val="20"/>
        </w:rPr>
        <w:t xml:space="preserve">. </w:t>
      </w:r>
      <w:r w:rsidRPr="004A6CB7">
        <w:rPr>
          <w:b/>
          <w:bCs/>
          <w:noProof/>
          <w:sz w:val="20"/>
        </w:rPr>
        <w:t>2014</w:t>
      </w:r>
      <w:r w:rsidRPr="004A6CB7">
        <w:rPr>
          <w:noProof/>
          <w:sz w:val="20"/>
        </w:rPr>
        <w:t xml:space="preserve">. Microbial priming of plant and animal immunity: symbionts as developmental signals. </w:t>
      </w:r>
      <w:r w:rsidRPr="004A6CB7">
        <w:rPr>
          <w:i/>
          <w:iCs/>
          <w:noProof/>
          <w:sz w:val="20"/>
        </w:rPr>
        <w:t>Trends in Microbiology</w:t>
      </w:r>
      <w:r w:rsidRPr="004A6CB7">
        <w:rPr>
          <w:noProof/>
          <w:sz w:val="20"/>
        </w:rPr>
        <w:t xml:space="preserve"> </w:t>
      </w:r>
      <w:r w:rsidRPr="004A6CB7">
        <w:rPr>
          <w:b/>
          <w:bCs/>
          <w:noProof/>
          <w:sz w:val="20"/>
        </w:rPr>
        <w:t>22</w:t>
      </w:r>
      <w:r w:rsidRPr="004A6CB7">
        <w:rPr>
          <w:noProof/>
          <w:sz w:val="20"/>
        </w:rPr>
        <w:t>: 607–613.</w:t>
      </w:r>
    </w:p>
    <w:p w14:paraId="47322C8D" w14:textId="77777777" w:rsidR="004A6CB7" w:rsidRPr="004A6CB7" w:rsidRDefault="004A6CB7" w:rsidP="004A6CB7">
      <w:pPr>
        <w:widowControl w:val="0"/>
        <w:autoSpaceDE w:val="0"/>
        <w:autoSpaceDN w:val="0"/>
        <w:adjustRightInd w:val="0"/>
        <w:rPr>
          <w:noProof/>
          <w:sz w:val="20"/>
        </w:rPr>
        <w:pPrChange w:id="12597" w:author="Holomarine group" w:date="2019-08-23T11:39:00Z">
          <w:pPr>
            <w:widowControl w:val="0"/>
            <w:autoSpaceDE w:val="0"/>
            <w:autoSpaceDN w:val="0"/>
            <w:adjustRightInd w:val="0"/>
            <w:spacing w:line="240" w:lineRule="auto"/>
          </w:pPr>
        </w:pPrChange>
      </w:pPr>
      <w:r w:rsidRPr="004A6CB7">
        <w:rPr>
          <w:b/>
          <w:bCs/>
          <w:noProof/>
          <w:sz w:val="20"/>
        </w:rPr>
        <w:t>Seyedsayamdost MR, Case RJ, Kolter R, Clardy J</w:t>
      </w:r>
      <w:r w:rsidRPr="004A6CB7">
        <w:rPr>
          <w:noProof/>
          <w:sz w:val="20"/>
        </w:rPr>
        <w:t xml:space="preserve">. </w:t>
      </w:r>
      <w:r w:rsidRPr="004A6CB7">
        <w:rPr>
          <w:b/>
          <w:bCs/>
          <w:noProof/>
          <w:sz w:val="20"/>
        </w:rPr>
        <w:t>2011</w:t>
      </w:r>
      <w:r w:rsidRPr="004A6CB7">
        <w:rPr>
          <w:noProof/>
          <w:sz w:val="20"/>
        </w:rPr>
        <w:t xml:space="preserve">. The Jekyll-and-Hyde chemistry of Phaeobacter gallaeciensis. </w:t>
      </w:r>
      <w:r w:rsidRPr="004A6CB7">
        <w:rPr>
          <w:i/>
          <w:iCs/>
          <w:noProof/>
          <w:sz w:val="20"/>
        </w:rPr>
        <w:t>Nature Chemistry</w:t>
      </w:r>
      <w:r w:rsidRPr="004A6CB7">
        <w:rPr>
          <w:noProof/>
          <w:sz w:val="20"/>
        </w:rPr>
        <w:t xml:space="preserve"> </w:t>
      </w:r>
      <w:r w:rsidRPr="004A6CB7">
        <w:rPr>
          <w:b/>
          <w:bCs/>
          <w:noProof/>
          <w:sz w:val="20"/>
        </w:rPr>
        <w:t>3</w:t>
      </w:r>
      <w:r w:rsidRPr="004A6CB7">
        <w:rPr>
          <w:noProof/>
          <w:sz w:val="20"/>
        </w:rPr>
        <w:t>: 331–335.</w:t>
      </w:r>
    </w:p>
    <w:p w14:paraId="6AE3EF91" w14:textId="77777777" w:rsidR="004A6CB7" w:rsidRPr="004A6CB7" w:rsidRDefault="004A6CB7" w:rsidP="004A6CB7">
      <w:pPr>
        <w:widowControl w:val="0"/>
        <w:autoSpaceDE w:val="0"/>
        <w:autoSpaceDN w:val="0"/>
        <w:adjustRightInd w:val="0"/>
        <w:rPr>
          <w:noProof/>
          <w:sz w:val="20"/>
        </w:rPr>
        <w:pPrChange w:id="12598" w:author="Holomarine group" w:date="2019-08-23T11:39:00Z">
          <w:pPr>
            <w:widowControl w:val="0"/>
            <w:autoSpaceDE w:val="0"/>
            <w:autoSpaceDN w:val="0"/>
            <w:adjustRightInd w:val="0"/>
            <w:spacing w:line="240" w:lineRule="auto"/>
          </w:pPr>
        </w:pPrChange>
      </w:pPr>
      <w:r w:rsidRPr="004A6CB7">
        <w:rPr>
          <w:b/>
          <w:bCs/>
          <w:noProof/>
          <w:sz w:val="20"/>
        </w:rPr>
        <w:t>Seymour JR, Amin SA, Raina J-B, Stocker R</w:t>
      </w:r>
      <w:r w:rsidRPr="004A6CB7">
        <w:rPr>
          <w:noProof/>
          <w:sz w:val="20"/>
        </w:rPr>
        <w:t xml:space="preserve">. </w:t>
      </w:r>
      <w:r w:rsidRPr="004A6CB7">
        <w:rPr>
          <w:b/>
          <w:bCs/>
          <w:noProof/>
          <w:sz w:val="20"/>
        </w:rPr>
        <w:t>2017</w:t>
      </w:r>
      <w:r w:rsidRPr="004A6CB7">
        <w:rPr>
          <w:noProof/>
          <w:sz w:val="20"/>
        </w:rPr>
        <w:t xml:space="preserve">. Zooming in on the phycosphere: the ecological interface for phytoplankton–bacteria relationships. </w:t>
      </w:r>
      <w:r w:rsidRPr="004A6CB7">
        <w:rPr>
          <w:i/>
          <w:iCs/>
          <w:noProof/>
          <w:sz w:val="20"/>
        </w:rPr>
        <w:t>Nature Microbiology</w:t>
      </w:r>
      <w:r w:rsidRPr="004A6CB7">
        <w:rPr>
          <w:noProof/>
          <w:sz w:val="20"/>
        </w:rPr>
        <w:t xml:space="preserve"> </w:t>
      </w:r>
      <w:r w:rsidRPr="004A6CB7">
        <w:rPr>
          <w:b/>
          <w:bCs/>
          <w:noProof/>
          <w:sz w:val="20"/>
        </w:rPr>
        <w:t>2</w:t>
      </w:r>
      <w:r w:rsidRPr="004A6CB7">
        <w:rPr>
          <w:noProof/>
          <w:sz w:val="20"/>
        </w:rPr>
        <w:t>: 17065.</w:t>
      </w:r>
    </w:p>
    <w:p w14:paraId="456A7F6B" w14:textId="77777777" w:rsidR="004A6CB7" w:rsidRPr="004A6CB7" w:rsidRDefault="004A6CB7" w:rsidP="004A6CB7">
      <w:pPr>
        <w:widowControl w:val="0"/>
        <w:autoSpaceDE w:val="0"/>
        <w:autoSpaceDN w:val="0"/>
        <w:adjustRightInd w:val="0"/>
        <w:rPr>
          <w:noProof/>
          <w:sz w:val="20"/>
        </w:rPr>
        <w:pPrChange w:id="12599" w:author="Holomarine group" w:date="2019-08-23T11:39:00Z">
          <w:pPr>
            <w:widowControl w:val="0"/>
            <w:autoSpaceDE w:val="0"/>
            <w:autoSpaceDN w:val="0"/>
            <w:adjustRightInd w:val="0"/>
            <w:spacing w:line="240" w:lineRule="auto"/>
          </w:pPr>
        </w:pPrChange>
      </w:pPr>
      <w:r w:rsidRPr="004A6CB7">
        <w:rPr>
          <w:b/>
          <w:bCs/>
          <w:noProof/>
          <w:sz w:val="20"/>
        </w:rPr>
        <w:t>Shapira M</w:t>
      </w:r>
      <w:r w:rsidRPr="004A6CB7">
        <w:rPr>
          <w:noProof/>
          <w:sz w:val="20"/>
        </w:rPr>
        <w:t xml:space="preserve">. </w:t>
      </w:r>
      <w:r w:rsidRPr="004A6CB7">
        <w:rPr>
          <w:b/>
          <w:bCs/>
          <w:noProof/>
          <w:sz w:val="20"/>
        </w:rPr>
        <w:t>2016</w:t>
      </w:r>
      <w:r w:rsidRPr="004A6CB7">
        <w:rPr>
          <w:noProof/>
          <w:sz w:val="20"/>
        </w:rPr>
        <w:t xml:space="preserve">. Gut microbiotas and host evolution: scaling up symbiosis. </w:t>
      </w:r>
      <w:r w:rsidRPr="004A6CB7">
        <w:rPr>
          <w:i/>
          <w:iCs/>
          <w:noProof/>
          <w:sz w:val="20"/>
        </w:rPr>
        <w:t>Trends in Ecology &amp; Evolution</w:t>
      </w:r>
      <w:r w:rsidRPr="004A6CB7">
        <w:rPr>
          <w:noProof/>
          <w:sz w:val="20"/>
        </w:rPr>
        <w:t xml:space="preserve"> </w:t>
      </w:r>
      <w:r w:rsidRPr="004A6CB7">
        <w:rPr>
          <w:b/>
          <w:bCs/>
          <w:noProof/>
          <w:sz w:val="20"/>
        </w:rPr>
        <w:t>31</w:t>
      </w:r>
      <w:r w:rsidRPr="004A6CB7">
        <w:rPr>
          <w:noProof/>
          <w:sz w:val="20"/>
        </w:rPr>
        <w:t>: 539–549.</w:t>
      </w:r>
    </w:p>
    <w:p w14:paraId="21A6FB86" w14:textId="77777777" w:rsidR="004A6CB7" w:rsidRPr="004A6CB7" w:rsidRDefault="004A6CB7" w:rsidP="004A6CB7">
      <w:pPr>
        <w:widowControl w:val="0"/>
        <w:autoSpaceDE w:val="0"/>
        <w:autoSpaceDN w:val="0"/>
        <w:adjustRightInd w:val="0"/>
        <w:rPr>
          <w:noProof/>
          <w:sz w:val="20"/>
        </w:rPr>
        <w:pPrChange w:id="12600" w:author="Holomarine group" w:date="2019-08-23T11:39:00Z">
          <w:pPr>
            <w:widowControl w:val="0"/>
            <w:autoSpaceDE w:val="0"/>
            <w:autoSpaceDN w:val="0"/>
            <w:adjustRightInd w:val="0"/>
            <w:spacing w:line="240" w:lineRule="auto"/>
          </w:pPr>
        </w:pPrChange>
      </w:pPr>
      <w:r w:rsidRPr="004A6CB7">
        <w:rPr>
          <w:b/>
          <w:bCs/>
          <w:noProof/>
          <w:sz w:val="20"/>
        </w:rPr>
        <w:t>Shreiner AB, Kao JY, Young VB</w:t>
      </w:r>
      <w:r w:rsidRPr="004A6CB7">
        <w:rPr>
          <w:noProof/>
          <w:sz w:val="20"/>
        </w:rPr>
        <w:t xml:space="preserve">. </w:t>
      </w:r>
      <w:r w:rsidRPr="004A6CB7">
        <w:rPr>
          <w:b/>
          <w:bCs/>
          <w:noProof/>
          <w:sz w:val="20"/>
        </w:rPr>
        <w:t>2015</w:t>
      </w:r>
      <w:r w:rsidRPr="004A6CB7">
        <w:rPr>
          <w:noProof/>
          <w:sz w:val="20"/>
        </w:rPr>
        <w:t xml:space="preserve">. The gut microbiome in health and in disease. </w:t>
      </w:r>
      <w:r w:rsidRPr="004A6CB7">
        <w:rPr>
          <w:i/>
          <w:iCs/>
          <w:noProof/>
          <w:sz w:val="20"/>
        </w:rPr>
        <w:t>Current Opinion in Gastroenterology</w:t>
      </w:r>
      <w:r w:rsidRPr="004A6CB7">
        <w:rPr>
          <w:noProof/>
          <w:sz w:val="20"/>
        </w:rPr>
        <w:t xml:space="preserve"> </w:t>
      </w:r>
      <w:r w:rsidRPr="004A6CB7">
        <w:rPr>
          <w:b/>
          <w:bCs/>
          <w:noProof/>
          <w:sz w:val="20"/>
        </w:rPr>
        <w:t>31</w:t>
      </w:r>
      <w:r w:rsidRPr="004A6CB7">
        <w:rPr>
          <w:noProof/>
          <w:sz w:val="20"/>
        </w:rPr>
        <w:t>: 69–75.</w:t>
      </w:r>
    </w:p>
    <w:p w14:paraId="1E0BFA61" w14:textId="77777777" w:rsidR="004A6CB7" w:rsidRPr="004A6CB7" w:rsidRDefault="004A6CB7" w:rsidP="004A6CB7">
      <w:pPr>
        <w:widowControl w:val="0"/>
        <w:autoSpaceDE w:val="0"/>
        <w:autoSpaceDN w:val="0"/>
        <w:adjustRightInd w:val="0"/>
        <w:rPr>
          <w:noProof/>
          <w:sz w:val="20"/>
        </w:rPr>
        <w:pPrChange w:id="12601" w:author="Holomarine group" w:date="2019-08-23T11:39:00Z">
          <w:pPr>
            <w:widowControl w:val="0"/>
            <w:autoSpaceDE w:val="0"/>
            <w:autoSpaceDN w:val="0"/>
            <w:adjustRightInd w:val="0"/>
            <w:spacing w:line="240" w:lineRule="auto"/>
          </w:pPr>
        </w:pPrChange>
      </w:pPr>
      <w:r w:rsidRPr="004A6CB7">
        <w:rPr>
          <w:b/>
          <w:bCs/>
          <w:noProof/>
          <w:sz w:val="20"/>
        </w:rPr>
        <w:t>Singh Y, Ahmad J, Musarrat J, Ehtesham NZ, Hasnain SE</w:t>
      </w:r>
      <w:r w:rsidRPr="004A6CB7">
        <w:rPr>
          <w:noProof/>
          <w:sz w:val="20"/>
        </w:rPr>
        <w:t xml:space="preserve">. </w:t>
      </w:r>
      <w:r w:rsidRPr="004A6CB7">
        <w:rPr>
          <w:b/>
          <w:bCs/>
          <w:noProof/>
          <w:sz w:val="20"/>
        </w:rPr>
        <w:t>2013</w:t>
      </w:r>
      <w:r w:rsidRPr="004A6CB7">
        <w:rPr>
          <w:noProof/>
          <w:sz w:val="20"/>
        </w:rPr>
        <w:t xml:space="preserve">. Emerging importance of holobionts in evolution and in probiotics. </w:t>
      </w:r>
      <w:r w:rsidRPr="004A6CB7">
        <w:rPr>
          <w:i/>
          <w:iCs/>
          <w:noProof/>
          <w:sz w:val="20"/>
        </w:rPr>
        <w:t>Gut Pathogens</w:t>
      </w:r>
      <w:r w:rsidRPr="004A6CB7">
        <w:rPr>
          <w:noProof/>
          <w:sz w:val="20"/>
        </w:rPr>
        <w:t xml:space="preserve"> </w:t>
      </w:r>
      <w:r w:rsidRPr="004A6CB7">
        <w:rPr>
          <w:b/>
          <w:bCs/>
          <w:noProof/>
          <w:sz w:val="20"/>
        </w:rPr>
        <w:t>5</w:t>
      </w:r>
      <w:r w:rsidRPr="004A6CB7">
        <w:rPr>
          <w:noProof/>
          <w:sz w:val="20"/>
        </w:rPr>
        <w:t>: 12.</w:t>
      </w:r>
    </w:p>
    <w:p w14:paraId="4C9125A4" w14:textId="77777777" w:rsidR="004A6CB7" w:rsidRPr="004A6CB7" w:rsidRDefault="004A6CB7" w:rsidP="004A6CB7">
      <w:pPr>
        <w:widowControl w:val="0"/>
        <w:autoSpaceDE w:val="0"/>
        <w:autoSpaceDN w:val="0"/>
        <w:adjustRightInd w:val="0"/>
        <w:rPr>
          <w:noProof/>
          <w:sz w:val="20"/>
        </w:rPr>
        <w:pPrChange w:id="12602" w:author="Holomarine group" w:date="2019-08-23T11:39:00Z">
          <w:pPr>
            <w:widowControl w:val="0"/>
            <w:autoSpaceDE w:val="0"/>
            <w:autoSpaceDN w:val="0"/>
            <w:adjustRightInd w:val="0"/>
            <w:spacing w:line="240" w:lineRule="auto"/>
          </w:pPr>
        </w:pPrChange>
      </w:pPr>
      <w:r w:rsidRPr="004A6CB7">
        <w:rPr>
          <w:b/>
          <w:bCs/>
          <w:noProof/>
          <w:sz w:val="20"/>
        </w:rPr>
        <w:t>Skillings D</w:t>
      </w:r>
      <w:r w:rsidRPr="004A6CB7">
        <w:rPr>
          <w:noProof/>
          <w:sz w:val="20"/>
        </w:rPr>
        <w:t xml:space="preserve">. </w:t>
      </w:r>
      <w:r w:rsidRPr="004A6CB7">
        <w:rPr>
          <w:b/>
          <w:bCs/>
          <w:noProof/>
          <w:sz w:val="20"/>
        </w:rPr>
        <w:t>2016</w:t>
      </w:r>
      <w:r w:rsidRPr="004A6CB7">
        <w:rPr>
          <w:noProof/>
          <w:sz w:val="20"/>
        </w:rPr>
        <w:t xml:space="preserve">. Holobionts and the ecology of organisms: multi-species communities or integrated individuals? </w:t>
      </w:r>
      <w:r w:rsidRPr="004A6CB7">
        <w:rPr>
          <w:i/>
          <w:iCs/>
          <w:noProof/>
          <w:sz w:val="20"/>
        </w:rPr>
        <w:t>Biology &amp; Philosophy</w:t>
      </w:r>
      <w:r w:rsidRPr="004A6CB7">
        <w:rPr>
          <w:noProof/>
          <w:sz w:val="20"/>
        </w:rPr>
        <w:t xml:space="preserve"> </w:t>
      </w:r>
      <w:r w:rsidRPr="004A6CB7">
        <w:rPr>
          <w:b/>
          <w:bCs/>
          <w:noProof/>
          <w:sz w:val="20"/>
        </w:rPr>
        <w:t>31</w:t>
      </w:r>
      <w:r w:rsidRPr="004A6CB7">
        <w:rPr>
          <w:noProof/>
          <w:sz w:val="20"/>
        </w:rPr>
        <w:t>: 875–892.</w:t>
      </w:r>
    </w:p>
    <w:p w14:paraId="775DEC93" w14:textId="77777777" w:rsidR="004A6CB7" w:rsidRPr="004A6CB7" w:rsidRDefault="004A6CB7" w:rsidP="004A6CB7">
      <w:pPr>
        <w:widowControl w:val="0"/>
        <w:autoSpaceDE w:val="0"/>
        <w:autoSpaceDN w:val="0"/>
        <w:adjustRightInd w:val="0"/>
        <w:rPr>
          <w:noProof/>
          <w:sz w:val="20"/>
        </w:rPr>
        <w:pPrChange w:id="12603" w:author="Holomarine group" w:date="2019-08-23T11:39:00Z">
          <w:pPr>
            <w:widowControl w:val="0"/>
            <w:autoSpaceDE w:val="0"/>
            <w:autoSpaceDN w:val="0"/>
            <w:adjustRightInd w:val="0"/>
            <w:spacing w:line="240" w:lineRule="auto"/>
          </w:pPr>
        </w:pPrChange>
      </w:pPr>
      <w:r w:rsidRPr="004A6CB7">
        <w:rPr>
          <w:b/>
          <w:bCs/>
          <w:noProof/>
          <w:sz w:val="20"/>
        </w:rPr>
        <w:t>Smriga S, Sandin SA, Azam F</w:t>
      </w:r>
      <w:r w:rsidRPr="004A6CB7">
        <w:rPr>
          <w:noProof/>
          <w:sz w:val="20"/>
        </w:rPr>
        <w:t xml:space="preserve">. </w:t>
      </w:r>
      <w:r w:rsidRPr="004A6CB7">
        <w:rPr>
          <w:b/>
          <w:bCs/>
          <w:noProof/>
          <w:sz w:val="20"/>
        </w:rPr>
        <w:t>2010</w:t>
      </w:r>
      <w:r w:rsidRPr="004A6CB7">
        <w:rPr>
          <w:noProof/>
          <w:sz w:val="20"/>
        </w:rPr>
        <w:t xml:space="preserve">. Abundance, diversity, and activity of microbial assemblages associated with coral reef fish guts and feces. </w:t>
      </w:r>
      <w:r w:rsidRPr="004A6CB7">
        <w:rPr>
          <w:i/>
          <w:iCs/>
          <w:noProof/>
          <w:sz w:val="20"/>
        </w:rPr>
        <w:t>FEMS Microbiology Ecology</w:t>
      </w:r>
      <w:r w:rsidRPr="004A6CB7">
        <w:rPr>
          <w:noProof/>
          <w:sz w:val="20"/>
        </w:rPr>
        <w:t xml:space="preserve"> </w:t>
      </w:r>
      <w:r w:rsidRPr="004A6CB7">
        <w:rPr>
          <w:b/>
          <w:bCs/>
          <w:noProof/>
          <w:sz w:val="20"/>
        </w:rPr>
        <w:t>73</w:t>
      </w:r>
      <w:r w:rsidRPr="004A6CB7">
        <w:rPr>
          <w:noProof/>
          <w:sz w:val="20"/>
        </w:rPr>
        <w:t>: 31–42.</w:t>
      </w:r>
    </w:p>
    <w:p w14:paraId="6949C819" w14:textId="77777777" w:rsidR="004A6CB7" w:rsidRPr="004A6CB7" w:rsidRDefault="004A6CB7" w:rsidP="004A6CB7">
      <w:pPr>
        <w:widowControl w:val="0"/>
        <w:autoSpaceDE w:val="0"/>
        <w:autoSpaceDN w:val="0"/>
        <w:adjustRightInd w:val="0"/>
        <w:rPr>
          <w:noProof/>
          <w:sz w:val="20"/>
        </w:rPr>
        <w:pPrChange w:id="12604" w:author="Holomarine group" w:date="2019-08-23T11:39:00Z">
          <w:pPr>
            <w:widowControl w:val="0"/>
            <w:autoSpaceDE w:val="0"/>
            <w:autoSpaceDN w:val="0"/>
            <w:adjustRightInd w:val="0"/>
            <w:spacing w:line="240" w:lineRule="auto"/>
          </w:pPr>
        </w:pPrChange>
      </w:pPr>
      <w:r w:rsidRPr="004A6CB7">
        <w:rPr>
          <w:b/>
          <w:bCs/>
          <w:noProof/>
          <w:sz w:val="20"/>
        </w:rPr>
        <w:t>Spoerner M, Wichard T, Bachhuber T, Stratmann J, Oertel W</w:t>
      </w:r>
      <w:r w:rsidRPr="004A6CB7">
        <w:rPr>
          <w:noProof/>
          <w:sz w:val="20"/>
        </w:rPr>
        <w:t xml:space="preserve">. </w:t>
      </w:r>
      <w:r w:rsidRPr="004A6CB7">
        <w:rPr>
          <w:b/>
          <w:bCs/>
          <w:noProof/>
          <w:sz w:val="20"/>
        </w:rPr>
        <w:t>2012</w:t>
      </w:r>
      <w:r w:rsidRPr="004A6CB7">
        <w:rPr>
          <w:noProof/>
          <w:sz w:val="20"/>
        </w:rPr>
        <w:t xml:space="preserve">. Growth and thallus morphogenesis of </w:t>
      </w:r>
      <w:r w:rsidRPr="004A6CB7">
        <w:rPr>
          <w:i/>
          <w:iCs/>
          <w:noProof/>
          <w:sz w:val="20"/>
        </w:rPr>
        <w:t>Ulva mutabilis</w:t>
      </w:r>
      <w:r w:rsidRPr="004A6CB7">
        <w:rPr>
          <w:noProof/>
          <w:sz w:val="20"/>
        </w:rPr>
        <w:t xml:space="preserve"> (Chlorophyta) depends on a combination of two bacterial species excreting regulatory factors. </w:t>
      </w:r>
      <w:r w:rsidRPr="004A6CB7">
        <w:rPr>
          <w:i/>
          <w:iCs/>
          <w:noProof/>
          <w:sz w:val="20"/>
        </w:rPr>
        <w:t>Journal of Phycology</w:t>
      </w:r>
      <w:r w:rsidRPr="004A6CB7">
        <w:rPr>
          <w:noProof/>
          <w:sz w:val="20"/>
        </w:rPr>
        <w:t xml:space="preserve"> </w:t>
      </w:r>
      <w:r w:rsidRPr="004A6CB7">
        <w:rPr>
          <w:b/>
          <w:bCs/>
          <w:noProof/>
          <w:sz w:val="20"/>
        </w:rPr>
        <w:t>48</w:t>
      </w:r>
      <w:r w:rsidRPr="004A6CB7">
        <w:rPr>
          <w:noProof/>
          <w:sz w:val="20"/>
        </w:rPr>
        <w:t>: 1433–1447.</w:t>
      </w:r>
    </w:p>
    <w:p w14:paraId="4E8E5B4C" w14:textId="77777777" w:rsidR="004A6CB7" w:rsidRPr="004A6CB7" w:rsidRDefault="004A6CB7" w:rsidP="004A6CB7">
      <w:pPr>
        <w:widowControl w:val="0"/>
        <w:autoSpaceDE w:val="0"/>
        <w:autoSpaceDN w:val="0"/>
        <w:adjustRightInd w:val="0"/>
        <w:rPr>
          <w:ins w:id="12605" w:author="Holomarine group" w:date="2019-08-23T11:39:00Z"/>
          <w:noProof/>
          <w:sz w:val="20"/>
        </w:rPr>
      </w:pPr>
      <w:ins w:id="12606" w:author="Holomarine group" w:date="2019-08-23T11:39:00Z">
        <w:r w:rsidRPr="004A6CB7">
          <w:rPr>
            <w:b/>
            <w:bCs/>
            <w:noProof/>
            <w:sz w:val="20"/>
          </w:rPr>
          <w:t>Theis KR</w:t>
        </w:r>
        <w:r w:rsidRPr="004A6CB7">
          <w:rPr>
            <w:noProof/>
            <w:sz w:val="20"/>
          </w:rPr>
          <w:t xml:space="preserve">. </w:t>
        </w:r>
        <w:r w:rsidRPr="004A6CB7">
          <w:rPr>
            <w:b/>
            <w:bCs/>
            <w:noProof/>
            <w:sz w:val="20"/>
          </w:rPr>
          <w:t>2018</w:t>
        </w:r>
        <w:r w:rsidRPr="004A6CB7">
          <w:rPr>
            <w:noProof/>
            <w:sz w:val="20"/>
          </w:rPr>
          <w:t xml:space="preserve">. Hologenomics: systems-level host biology. </w:t>
        </w:r>
        <w:r w:rsidRPr="004A6CB7">
          <w:rPr>
            <w:i/>
            <w:iCs/>
            <w:noProof/>
            <w:sz w:val="20"/>
          </w:rPr>
          <w:t>mSystems</w:t>
        </w:r>
        <w:r w:rsidRPr="004A6CB7">
          <w:rPr>
            <w:noProof/>
            <w:sz w:val="20"/>
          </w:rPr>
          <w:t xml:space="preserve"> </w:t>
        </w:r>
        <w:r w:rsidRPr="004A6CB7">
          <w:rPr>
            <w:b/>
            <w:bCs/>
            <w:noProof/>
            <w:sz w:val="20"/>
          </w:rPr>
          <w:t>3</w:t>
        </w:r>
        <w:r w:rsidRPr="004A6CB7">
          <w:rPr>
            <w:noProof/>
            <w:sz w:val="20"/>
          </w:rPr>
          <w:t>: e00164-17.</w:t>
        </w:r>
      </w:ins>
    </w:p>
    <w:p w14:paraId="465141E2" w14:textId="77777777" w:rsidR="004A6CB7" w:rsidRPr="004A6CB7" w:rsidRDefault="004A6CB7" w:rsidP="0055539F">
      <w:pPr>
        <w:widowControl w:val="0"/>
        <w:autoSpaceDE w:val="0"/>
        <w:autoSpaceDN w:val="0"/>
        <w:adjustRightInd w:val="0"/>
        <w:rPr>
          <w:sz w:val="20"/>
          <w:rPrChange w:id="12607" w:author="Holomarine group" w:date="2019-08-23T11:39:00Z">
            <w:rPr>
              <w:sz w:val="20"/>
              <w:lang w:val="fr-FR"/>
            </w:rPr>
          </w:rPrChange>
        </w:rPr>
      </w:pPr>
      <w:r w:rsidRPr="004A6CB7">
        <w:rPr>
          <w:b/>
          <w:bCs/>
          <w:noProof/>
          <w:sz w:val="20"/>
        </w:rPr>
        <w:t xml:space="preserve">Thompson AW, Foster RA, Krupke A, </w:t>
      </w:r>
      <w:r w:rsidRPr="004A6CB7">
        <w:rPr>
          <w:b/>
          <w:bCs/>
          <w:i/>
          <w:iCs/>
          <w:noProof/>
          <w:sz w:val="20"/>
        </w:rPr>
        <w:t>et al.</w:t>
      </w:r>
      <w:r w:rsidRPr="004A6CB7">
        <w:rPr>
          <w:noProof/>
          <w:sz w:val="20"/>
        </w:rPr>
        <w:t xml:space="preserve"> </w:t>
      </w:r>
      <w:r w:rsidRPr="004A6CB7">
        <w:rPr>
          <w:b/>
          <w:bCs/>
          <w:noProof/>
          <w:sz w:val="20"/>
        </w:rPr>
        <w:t>2012</w:t>
      </w:r>
      <w:r w:rsidRPr="004A6CB7">
        <w:rPr>
          <w:noProof/>
          <w:sz w:val="20"/>
        </w:rPr>
        <w:t xml:space="preserve">. Unicellular cyanobacterium symbiotic with a single-celled eukaryotic alga. </w:t>
      </w:r>
      <w:r w:rsidRPr="004A6CB7">
        <w:rPr>
          <w:i/>
          <w:sz w:val="20"/>
          <w:rPrChange w:id="12608" w:author="Holomarine group" w:date="2019-08-23T11:39:00Z">
            <w:rPr>
              <w:i/>
              <w:sz w:val="20"/>
              <w:lang w:val="fr-FR"/>
            </w:rPr>
          </w:rPrChange>
        </w:rPr>
        <w:t>Science</w:t>
      </w:r>
      <w:r w:rsidRPr="004A6CB7">
        <w:rPr>
          <w:sz w:val="20"/>
          <w:rPrChange w:id="12609" w:author="Holomarine group" w:date="2019-08-23T11:39:00Z">
            <w:rPr>
              <w:sz w:val="20"/>
              <w:lang w:val="fr-FR"/>
            </w:rPr>
          </w:rPrChange>
        </w:rPr>
        <w:t xml:space="preserve"> </w:t>
      </w:r>
      <w:r w:rsidRPr="004A6CB7">
        <w:rPr>
          <w:b/>
          <w:sz w:val="20"/>
          <w:rPrChange w:id="12610" w:author="Holomarine group" w:date="2019-08-23T11:39:00Z">
            <w:rPr>
              <w:b/>
              <w:sz w:val="20"/>
              <w:lang w:val="fr-FR"/>
            </w:rPr>
          </w:rPrChange>
        </w:rPr>
        <w:t>337</w:t>
      </w:r>
      <w:r w:rsidRPr="004A6CB7">
        <w:rPr>
          <w:sz w:val="20"/>
          <w:rPrChange w:id="12611" w:author="Holomarine group" w:date="2019-08-23T11:39:00Z">
            <w:rPr>
              <w:sz w:val="20"/>
              <w:lang w:val="fr-FR"/>
            </w:rPr>
          </w:rPrChange>
        </w:rPr>
        <w:t>: 1546–1550.</w:t>
      </w:r>
    </w:p>
    <w:p w14:paraId="36595BAF" w14:textId="77777777" w:rsidR="004A6CB7" w:rsidRPr="004A6CB7" w:rsidRDefault="004A6CB7" w:rsidP="004A6CB7">
      <w:pPr>
        <w:widowControl w:val="0"/>
        <w:autoSpaceDE w:val="0"/>
        <w:autoSpaceDN w:val="0"/>
        <w:adjustRightInd w:val="0"/>
        <w:rPr>
          <w:sz w:val="20"/>
          <w:rPrChange w:id="12612" w:author="Holomarine group" w:date="2019-08-23T11:39:00Z">
            <w:rPr>
              <w:sz w:val="20"/>
              <w:lang w:val="fr-FR"/>
            </w:rPr>
          </w:rPrChange>
        </w:rPr>
        <w:pPrChange w:id="12613" w:author="Holomarine group" w:date="2019-08-23T11:39:00Z">
          <w:pPr>
            <w:widowControl w:val="0"/>
            <w:autoSpaceDE w:val="0"/>
            <w:autoSpaceDN w:val="0"/>
            <w:adjustRightInd w:val="0"/>
            <w:spacing w:line="240" w:lineRule="auto"/>
          </w:pPr>
        </w:pPrChange>
      </w:pPr>
      <w:r w:rsidRPr="004A6CB7">
        <w:rPr>
          <w:b/>
          <w:sz w:val="20"/>
          <w:rPrChange w:id="12614" w:author="Holomarine group" w:date="2019-08-23T11:39:00Z">
            <w:rPr>
              <w:b/>
              <w:sz w:val="20"/>
              <w:lang w:val="fr-FR"/>
            </w:rPr>
          </w:rPrChange>
        </w:rPr>
        <w:t xml:space="preserve">Thompson LR, Sanders JG, McDonald D, </w:t>
      </w:r>
      <w:r w:rsidRPr="004A6CB7">
        <w:rPr>
          <w:b/>
          <w:i/>
          <w:sz w:val="20"/>
          <w:rPrChange w:id="12615" w:author="Holomarine group" w:date="2019-08-23T11:39:00Z">
            <w:rPr>
              <w:b/>
              <w:i/>
              <w:sz w:val="20"/>
              <w:lang w:val="fr-FR"/>
            </w:rPr>
          </w:rPrChange>
        </w:rPr>
        <w:t>et al.</w:t>
      </w:r>
      <w:r w:rsidRPr="004A6CB7">
        <w:rPr>
          <w:sz w:val="20"/>
          <w:rPrChange w:id="12616" w:author="Holomarine group" w:date="2019-08-23T11:39:00Z">
            <w:rPr>
              <w:sz w:val="20"/>
              <w:lang w:val="fr-FR"/>
            </w:rPr>
          </w:rPrChange>
        </w:rPr>
        <w:t xml:space="preserve"> </w:t>
      </w:r>
      <w:r w:rsidRPr="004A6CB7">
        <w:rPr>
          <w:b/>
          <w:sz w:val="20"/>
          <w:rPrChange w:id="12617" w:author="Holomarine group" w:date="2019-08-23T11:39:00Z">
            <w:rPr>
              <w:b/>
              <w:sz w:val="20"/>
              <w:lang w:val="fr-FR"/>
            </w:rPr>
          </w:rPrChange>
        </w:rPr>
        <w:t>2017</w:t>
      </w:r>
      <w:r w:rsidRPr="004A6CB7">
        <w:rPr>
          <w:sz w:val="20"/>
          <w:rPrChange w:id="12618" w:author="Holomarine group" w:date="2019-08-23T11:39:00Z">
            <w:rPr>
              <w:sz w:val="20"/>
              <w:lang w:val="fr-FR"/>
            </w:rPr>
          </w:rPrChange>
        </w:rPr>
        <w:t xml:space="preserve">. A communal catalogue reveals Earth’s multiscale microbial diversity. </w:t>
      </w:r>
      <w:r w:rsidRPr="004A6CB7">
        <w:rPr>
          <w:i/>
          <w:sz w:val="20"/>
          <w:rPrChange w:id="12619" w:author="Holomarine group" w:date="2019-08-23T11:39:00Z">
            <w:rPr>
              <w:i/>
              <w:sz w:val="20"/>
              <w:lang w:val="fr-FR"/>
            </w:rPr>
          </w:rPrChange>
        </w:rPr>
        <w:t>Nature</w:t>
      </w:r>
      <w:r w:rsidRPr="004A6CB7">
        <w:rPr>
          <w:sz w:val="20"/>
          <w:rPrChange w:id="12620" w:author="Holomarine group" w:date="2019-08-23T11:39:00Z">
            <w:rPr>
              <w:sz w:val="20"/>
              <w:lang w:val="fr-FR"/>
            </w:rPr>
          </w:rPrChange>
        </w:rPr>
        <w:t xml:space="preserve"> </w:t>
      </w:r>
      <w:r w:rsidRPr="004A6CB7">
        <w:rPr>
          <w:b/>
          <w:sz w:val="20"/>
          <w:rPrChange w:id="12621" w:author="Holomarine group" w:date="2019-08-23T11:39:00Z">
            <w:rPr>
              <w:b/>
              <w:sz w:val="20"/>
              <w:lang w:val="fr-FR"/>
            </w:rPr>
          </w:rPrChange>
        </w:rPr>
        <w:t>551</w:t>
      </w:r>
      <w:r w:rsidRPr="004A6CB7">
        <w:rPr>
          <w:sz w:val="20"/>
          <w:rPrChange w:id="12622" w:author="Holomarine group" w:date="2019-08-23T11:39:00Z">
            <w:rPr>
              <w:sz w:val="20"/>
              <w:lang w:val="fr-FR"/>
            </w:rPr>
          </w:rPrChange>
        </w:rPr>
        <w:t>: 457.</w:t>
      </w:r>
    </w:p>
    <w:p w14:paraId="1D1F2796" w14:textId="77777777" w:rsidR="004A6CB7" w:rsidRPr="004A6CB7" w:rsidRDefault="004A6CB7" w:rsidP="004A6CB7">
      <w:pPr>
        <w:widowControl w:val="0"/>
        <w:autoSpaceDE w:val="0"/>
        <w:autoSpaceDN w:val="0"/>
        <w:adjustRightInd w:val="0"/>
        <w:rPr>
          <w:ins w:id="12623" w:author="Holomarine group" w:date="2019-08-23T11:39:00Z"/>
          <w:noProof/>
          <w:sz w:val="20"/>
        </w:rPr>
      </w:pPr>
      <w:ins w:id="12624" w:author="Holomarine group" w:date="2019-08-23T11:39:00Z">
        <w:r w:rsidRPr="004A6CB7">
          <w:rPr>
            <w:b/>
            <w:bCs/>
            <w:noProof/>
            <w:sz w:val="20"/>
          </w:rPr>
          <w:t>Tolstoy LN</w:t>
        </w:r>
        <w:r w:rsidRPr="004A6CB7">
          <w:rPr>
            <w:noProof/>
            <w:sz w:val="20"/>
          </w:rPr>
          <w:t xml:space="preserve">. </w:t>
        </w:r>
        <w:r w:rsidRPr="004A6CB7">
          <w:rPr>
            <w:b/>
            <w:bCs/>
            <w:noProof/>
            <w:sz w:val="20"/>
          </w:rPr>
          <w:t>1878</w:t>
        </w:r>
        <w:r w:rsidRPr="004A6CB7">
          <w:rPr>
            <w:noProof/>
            <w:sz w:val="20"/>
          </w:rPr>
          <w:t xml:space="preserve">. </w:t>
        </w:r>
        <w:r w:rsidRPr="004A6CB7">
          <w:rPr>
            <w:i/>
            <w:iCs/>
            <w:noProof/>
            <w:sz w:val="20"/>
          </w:rPr>
          <w:t>Анна Каренина</w:t>
        </w:r>
        <w:r w:rsidRPr="004A6CB7">
          <w:rPr>
            <w:noProof/>
            <w:sz w:val="20"/>
          </w:rPr>
          <w:t>. Moscow: Русский вестник.</w:t>
        </w:r>
      </w:ins>
    </w:p>
    <w:p w14:paraId="4F3E6541" w14:textId="77777777" w:rsidR="004A6CB7" w:rsidRPr="004A6CB7" w:rsidRDefault="004A6CB7" w:rsidP="0055539F">
      <w:pPr>
        <w:widowControl w:val="0"/>
        <w:autoSpaceDE w:val="0"/>
        <w:autoSpaceDN w:val="0"/>
        <w:adjustRightInd w:val="0"/>
        <w:rPr>
          <w:noProof/>
          <w:sz w:val="20"/>
        </w:rPr>
      </w:pPr>
      <w:proofErr w:type="spellStart"/>
      <w:r w:rsidRPr="004A6CB7">
        <w:rPr>
          <w:b/>
          <w:sz w:val="20"/>
          <w:rPrChange w:id="12625" w:author="Holomarine group" w:date="2019-08-23T11:39:00Z">
            <w:rPr>
              <w:b/>
              <w:sz w:val="20"/>
              <w:lang w:val="fr-FR"/>
            </w:rPr>
          </w:rPrChange>
        </w:rPr>
        <w:t>Troussellier</w:t>
      </w:r>
      <w:proofErr w:type="spellEnd"/>
      <w:r w:rsidRPr="004A6CB7">
        <w:rPr>
          <w:b/>
          <w:sz w:val="20"/>
          <w:rPrChange w:id="12626" w:author="Holomarine group" w:date="2019-08-23T11:39:00Z">
            <w:rPr>
              <w:b/>
              <w:sz w:val="20"/>
              <w:lang w:val="fr-FR"/>
            </w:rPr>
          </w:rPrChange>
        </w:rPr>
        <w:t xml:space="preserve"> M, Escalas A, Bouvier T, Mouillot D</w:t>
      </w:r>
      <w:r w:rsidRPr="004A6CB7">
        <w:rPr>
          <w:sz w:val="20"/>
          <w:rPrChange w:id="12627" w:author="Holomarine group" w:date="2019-08-23T11:39:00Z">
            <w:rPr>
              <w:sz w:val="20"/>
              <w:lang w:val="fr-FR"/>
            </w:rPr>
          </w:rPrChange>
        </w:rPr>
        <w:t xml:space="preserve">. </w:t>
      </w:r>
      <w:r w:rsidRPr="004A6CB7">
        <w:rPr>
          <w:b/>
          <w:sz w:val="20"/>
          <w:rPrChange w:id="12628" w:author="Holomarine group" w:date="2019-08-23T11:39:00Z">
            <w:rPr>
              <w:b/>
              <w:sz w:val="20"/>
              <w:lang w:val="fr-FR"/>
            </w:rPr>
          </w:rPrChange>
        </w:rPr>
        <w:t>2017</w:t>
      </w:r>
      <w:r w:rsidRPr="004A6CB7">
        <w:rPr>
          <w:sz w:val="20"/>
          <w:rPrChange w:id="12629" w:author="Holomarine group" w:date="2019-08-23T11:39:00Z">
            <w:rPr>
              <w:sz w:val="20"/>
              <w:lang w:val="fr-FR"/>
            </w:rPr>
          </w:rPrChange>
        </w:rPr>
        <w:t xml:space="preserve">. </w:t>
      </w:r>
      <w:r w:rsidRPr="004A6CB7">
        <w:rPr>
          <w:noProof/>
          <w:sz w:val="20"/>
        </w:rPr>
        <w:t xml:space="preserve">Sustaining rare marine microorganisms: Macroorganisms as repositories and dispersal agents of microbial diversity. </w:t>
      </w:r>
      <w:r w:rsidRPr="004A6CB7">
        <w:rPr>
          <w:i/>
          <w:iCs/>
          <w:noProof/>
          <w:sz w:val="20"/>
        </w:rPr>
        <w:t>Frontiers in Microbiology</w:t>
      </w:r>
      <w:r w:rsidRPr="004A6CB7">
        <w:rPr>
          <w:noProof/>
          <w:sz w:val="20"/>
        </w:rPr>
        <w:t xml:space="preserve"> </w:t>
      </w:r>
      <w:r w:rsidRPr="004A6CB7">
        <w:rPr>
          <w:b/>
          <w:bCs/>
          <w:noProof/>
          <w:sz w:val="20"/>
        </w:rPr>
        <w:t>8</w:t>
      </w:r>
      <w:r w:rsidRPr="004A6CB7">
        <w:rPr>
          <w:noProof/>
          <w:sz w:val="20"/>
        </w:rPr>
        <w:t>: 947.</w:t>
      </w:r>
    </w:p>
    <w:p w14:paraId="27BF5E8F" w14:textId="77777777" w:rsidR="004A6CB7" w:rsidRPr="004A6CB7" w:rsidRDefault="004A6CB7" w:rsidP="004A6CB7">
      <w:pPr>
        <w:widowControl w:val="0"/>
        <w:autoSpaceDE w:val="0"/>
        <w:autoSpaceDN w:val="0"/>
        <w:adjustRightInd w:val="0"/>
        <w:rPr>
          <w:noProof/>
          <w:sz w:val="20"/>
        </w:rPr>
        <w:pPrChange w:id="12630" w:author="Holomarine group" w:date="2019-08-23T11:39:00Z">
          <w:pPr>
            <w:widowControl w:val="0"/>
            <w:autoSpaceDE w:val="0"/>
            <w:autoSpaceDN w:val="0"/>
            <w:adjustRightInd w:val="0"/>
            <w:spacing w:line="240" w:lineRule="auto"/>
          </w:pPr>
        </w:pPrChange>
      </w:pPr>
      <w:r w:rsidRPr="004A6CB7">
        <w:rPr>
          <w:b/>
          <w:bCs/>
          <w:noProof/>
          <w:sz w:val="20"/>
        </w:rPr>
        <w:t xml:space="preserve">Vallet M, Strittmatter M, Murúa P, </w:t>
      </w:r>
      <w:r w:rsidRPr="004A6CB7">
        <w:rPr>
          <w:b/>
          <w:bCs/>
          <w:i/>
          <w:iCs/>
          <w:noProof/>
          <w:sz w:val="20"/>
        </w:rPr>
        <w:t>et al.</w:t>
      </w:r>
      <w:r w:rsidRPr="004A6CB7">
        <w:rPr>
          <w:noProof/>
          <w:sz w:val="20"/>
        </w:rPr>
        <w:t xml:space="preserve"> </w:t>
      </w:r>
      <w:r w:rsidRPr="004A6CB7">
        <w:rPr>
          <w:b/>
          <w:bCs/>
          <w:noProof/>
          <w:sz w:val="20"/>
        </w:rPr>
        <w:t>2018</w:t>
      </w:r>
      <w:r w:rsidRPr="004A6CB7">
        <w:rPr>
          <w:noProof/>
          <w:sz w:val="20"/>
        </w:rPr>
        <w:t xml:space="preserve">. Chemically-mediated interactions between macroalgae, their fungal endophytes, and protistan pathogens. </w:t>
      </w:r>
      <w:r w:rsidRPr="004A6CB7">
        <w:rPr>
          <w:i/>
          <w:iCs/>
          <w:noProof/>
          <w:sz w:val="20"/>
        </w:rPr>
        <w:t>Frontiers in Microbiology</w:t>
      </w:r>
      <w:r w:rsidRPr="004A6CB7">
        <w:rPr>
          <w:noProof/>
          <w:sz w:val="20"/>
        </w:rPr>
        <w:t xml:space="preserve"> </w:t>
      </w:r>
      <w:r w:rsidRPr="004A6CB7">
        <w:rPr>
          <w:b/>
          <w:bCs/>
          <w:noProof/>
          <w:sz w:val="20"/>
        </w:rPr>
        <w:t>9</w:t>
      </w:r>
      <w:r w:rsidRPr="004A6CB7">
        <w:rPr>
          <w:noProof/>
          <w:sz w:val="20"/>
        </w:rPr>
        <w:t>: 3161.</w:t>
      </w:r>
    </w:p>
    <w:p w14:paraId="739B55A9" w14:textId="77777777" w:rsidR="004A6CB7" w:rsidRPr="004A6CB7" w:rsidRDefault="004A6CB7" w:rsidP="004A6CB7">
      <w:pPr>
        <w:widowControl w:val="0"/>
        <w:autoSpaceDE w:val="0"/>
        <w:autoSpaceDN w:val="0"/>
        <w:adjustRightInd w:val="0"/>
        <w:rPr>
          <w:noProof/>
          <w:sz w:val="20"/>
        </w:rPr>
        <w:pPrChange w:id="12631" w:author="Holomarine group" w:date="2019-08-23T11:39:00Z">
          <w:pPr>
            <w:widowControl w:val="0"/>
            <w:autoSpaceDE w:val="0"/>
            <w:autoSpaceDN w:val="0"/>
            <w:adjustRightInd w:val="0"/>
            <w:spacing w:line="240" w:lineRule="auto"/>
          </w:pPr>
        </w:pPrChange>
      </w:pPr>
      <w:r w:rsidRPr="004A6CB7">
        <w:rPr>
          <w:b/>
          <w:bCs/>
          <w:noProof/>
          <w:sz w:val="20"/>
        </w:rPr>
        <w:t xml:space="preserve">de Vargas C, Audic S, Henry N, </w:t>
      </w:r>
      <w:r w:rsidRPr="004A6CB7">
        <w:rPr>
          <w:b/>
          <w:bCs/>
          <w:i/>
          <w:iCs/>
          <w:noProof/>
          <w:sz w:val="20"/>
        </w:rPr>
        <w:t>et al.</w:t>
      </w:r>
      <w:r w:rsidRPr="004A6CB7">
        <w:rPr>
          <w:noProof/>
          <w:sz w:val="20"/>
        </w:rPr>
        <w:t xml:space="preserve"> </w:t>
      </w:r>
      <w:r w:rsidRPr="004A6CB7">
        <w:rPr>
          <w:b/>
          <w:bCs/>
          <w:noProof/>
          <w:sz w:val="20"/>
        </w:rPr>
        <w:t>2015</w:t>
      </w:r>
      <w:r w:rsidRPr="004A6CB7">
        <w:rPr>
          <w:noProof/>
          <w:sz w:val="20"/>
        </w:rPr>
        <w:t xml:space="preserve">. Eukaryotic plankton diversity in the sunlit ocean. </w:t>
      </w:r>
      <w:r w:rsidRPr="004A6CB7">
        <w:rPr>
          <w:i/>
          <w:iCs/>
          <w:noProof/>
          <w:sz w:val="20"/>
        </w:rPr>
        <w:t>Science</w:t>
      </w:r>
      <w:r w:rsidRPr="004A6CB7">
        <w:rPr>
          <w:noProof/>
          <w:sz w:val="20"/>
        </w:rPr>
        <w:t xml:space="preserve"> </w:t>
      </w:r>
      <w:r w:rsidRPr="004A6CB7">
        <w:rPr>
          <w:b/>
          <w:bCs/>
          <w:noProof/>
          <w:sz w:val="20"/>
        </w:rPr>
        <w:t>348</w:t>
      </w:r>
      <w:r w:rsidRPr="004A6CB7">
        <w:rPr>
          <w:noProof/>
          <w:sz w:val="20"/>
        </w:rPr>
        <w:t>: 1261605.</w:t>
      </w:r>
    </w:p>
    <w:p w14:paraId="293219B3" w14:textId="77777777" w:rsidR="004A6CB7" w:rsidRPr="004A6CB7" w:rsidRDefault="004A6CB7" w:rsidP="004A6CB7">
      <w:pPr>
        <w:widowControl w:val="0"/>
        <w:autoSpaceDE w:val="0"/>
        <w:autoSpaceDN w:val="0"/>
        <w:adjustRightInd w:val="0"/>
        <w:rPr>
          <w:ins w:id="12632" w:author="Holomarine group" w:date="2019-08-23T11:39:00Z"/>
          <w:noProof/>
          <w:sz w:val="20"/>
        </w:rPr>
      </w:pPr>
      <w:ins w:id="12633" w:author="Holomarine group" w:date="2019-08-23T11:39:00Z">
        <w:r w:rsidRPr="004A6CB7">
          <w:rPr>
            <w:b/>
            <w:bCs/>
            <w:noProof/>
            <w:sz w:val="20"/>
          </w:rPr>
          <w:t>Vellend M</w:t>
        </w:r>
        <w:r w:rsidRPr="004A6CB7">
          <w:rPr>
            <w:noProof/>
            <w:sz w:val="20"/>
          </w:rPr>
          <w:t xml:space="preserve">. </w:t>
        </w:r>
        <w:r w:rsidRPr="004A6CB7">
          <w:rPr>
            <w:b/>
            <w:bCs/>
            <w:noProof/>
            <w:sz w:val="20"/>
          </w:rPr>
          <w:t>2010</w:t>
        </w:r>
        <w:r w:rsidRPr="004A6CB7">
          <w:rPr>
            <w:noProof/>
            <w:sz w:val="20"/>
          </w:rPr>
          <w:t xml:space="preserve">. Conceptual synthesis in community ecology. </w:t>
        </w:r>
        <w:r w:rsidRPr="004A6CB7">
          <w:rPr>
            <w:i/>
            <w:iCs/>
            <w:noProof/>
            <w:sz w:val="20"/>
          </w:rPr>
          <w:t>The Quarterly Review of Biology</w:t>
        </w:r>
        <w:r w:rsidRPr="004A6CB7">
          <w:rPr>
            <w:noProof/>
            <w:sz w:val="20"/>
          </w:rPr>
          <w:t xml:space="preserve"> </w:t>
        </w:r>
        <w:r w:rsidRPr="004A6CB7">
          <w:rPr>
            <w:b/>
            <w:bCs/>
            <w:noProof/>
            <w:sz w:val="20"/>
          </w:rPr>
          <w:t>85</w:t>
        </w:r>
        <w:r w:rsidRPr="004A6CB7">
          <w:rPr>
            <w:noProof/>
            <w:sz w:val="20"/>
          </w:rPr>
          <w:t>: 183–206.</w:t>
        </w:r>
      </w:ins>
    </w:p>
    <w:p w14:paraId="0210B1B0" w14:textId="77777777" w:rsidR="004A6CB7" w:rsidRPr="004A6CB7" w:rsidRDefault="004A6CB7" w:rsidP="0055539F">
      <w:pPr>
        <w:widowControl w:val="0"/>
        <w:autoSpaceDE w:val="0"/>
        <w:autoSpaceDN w:val="0"/>
        <w:adjustRightInd w:val="0"/>
        <w:rPr>
          <w:noProof/>
          <w:sz w:val="20"/>
        </w:rPr>
      </w:pPr>
      <w:r w:rsidRPr="004A6CB7">
        <w:rPr>
          <w:b/>
          <w:bCs/>
          <w:noProof/>
          <w:sz w:val="20"/>
        </w:rPr>
        <w:t>Venn AA, Loram JE, Douglas AE</w:t>
      </w:r>
      <w:r w:rsidRPr="004A6CB7">
        <w:rPr>
          <w:noProof/>
          <w:sz w:val="20"/>
        </w:rPr>
        <w:t xml:space="preserve">. </w:t>
      </w:r>
      <w:r w:rsidRPr="004A6CB7">
        <w:rPr>
          <w:b/>
          <w:bCs/>
          <w:noProof/>
          <w:sz w:val="20"/>
        </w:rPr>
        <w:t>2008</w:t>
      </w:r>
      <w:r w:rsidRPr="004A6CB7">
        <w:rPr>
          <w:noProof/>
          <w:sz w:val="20"/>
        </w:rPr>
        <w:t xml:space="preserve">. Photosynthetic symbioses in animals. </w:t>
      </w:r>
      <w:r w:rsidRPr="004A6CB7">
        <w:rPr>
          <w:i/>
          <w:iCs/>
          <w:noProof/>
          <w:sz w:val="20"/>
        </w:rPr>
        <w:t>Journal of Experimental Botany</w:t>
      </w:r>
      <w:r w:rsidRPr="004A6CB7">
        <w:rPr>
          <w:noProof/>
          <w:sz w:val="20"/>
        </w:rPr>
        <w:t xml:space="preserve"> </w:t>
      </w:r>
      <w:r w:rsidRPr="004A6CB7">
        <w:rPr>
          <w:b/>
          <w:bCs/>
          <w:noProof/>
          <w:sz w:val="20"/>
        </w:rPr>
        <w:lastRenderedPageBreak/>
        <w:t>59</w:t>
      </w:r>
      <w:r w:rsidRPr="004A6CB7">
        <w:rPr>
          <w:noProof/>
          <w:sz w:val="20"/>
        </w:rPr>
        <w:t>: 1069–80.</w:t>
      </w:r>
    </w:p>
    <w:p w14:paraId="557D4F41" w14:textId="77777777" w:rsidR="004A6CB7" w:rsidRPr="004A6CB7" w:rsidRDefault="004A6CB7" w:rsidP="004A6CB7">
      <w:pPr>
        <w:widowControl w:val="0"/>
        <w:autoSpaceDE w:val="0"/>
        <w:autoSpaceDN w:val="0"/>
        <w:adjustRightInd w:val="0"/>
        <w:rPr>
          <w:ins w:id="12634" w:author="Holomarine group" w:date="2019-08-23T11:39:00Z"/>
          <w:noProof/>
          <w:sz w:val="20"/>
        </w:rPr>
      </w:pPr>
      <w:ins w:id="12635" w:author="Holomarine group" w:date="2019-08-23T11:39:00Z">
        <w:r w:rsidRPr="004A6CB7">
          <w:rPr>
            <w:b/>
            <w:bCs/>
            <w:noProof/>
            <w:sz w:val="20"/>
          </w:rPr>
          <w:t>Wallin IE</w:t>
        </w:r>
        <w:r w:rsidRPr="004A6CB7">
          <w:rPr>
            <w:noProof/>
            <w:sz w:val="20"/>
          </w:rPr>
          <w:t xml:space="preserve">. </w:t>
        </w:r>
        <w:r w:rsidRPr="004A6CB7">
          <w:rPr>
            <w:b/>
            <w:bCs/>
            <w:noProof/>
            <w:sz w:val="20"/>
          </w:rPr>
          <w:t>1925</w:t>
        </w:r>
        <w:r w:rsidRPr="004A6CB7">
          <w:rPr>
            <w:noProof/>
            <w:sz w:val="20"/>
          </w:rPr>
          <w:t xml:space="preserve">. On the nature of mitochondria. IX. Demonstration of the bacterial nature of mitochondria. </w:t>
        </w:r>
        <w:r w:rsidRPr="004A6CB7">
          <w:rPr>
            <w:i/>
            <w:iCs/>
            <w:noProof/>
            <w:sz w:val="20"/>
          </w:rPr>
          <w:t>American Journal of Anatomy</w:t>
        </w:r>
        <w:r w:rsidRPr="004A6CB7">
          <w:rPr>
            <w:noProof/>
            <w:sz w:val="20"/>
          </w:rPr>
          <w:t xml:space="preserve"> </w:t>
        </w:r>
        <w:r w:rsidRPr="004A6CB7">
          <w:rPr>
            <w:b/>
            <w:bCs/>
            <w:noProof/>
            <w:sz w:val="20"/>
          </w:rPr>
          <w:t>36</w:t>
        </w:r>
        <w:r w:rsidRPr="004A6CB7">
          <w:rPr>
            <w:noProof/>
            <w:sz w:val="20"/>
          </w:rPr>
          <w:t>: 131–149.</w:t>
        </w:r>
      </w:ins>
    </w:p>
    <w:p w14:paraId="435651CC" w14:textId="77777777" w:rsidR="004A6CB7" w:rsidRPr="004A6CB7" w:rsidRDefault="004A6CB7" w:rsidP="0055539F">
      <w:pPr>
        <w:widowControl w:val="0"/>
        <w:autoSpaceDE w:val="0"/>
        <w:autoSpaceDN w:val="0"/>
        <w:adjustRightInd w:val="0"/>
        <w:rPr>
          <w:noProof/>
          <w:sz w:val="20"/>
        </w:rPr>
      </w:pPr>
      <w:r w:rsidRPr="004A6CB7">
        <w:rPr>
          <w:b/>
          <w:bCs/>
          <w:noProof/>
          <w:sz w:val="20"/>
        </w:rPr>
        <w:t xml:space="preserve">Webster NS, Taylor MW, Behnam F, </w:t>
      </w:r>
      <w:r w:rsidRPr="004A6CB7">
        <w:rPr>
          <w:b/>
          <w:bCs/>
          <w:i/>
          <w:iCs/>
          <w:noProof/>
          <w:sz w:val="20"/>
        </w:rPr>
        <w:t>et al.</w:t>
      </w:r>
      <w:r w:rsidRPr="004A6CB7">
        <w:rPr>
          <w:noProof/>
          <w:sz w:val="20"/>
        </w:rPr>
        <w:t xml:space="preserve"> </w:t>
      </w:r>
      <w:r w:rsidRPr="004A6CB7">
        <w:rPr>
          <w:b/>
          <w:bCs/>
          <w:noProof/>
          <w:sz w:val="20"/>
        </w:rPr>
        <w:t>2010</w:t>
      </w:r>
      <w:r w:rsidRPr="004A6CB7">
        <w:rPr>
          <w:noProof/>
          <w:sz w:val="20"/>
        </w:rPr>
        <w:t xml:space="preserve">. Deep sequencing reveals exceptional diversity and modes of transmission for bacterial sponge symbionts. </w:t>
      </w:r>
      <w:r w:rsidRPr="004A6CB7">
        <w:rPr>
          <w:i/>
          <w:iCs/>
          <w:noProof/>
          <w:sz w:val="20"/>
        </w:rPr>
        <w:t>Environmental Microbiology</w:t>
      </w:r>
      <w:r w:rsidRPr="004A6CB7">
        <w:rPr>
          <w:noProof/>
          <w:sz w:val="20"/>
        </w:rPr>
        <w:t xml:space="preserve"> </w:t>
      </w:r>
      <w:r w:rsidRPr="004A6CB7">
        <w:rPr>
          <w:b/>
          <w:bCs/>
          <w:noProof/>
          <w:sz w:val="20"/>
        </w:rPr>
        <w:t>12</w:t>
      </w:r>
      <w:r w:rsidRPr="004A6CB7">
        <w:rPr>
          <w:noProof/>
          <w:sz w:val="20"/>
        </w:rPr>
        <w:t>: 2070–82.</w:t>
      </w:r>
    </w:p>
    <w:p w14:paraId="618CE024" w14:textId="77777777" w:rsidR="004A6CB7" w:rsidRPr="004A6CB7" w:rsidRDefault="004A6CB7" w:rsidP="004A6CB7">
      <w:pPr>
        <w:widowControl w:val="0"/>
        <w:autoSpaceDE w:val="0"/>
        <w:autoSpaceDN w:val="0"/>
        <w:adjustRightInd w:val="0"/>
        <w:rPr>
          <w:noProof/>
          <w:sz w:val="20"/>
        </w:rPr>
        <w:pPrChange w:id="12636" w:author="Holomarine group" w:date="2019-08-23T11:39:00Z">
          <w:pPr>
            <w:widowControl w:val="0"/>
            <w:autoSpaceDE w:val="0"/>
            <w:autoSpaceDN w:val="0"/>
            <w:adjustRightInd w:val="0"/>
            <w:spacing w:line="240" w:lineRule="auto"/>
          </w:pPr>
        </w:pPrChange>
      </w:pPr>
      <w:r w:rsidRPr="004A6CB7">
        <w:rPr>
          <w:b/>
          <w:bCs/>
          <w:noProof/>
          <w:sz w:val="20"/>
        </w:rPr>
        <w:t>Wichard T</w:t>
      </w:r>
      <w:r w:rsidRPr="004A6CB7">
        <w:rPr>
          <w:noProof/>
          <w:sz w:val="20"/>
        </w:rPr>
        <w:t xml:space="preserve">. </w:t>
      </w:r>
      <w:r w:rsidRPr="004A6CB7">
        <w:rPr>
          <w:b/>
          <w:bCs/>
          <w:noProof/>
          <w:sz w:val="20"/>
        </w:rPr>
        <w:t>2015</w:t>
      </w:r>
      <w:r w:rsidRPr="004A6CB7">
        <w:rPr>
          <w:noProof/>
          <w:sz w:val="20"/>
        </w:rPr>
        <w:t xml:space="preserve">. Exploring bacteria-induced growth and morphogenesis in the green macroalga order Ulvales (Chlorophyta). </w:t>
      </w:r>
      <w:r w:rsidRPr="004A6CB7">
        <w:rPr>
          <w:i/>
          <w:iCs/>
          <w:noProof/>
          <w:sz w:val="20"/>
        </w:rPr>
        <w:t>Frontiers in Plant Science</w:t>
      </w:r>
      <w:r w:rsidRPr="004A6CB7">
        <w:rPr>
          <w:noProof/>
          <w:sz w:val="20"/>
        </w:rPr>
        <w:t xml:space="preserve"> </w:t>
      </w:r>
      <w:r w:rsidRPr="004A6CB7">
        <w:rPr>
          <w:b/>
          <w:bCs/>
          <w:noProof/>
          <w:sz w:val="20"/>
        </w:rPr>
        <w:t>6</w:t>
      </w:r>
      <w:r w:rsidRPr="004A6CB7">
        <w:rPr>
          <w:noProof/>
          <w:sz w:val="20"/>
        </w:rPr>
        <w:t>: 86.</w:t>
      </w:r>
    </w:p>
    <w:p w14:paraId="747FA788" w14:textId="77777777" w:rsidR="004A6CB7" w:rsidRPr="004A6CB7" w:rsidRDefault="004A6CB7" w:rsidP="004A6CB7">
      <w:pPr>
        <w:widowControl w:val="0"/>
        <w:autoSpaceDE w:val="0"/>
        <w:autoSpaceDN w:val="0"/>
        <w:adjustRightInd w:val="0"/>
        <w:rPr>
          <w:noProof/>
          <w:sz w:val="20"/>
        </w:rPr>
        <w:pPrChange w:id="12637" w:author="Holomarine group" w:date="2019-08-23T11:39:00Z">
          <w:pPr>
            <w:widowControl w:val="0"/>
            <w:autoSpaceDE w:val="0"/>
            <w:autoSpaceDN w:val="0"/>
            <w:adjustRightInd w:val="0"/>
            <w:spacing w:line="240" w:lineRule="auto"/>
          </w:pPr>
        </w:pPrChange>
      </w:pPr>
      <w:r w:rsidRPr="004A6CB7">
        <w:rPr>
          <w:b/>
          <w:bCs/>
          <w:noProof/>
          <w:sz w:val="20"/>
        </w:rPr>
        <w:t>Wichard T, Beemelmanns C</w:t>
      </w:r>
      <w:r w:rsidRPr="004A6CB7">
        <w:rPr>
          <w:noProof/>
          <w:sz w:val="20"/>
        </w:rPr>
        <w:t xml:space="preserve">. </w:t>
      </w:r>
      <w:r w:rsidRPr="004A6CB7">
        <w:rPr>
          <w:b/>
          <w:bCs/>
          <w:noProof/>
          <w:sz w:val="20"/>
        </w:rPr>
        <w:t>2018</w:t>
      </w:r>
      <w:r w:rsidRPr="004A6CB7">
        <w:rPr>
          <w:noProof/>
          <w:sz w:val="20"/>
        </w:rPr>
        <w:t xml:space="preserve">. Role of chemical mediators in aquatic interactions across the prokaryote–eukaryote boundary. </w:t>
      </w:r>
      <w:r w:rsidRPr="004A6CB7">
        <w:rPr>
          <w:i/>
          <w:iCs/>
          <w:noProof/>
          <w:sz w:val="20"/>
        </w:rPr>
        <w:t>Journal of Chemical Ecology</w:t>
      </w:r>
      <w:r w:rsidRPr="004A6CB7">
        <w:rPr>
          <w:noProof/>
          <w:sz w:val="20"/>
        </w:rPr>
        <w:t xml:space="preserve"> </w:t>
      </w:r>
      <w:r w:rsidRPr="004A6CB7">
        <w:rPr>
          <w:b/>
          <w:bCs/>
          <w:noProof/>
          <w:sz w:val="20"/>
        </w:rPr>
        <w:t>44</w:t>
      </w:r>
      <w:r w:rsidRPr="004A6CB7">
        <w:rPr>
          <w:noProof/>
          <w:sz w:val="20"/>
        </w:rPr>
        <w:t>: 1008–1021.</w:t>
      </w:r>
    </w:p>
    <w:p w14:paraId="604B002B" w14:textId="77777777" w:rsidR="004A6CB7" w:rsidRPr="004A6CB7" w:rsidRDefault="004A6CB7" w:rsidP="004A6CB7">
      <w:pPr>
        <w:widowControl w:val="0"/>
        <w:autoSpaceDE w:val="0"/>
        <w:autoSpaceDN w:val="0"/>
        <w:adjustRightInd w:val="0"/>
        <w:rPr>
          <w:ins w:id="12638" w:author="Holomarine group" w:date="2019-08-23T11:39:00Z"/>
          <w:noProof/>
          <w:sz w:val="20"/>
        </w:rPr>
      </w:pPr>
      <w:ins w:id="12639" w:author="Holomarine group" w:date="2019-08-23T11:39:00Z">
        <w:r w:rsidRPr="004A6CB7">
          <w:rPr>
            <w:b/>
            <w:bCs/>
            <w:noProof/>
            <w:sz w:val="20"/>
          </w:rPr>
          <w:t>Williams SCP</w:t>
        </w:r>
        <w:r w:rsidRPr="004A6CB7">
          <w:rPr>
            <w:noProof/>
            <w:sz w:val="20"/>
          </w:rPr>
          <w:t xml:space="preserve">. </w:t>
        </w:r>
        <w:r w:rsidRPr="004A6CB7">
          <w:rPr>
            <w:b/>
            <w:bCs/>
            <w:noProof/>
            <w:sz w:val="20"/>
          </w:rPr>
          <w:t>2014</w:t>
        </w:r>
        <w:r w:rsidRPr="004A6CB7">
          <w:rPr>
            <w:noProof/>
            <w:sz w:val="20"/>
          </w:rPr>
          <w:t xml:space="preserve">. Gnotobiotics. </w:t>
        </w:r>
        <w:r w:rsidRPr="004A6CB7">
          <w:rPr>
            <w:i/>
            <w:iCs/>
            <w:noProof/>
            <w:sz w:val="20"/>
          </w:rPr>
          <w:t>Proceedings of the National Academy of Sciences of the United States of America</w:t>
        </w:r>
        <w:r w:rsidRPr="004A6CB7">
          <w:rPr>
            <w:noProof/>
            <w:sz w:val="20"/>
          </w:rPr>
          <w:t xml:space="preserve"> </w:t>
        </w:r>
        <w:r w:rsidRPr="004A6CB7">
          <w:rPr>
            <w:b/>
            <w:bCs/>
            <w:noProof/>
            <w:sz w:val="20"/>
          </w:rPr>
          <w:t>111</w:t>
        </w:r>
        <w:r w:rsidRPr="004A6CB7">
          <w:rPr>
            <w:noProof/>
            <w:sz w:val="20"/>
          </w:rPr>
          <w:t>: 1661.</w:t>
        </w:r>
      </w:ins>
    </w:p>
    <w:p w14:paraId="385263E3" w14:textId="77777777" w:rsidR="004A6CB7" w:rsidRPr="004A6CB7" w:rsidRDefault="004A6CB7" w:rsidP="0055539F">
      <w:pPr>
        <w:widowControl w:val="0"/>
        <w:autoSpaceDE w:val="0"/>
        <w:autoSpaceDN w:val="0"/>
        <w:adjustRightInd w:val="0"/>
        <w:rPr>
          <w:noProof/>
          <w:sz w:val="20"/>
        </w:rPr>
      </w:pPr>
      <w:r w:rsidRPr="004A6CB7">
        <w:rPr>
          <w:b/>
          <w:bCs/>
          <w:noProof/>
          <w:sz w:val="20"/>
        </w:rPr>
        <w:t xml:space="preserve">Wiltshire KH, Kraberg A, Bartsch I, </w:t>
      </w:r>
      <w:r w:rsidRPr="004A6CB7">
        <w:rPr>
          <w:b/>
          <w:bCs/>
          <w:i/>
          <w:iCs/>
          <w:noProof/>
          <w:sz w:val="20"/>
        </w:rPr>
        <w:t>et al.</w:t>
      </w:r>
      <w:r w:rsidRPr="004A6CB7">
        <w:rPr>
          <w:noProof/>
          <w:sz w:val="20"/>
        </w:rPr>
        <w:t xml:space="preserve"> </w:t>
      </w:r>
      <w:r w:rsidRPr="004A6CB7">
        <w:rPr>
          <w:b/>
          <w:bCs/>
          <w:noProof/>
          <w:sz w:val="20"/>
        </w:rPr>
        <w:t>2010</w:t>
      </w:r>
      <w:r w:rsidRPr="004A6CB7">
        <w:rPr>
          <w:noProof/>
          <w:sz w:val="20"/>
        </w:rPr>
        <w:t xml:space="preserve">. Helgoland Roads, North Sea: 45 years of change. </w:t>
      </w:r>
      <w:r w:rsidRPr="004A6CB7">
        <w:rPr>
          <w:i/>
          <w:iCs/>
          <w:noProof/>
          <w:sz w:val="20"/>
        </w:rPr>
        <w:t>Estuaries and Coasts</w:t>
      </w:r>
      <w:r w:rsidRPr="004A6CB7">
        <w:rPr>
          <w:noProof/>
          <w:sz w:val="20"/>
        </w:rPr>
        <w:t xml:space="preserve"> </w:t>
      </w:r>
      <w:r w:rsidRPr="004A6CB7">
        <w:rPr>
          <w:b/>
          <w:bCs/>
          <w:noProof/>
          <w:sz w:val="20"/>
        </w:rPr>
        <w:t>33</w:t>
      </w:r>
      <w:r w:rsidRPr="004A6CB7">
        <w:rPr>
          <w:noProof/>
          <w:sz w:val="20"/>
        </w:rPr>
        <w:t>: 295–310.</w:t>
      </w:r>
    </w:p>
    <w:p w14:paraId="4BCED561" w14:textId="77777777" w:rsidR="004A6CB7" w:rsidRPr="004A6CB7" w:rsidRDefault="004A6CB7" w:rsidP="004A6CB7">
      <w:pPr>
        <w:widowControl w:val="0"/>
        <w:autoSpaceDE w:val="0"/>
        <w:autoSpaceDN w:val="0"/>
        <w:adjustRightInd w:val="0"/>
        <w:rPr>
          <w:noProof/>
          <w:sz w:val="20"/>
        </w:rPr>
        <w:pPrChange w:id="12640" w:author="Holomarine group" w:date="2019-08-23T11:39:00Z">
          <w:pPr>
            <w:widowControl w:val="0"/>
            <w:autoSpaceDE w:val="0"/>
            <w:autoSpaceDN w:val="0"/>
            <w:adjustRightInd w:val="0"/>
            <w:spacing w:line="240" w:lineRule="auto"/>
          </w:pPr>
        </w:pPrChange>
      </w:pPr>
      <w:r w:rsidRPr="004A6CB7">
        <w:rPr>
          <w:b/>
          <w:bCs/>
          <w:noProof/>
          <w:sz w:val="20"/>
        </w:rPr>
        <w:t xml:space="preserve">Wolfowicz I, Baumgarten S, Voss PA, </w:t>
      </w:r>
      <w:r w:rsidRPr="004A6CB7">
        <w:rPr>
          <w:b/>
          <w:bCs/>
          <w:i/>
          <w:iCs/>
          <w:noProof/>
          <w:sz w:val="20"/>
        </w:rPr>
        <w:t>et al.</w:t>
      </w:r>
      <w:r w:rsidRPr="004A6CB7">
        <w:rPr>
          <w:noProof/>
          <w:sz w:val="20"/>
        </w:rPr>
        <w:t xml:space="preserve"> </w:t>
      </w:r>
      <w:r w:rsidRPr="004A6CB7">
        <w:rPr>
          <w:b/>
          <w:bCs/>
          <w:noProof/>
          <w:sz w:val="20"/>
        </w:rPr>
        <w:t>2016</w:t>
      </w:r>
      <w:r w:rsidRPr="004A6CB7">
        <w:rPr>
          <w:noProof/>
          <w:sz w:val="20"/>
        </w:rPr>
        <w:t xml:space="preserve">. </w:t>
      </w:r>
      <w:r w:rsidRPr="004A6CB7">
        <w:rPr>
          <w:i/>
          <w:iCs/>
          <w:noProof/>
          <w:sz w:val="20"/>
        </w:rPr>
        <w:t>Aiptasia</w:t>
      </w:r>
      <w:r w:rsidRPr="004A6CB7">
        <w:rPr>
          <w:noProof/>
          <w:sz w:val="20"/>
        </w:rPr>
        <w:t xml:space="preserve"> sp. larvae as a model to reveal mechanisms of symbiont selection in cnidarians. </w:t>
      </w:r>
      <w:r w:rsidRPr="004A6CB7">
        <w:rPr>
          <w:i/>
          <w:iCs/>
          <w:noProof/>
          <w:sz w:val="20"/>
        </w:rPr>
        <w:t>Scientific Reports</w:t>
      </w:r>
      <w:r w:rsidRPr="004A6CB7">
        <w:rPr>
          <w:noProof/>
          <w:sz w:val="20"/>
        </w:rPr>
        <w:t xml:space="preserve"> </w:t>
      </w:r>
      <w:r w:rsidRPr="004A6CB7">
        <w:rPr>
          <w:b/>
          <w:bCs/>
          <w:noProof/>
          <w:sz w:val="20"/>
        </w:rPr>
        <w:t>6</w:t>
      </w:r>
      <w:r w:rsidRPr="004A6CB7">
        <w:rPr>
          <w:noProof/>
          <w:sz w:val="20"/>
        </w:rPr>
        <w:t>: 32366.</w:t>
      </w:r>
    </w:p>
    <w:p w14:paraId="58DCC2E1" w14:textId="77777777" w:rsidR="004A6CB7" w:rsidRPr="004A6CB7" w:rsidRDefault="004A6CB7" w:rsidP="004A6CB7">
      <w:pPr>
        <w:widowControl w:val="0"/>
        <w:autoSpaceDE w:val="0"/>
        <w:autoSpaceDN w:val="0"/>
        <w:adjustRightInd w:val="0"/>
        <w:rPr>
          <w:noProof/>
          <w:sz w:val="20"/>
        </w:rPr>
        <w:pPrChange w:id="12641" w:author="Holomarine group" w:date="2019-08-23T11:39:00Z">
          <w:pPr>
            <w:widowControl w:val="0"/>
            <w:autoSpaceDE w:val="0"/>
            <w:autoSpaceDN w:val="0"/>
            <w:adjustRightInd w:val="0"/>
            <w:spacing w:line="240" w:lineRule="auto"/>
          </w:pPr>
        </w:pPrChange>
      </w:pPr>
      <w:r w:rsidRPr="004A6CB7">
        <w:rPr>
          <w:b/>
          <w:bCs/>
          <w:noProof/>
          <w:sz w:val="20"/>
        </w:rPr>
        <w:t>Zaneveld JR, McMinds R, Vega Thurber R</w:t>
      </w:r>
      <w:r w:rsidRPr="004A6CB7">
        <w:rPr>
          <w:noProof/>
          <w:sz w:val="20"/>
        </w:rPr>
        <w:t xml:space="preserve">. </w:t>
      </w:r>
      <w:r w:rsidRPr="004A6CB7">
        <w:rPr>
          <w:b/>
          <w:bCs/>
          <w:noProof/>
          <w:sz w:val="20"/>
        </w:rPr>
        <w:t>2017</w:t>
      </w:r>
      <w:r w:rsidRPr="004A6CB7">
        <w:rPr>
          <w:noProof/>
          <w:sz w:val="20"/>
        </w:rPr>
        <w:t xml:space="preserve">. Stress and stability: applying the Anna Karenina principle to animal microbiomes. </w:t>
      </w:r>
      <w:r w:rsidRPr="004A6CB7">
        <w:rPr>
          <w:i/>
          <w:iCs/>
          <w:noProof/>
          <w:sz w:val="20"/>
        </w:rPr>
        <w:t>Nature Microbiology</w:t>
      </w:r>
      <w:r w:rsidRPr="004A6CB7">
        <w:rPr>
          <w:noProof/>
          <w:sz w:val="20"/>
        </w:rPr>
        <w:t xml:space="preserve"> </w:t>
      </w:r>
      <w:r w:rsidRPr="004A6CB7">
        <w:rPr>
          <w:b/>
          <w:bCs/>
          <w:noProof/>
          <w:sz w:val="20"/>
        </w:rPr>
        <w:t>2</w:t>
      </w:r>
      <w:r w:rsidRPr="004A6CB7">
        <w:rPr>
          <w:noProof/>
          <w:sz w:val="20"/>
        </w:rPr>
        <w:t>: 17121.</w:t>
      </w:r>
    </w:p>
    <w:p w14:paraId="282D0702" w14:textId="77777777" w:rsidR="004A6CB7" w:rsidRPr="004A6CB7" w:rsidRDefault="004A6CB7" w:rsidP="004A6CB7">
      <w:pPr>
        <w:widowControl w:val="0"/>
        <w:autoSpaceDE w:val="0"/>
        <w:autoSpaceDN w:val="0"/>
        <w:adjustRightInd w:val="0"/>
        <w:rPr>
          <w:noProof/>
          <w:sz w:val="20"/>
        </w:rPr>
        <w:pPrChange w:id="12642" w:author="Holomarine group" w:date="2019-08-23T11:39:00Z">
          <w:pPr>
            <w:widowControl w:val="0"/>
            <w:autoSpaceDE w:val="0"/>
            <w:autoSpaceDN w:val="0"/>
            <w:adjustRightInd w:val="0"/>
            <w:spacing w:line="240" w:lineRule="auto"/>
          </w:pPr>
        </w:pPrChange>
      </w:pPr>
      <w:r w:rsidRPr="004A6CB7">
        <w:rPr>
          <w:b/>
          <w:bCs/>
          <w:noProof/>
          <w:sz w:val="20"/>
        </w:rPr>
        <w:t>Zengler K, Palsson BO</w:t>
      </w:r>
      <w:r w:rsidRPr="004A6CB7">
        <w:rPr>
          <w:noProof/>
          <w:sz w:val="20"/>
        </w:rPr>
        <w:t xml:space="preserve">. </w:t>
      </w:r>
      <w:r w:rsidRPr="004A6CB7">
        <w:rPr>
          <w:b/>
          <w:bCs/>
          <w:noProof/>
          <w:sz w:val="20"/>
        </w:rPr>
        <w:t>2012</w:t>
      </w:r>
      <w:r w:rsidRPr="004A6CB7">
        <w:rPr>
          <w:noProof/>
          <w:sz w:val="20"/>
        </w:rPr>
        <w:t xml:space="preserve">. A road map for the development of community systems (CoSy) biology. </w:t>
      </w:r>
      <w:r w:rsidRPr="004A6CB7">
        <w:rPr>
          <w:i/>
          <w:iCs/>
          <w:noProof/>
          <w:sz w:val="20"/>
        </w:rPr>
        <w:t>Nature Reviews Microbiology</w:t>
      </w:r>
      <w:r w:rsidRPr="004A6CB7">
        <w:rPr>
          <w:noProof/>
          <w:sz w:val="20"/>
        </w:rPr>
        <w:t xml:space="preserve"> </w:t>
      </w:r>
      <w:r w:rsidRPr="004A6CB7">
        <w:rPr>
          <w:b/>
          <w:bCs/>
          <w:noProof/>
          <w:sz w:val="20"/>
        </w:rPr>
        <w:t>10</w:t>
      </w:r>
      <w:r w:rsidRPr="004A6CB7">
        <w:rPr>
          <w:noProof/>
          <w:sz w:val="20"/>
        </w:rPr>
        <w:t>: 366–372.</w:t>
      </w:r>
    </w:p>
    <w:p w14:paraId="6272A653" w14:textId="77777777" w:rsidR="004A6CB7" w:rsidRPr="004A6CB7" w:rsidRDefault="004A6CB7" w:rsidP="004A6CB7">
      <w:pPr>
        <w:widowControl w:val="0"/>
        <w:autoSpaceDE w:val="0"/>
        <w:autoSpaceDN w:val="0"/>
        <w:adjustRightInd w:val="0"/>
        <w:rPr>
          <w:noProof/>
          <w:sz w:val="20"/>
        </w:rPr>
        <w:pPrChange w:id="12643" w:author="Holomarine group" w:date="2019-08-23T11:39:00Z">
          <w:pPr>
            <w:widowControl w:val="0"/>
            <w:autoSpaceDE w:val="0"/>
            <w:autoSpaceDN w:val="0"/>
            <w:adjustRightInd w:val="0"/>
            <w:spacing w:line="240" w:lineRule="auto"/>
          </w:pPr>
        </w:pPrChange>
      </w:pPr>
      <w:r w:rsidRPr="004A6CB7">
        <w:rPr>
          <w:b/>
          <w:bCs/>
          <w:noProof/>
          <w:sz w:val="20"/>
        </w:rPr>
        <w:t>Zilber-Rosenberg I, Rosenberg E</w:t>
      </w:r>
      <w:r w:rsidRPr="004A6CB7">
        <w:rPr>
          <w:noProof/>
          <w:sz w:val="20"/>
        </w:rPr>
        <w:t xml:space="preserve">. </w:t>
      </w:r>
      <w:r w:rsidRPr="004A6CB7">
        <w:rPr>
          <w:b/>
          <w:bCs/>
          <w:noProof/>
          <w:sz w:val="20"/>
        </w:rPr>
        <w:t>2008</w:t>
      </w:r>
      <w:r w:rsidRPr="004A6CB7">
        <w:rPr>
          <w:noProof/>
          <w:sz w:val="20"/>
        </w:rPr>
        <w:t xml:space="preserve">. Role of microorganisms in the evolution of animals and plants: the hologenome theory of evolution. </w:t>
      </w:r>
      <w:r w:rsidRPr="004A6CB7">
        <w:rPr>
          <w:i/>
          <w:iCs/>
          <w:noProof/>
          <w:sz w:val="20"/>
        </w:rPr>
        <w:t>FEMS Microbiology Reviews</w:t>
      </w:r>
      <w:r w:rsidRPr="004A6CB7">
        <w:rPr>
          <w:noProof/>
          <w:sz w:val="20"/>
        </w:rPr>
        <w:t xml:space="preserve"> </w:t>
      </w:r>
      <w:r w:rsidRPr="004A6CB7">
        <w:rPr>
          <w:b/>
          <w:bCs/>
          <w:noProof/>
          <w:sz w:val="20"/>
        </w:rPr>
        <w:t>32</w:t>
      </w:r>
      <w:r w:rsidRPr="004A6CB7">
        <w:rPr>
          <w:noProof/>
          <w:sz w:val="20"/>
        </w:rPr>
        <w:t>: 723–35.</w:t>
      </w:r>
    </w:p>
    <w:p w14:paraId="673DF61D" w14:textId="51B96B0E" w:rsidR="005130FB" w:rsidRPr="001D22A8" w:rsidRDefault="00954FCF" w:rsidP="004A6CB7">
      <w:pPr>
        <w:widowControl w:val="0"/>
        <w:autoSpaceDE w:val="0"/>
        <w:autoSpaceDN w:val="0"/>
        <w:adjustRightInd w:val="0"/>
        <w:rPr>
          <w:color w:val="333333"/>
          <w:shd w:val="clear" w:color="auto" w:fill="FCFCFC"/>
          <w:lang w:val="en-US"/>
          <w:rPrChange w:id="12644" w:author="Holomarine group" w:date="2019-08-23T11:39:00Z">
            <w:rPr>
              <w:color w:val="333333"/>
              <w:shd w:val="clear" w:color="auto" w:fill="FCFCFC"/>
            </w:rPr>
          </w:rPrChange>
        </w:rPr>
        <w:pPrChange w:id="12645" w:author="Holomarine group" w:date="2019-08-23T11:39:00Z">
          <w:pPr>
            <w:widowControl w:val="0"/>
            <w:autoSpaceDE w:val="0"/>
            <w:autoSpaceDN w:val="0"/>
            <w:adjustRightInd w:val="0"/>
            <w:spacing w:line="240" w:lineRule="auto"/>
          </w:pPr>
        </w:pPrChange>
      </w:pPr>
      <w:r w:rsidRPr="001D22A8">
        <w:rPr>
          <w:sz w:val="20"/>
          <w:lang w:val="en-US"/>
          <w:rPrChange w:id="12646" w:author="Holomarine group" w:date="2019-08-23T11:39:00Z">
            <w:rPr>
              <w:sz w:val="20"/>
            </w:rPr>
          </w:rPrChange>
        </w:rPr>
        <w:fldChar w:fldCharType="end"/>
      </w:r>
    </w:p>
    <w:p w14:paraId="583492D4" w14:textId="77777777" w:rsidR="00CC3775" w:rsidRPr="001D22A8" w:rsidRDefault="00CC3775">
      <w:pPr>
        <w:widowControl w:val="0"/>
        <w:autoSpaceDE w:val="0"/>
        <w:autoSpaceDN w:val="0"/>
        <w:adjustRightInd w:val="0"/>
        <w:ind w:left="284" w:hanging="284"/>
        <w:rPr>
          <w:color w:val="333333"/>
          <w:shd w:val="clear" w:color="auto" w:fill="FCFCFC"/>
          <w:lang w:val="en-US"/>
          <w:rPrChange w:id="12647" w:author="Holomarine group" w:date="2019-08-23T11:39:00Z">
            <w:rPr>
              <w:color w:val="333333"/>
              <w:shd w:val="clear" w:color="auto" w:fill="FCFCFC"/>
            </w:rPr>
          </w:rPrChange>
        </w:rPr>
        <w:pPrChange w:id="12648" w:author="Holomarine group" w:date="2019-08-23T11:39:00Z">
          <w:pPr>
            <w:widowControl w:val="0"/>
            <w:autoSpaceDE w:val="0"/>
            <w:autoSpaceDN w:val="0"/>
            <w:adjustRightInd w:val="0"/>
            <w:spacing w:line="240" w:lineRule="auto"/>
            <w:ind w:left="284" w:hanging="284"/>
          </w:pPr>
        </w:pPrChange>
      </w:pPr>
    </w:p>
    <w:sectPr w:rsidR="00CC3775" w:rsidRPr="001D22A8" w:rsidSect="001D2419">
      <w:headerReference w:type="default" r:id="rId19"/>
      <w:footerReference w:type="default" r:id="rId20"/>
      <w:pgSz w:w="12240" w:h="15840" w:code="1"/>
      <w:pgMar w:top="1440" w:right="1440" w:bottom="1440" w:left="1440" w:header="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B7A37" w14:textId="77777777" w:rsidR="00F50531" w:rsidRDefault="00F50531" w:rsidP="0055539F">
      <w:r>
        <w:separator/>
      </w:r>
    </w:p>
  </w:endnote>
  <w:endnote w:type="continuationSeparator" w:id="0">
    <w:p w14:paraId="04719FA6" w14:textId="77777777" w:rsidR="00F50531" w:rsidRDefault="00F50531" w:rsidP="0055539F">
      <w:r>
        <w:continuationSeparator/>
      </w:r>
    </w:p>
  </w:endnote>
  <w:endnote w:type="continuationNotice" w:id="1">
    <w:p w14:paraId="0B58F28C" w14:textId="77777777" w:rsidR="00F50531" w:rsidRDefault="00F50531" w:rsidP="00555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206963"/>
      <w:docPartObj>
        <w:docPartGallery w:val="Page Numbers (Bottom of Page)"/>
        <w:docPartUnique/>
      </w:docPartObj>
    </w:sdtPr>
    <w:sdtEndPr/>
    <w:sdtContent>
      <w:p w14:paraId="627E88DF" w14:textId="04C1B49F" w:rsidR="0049018B" w:rsidRDefault="0049018B">
        <w:pPr>
          <w:pStyle w:val="Pieddepage"/>
          <w:jc w:val="center"/>
        </w:pPr>
        <w:r>
          <w:fldChar w:fldCharType="begin"/>
        </w:r>
        <w:r>
          <w:instrText>PAGE   \* MERGEFORMAT</w:instrText>
        </w:r>
        <w:r>
          <w:fldChar w:fldCharType="separate"/>
        </w:r>
        <w:r>
          <w:rPr>
            <w:noProof/>
          </w:rPr>
          <w:t>15</w:t>
        </w:r>
        <w:r>
          <w:fldChar w:fldCharType="end"/>
        </w:r>
      </w:p>
    </w:sdtContent>
  </w:sdt>
  <w:p w14:paraId="622A4790" w14:textId="77777777" w:rsidR="0049018B" w:rsidRDefault="004901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CB2CC" w14:textId="77777777" w:rsidR="00F50531" w:rsidRDefault="00F50531" w:rsidP="0055539F">
      <w:r>
        <w:separator/>
      </w:r>
    </w:p>
  </w:footnote>
  <w:footnote w:type="continuationSeparator" w:id="0">
    <w:p w14:paraId="3C70F7F6" w14:textId="77777777" w:rsidR="00F50531" w:rsidRDefault="00F50531" w:rsidP="0055539F">
      <w:r>
        <w:continuationSeparator/>
      </w:r>
    </w:p>
  </w:footnote>
  <w:footnote w:type="continuationNotice" w:id="1">
    <w:p w14:paraId="02E21B57" w14:textId="77777777" w:rsidR="00F50531" w:rsidRDefault="00F50531" w:rsidP="0055539F"/>
  </w:footnote>
  <w:footnote w:id="2">
    <w:p w14:paraId="7EF77D5C" w14:textId="67B17FAA" w:rsidR="0049018B" w:rsidRPr="00CC3775" w:rsidRDefault="0049018B">
      <w:pPr>
        <w:pStyle w:val="Notedebasdepage"/>
        <w:rPr>
          <w:color w:val="000000" w:themeColor="text1"/>
          <w:lang w:val="en-US"/>
        </w:rPr>
      </w:pPr>
      <w:r w:rsidRPr="0049018B">
        <w:rPr>
          <w:rStyle w:val="Appelnotedebasdep"/>
        </w:rPr>
        <w:t>*</w:t>
      </w:r>
      <w:r>
        <w:rPr>
          <w:color w:val="000000" w:themeColor="text1"/>
          <w:sz w:val="22"/>
          <w:lang w:val="en-GB"/>
          <w:rPrChange w:id="52" w:author="Holomarine group" w:date="2019-08-23T11:39:00Z">
            <w:rPr>
              <w:color w:val="000000" w:themeColor="text1"/>
              <w:sz w:val="22"/>
            </w:rPr>
          </w:rPrChange>
        </w:rPr>
        <w:t xml:space="preserve"> </w:t>
      </w:r>
      <w:r w:rsidRPr="007616DE">
        <w:rPr>
          <w:color w:val="000000" w:themeColor="text1"/>
          <w:lang w:val="en-GB"/>
          <w:rPrChange w:id="53" w:author="Holomarine group" w:date="2019-08-23T11:39:00Z">
            <w:rPr>
              <w:color w:val="000000" w:themeColor="text1"/>
            </w:rPr>
          </w:rPrChange>
        </w:rPr>
        <w:t>This</w:t>
      </w:r>
      <w:r>
        <w:rPr>
          <w:color w:val="000000" w:themeColor="text1"/>
          <w:lang w:val="en-GB"/>
          <w:rPrChange w:id="54" w:author="Holomarine group" w:date="2019-08-23T11:39:00Z">
            <w:rPr>
              <w:color w:val="000000" w:themeColor="text1"/>
            </w:rPr>
          </w:rPrChange>
        </w:rPr>
        <w:t xml:space="preserve"> </w:t>
      </w:r>
      <w:r w:rsidRPr="007616DE">
        <w:rPr>
          <w:color w:val="000000" w:themeColor="text1"/>
          <w:lang w:val="en-GB"/>
          <w:rPrChange w:id="55" w:author="Holomarine group" w:date="2019-08-23T11:39:00Z">
            <w:rPr>
              <w:color w:val="000000" w:themeColor="text1"/>
            </w:rPr>
          </w:rPrChange>
        </w:rPr>
        <w:t>working</w:t>
      </w:r>
      <w:r>
        <w:rPr>
          <w:color w:val="000000" w:themeColor="text1"/>
          <w:lang w:val="en-GB"/>
          <w:rPrChange w:id="56" w:author="Holomarine group" w:date="2019-08-23T11:39:00Z">
            <w:rPr>
              <w:color w:val="000000" w:themeColor="text1"/>
            </w:rPr>
          </w:rPrChange>
        </w:rPr>
        <w:t xml:space="preserve"> </w:t>
      </w:r>
      <w:r w:rsidRPr="007616DE">
        <w:rPr>
          <w:color w:val="000000" w:themeColor="text1"/>
          <w:lang w:val="en-GB"/>
          <w:rPrChange w:id="57" w:author="Holomarine group" w:date="2019-08-23T11:39:00Z">
            <w:rPr>
              <w:color w:val="000000" w:themeColor="text1"/>
            </w:rPr>
          </w:rPrChange>
        </w:rPr>
        <w:t>group</w:t>
      </w:r>
      <w:r>
        <w:rPr>
          <w:color w:val="000000" w:themeColor="text1"/>
          <w:lang w:val="en-GB"/>
          <w:rPrChange w:id="58" w:author="Holomarine group" w:date="2019-08-23T11:39:00Z">
            <w:rPr>
              <w:color w:val="000000" w:themeColor="text1"/>
            </w:rPr>
          </w:rPrChange>
        </w:rPr>
        <w:t xml:space="preserve"> </w:t>
      </w:r>
      <w:r w:rsidRPr="007616DE">
        <w:rPr>
          <w:color w:val="000000" w:themeColor="text1"/>
          <w:lang w:val="en-GB"/>
          <w:rPrChange w:id="59" w:author="Holomarine group" w:date="2019-08-23T11:39:00Z">
            <w:rPr>
              <w:color w:val="000000" w:themeColor="text1"/>
            </w:rPr>
          </w:rPrChange>
        </w:rPr>
        <w:t>gathers</w:t>
      </w:r>
      <w:r>
        <w:rPr>
          <w:color w:val="000000" w:themeColor="text1"/>
          <w:lang w:val="en-GB"/>
          <w:rPrChange w:id="60" w:author="Holomarine group" w:date="2019-08-23T11:39:00Z">
            <w:rPr>
              <w:color w:val="000000" w:themeColor="text1"/>
            </w:rPr>
          </w:rPrChange>
        </w:rPr>
        <w:t xml:space="preserve"> </w:t>
      </w:r>
      <w:r w:rsidRPr="007616DE">
        <w:rPr>
          <w:color w:val="000000" w:themeColor="text1"/>
          <w:lang w:val="en-GB"/>
          <w:rPrChange w:id="61" w:author="Holomarine group" w:date="2019-08-23T11:39:00Z">
            <w:rPr>
              <w:color w:val="000000" w:themeColor="text1"/>
            </w:rPr>
          </w:rPrChange>
        </w:rPr>
        <w:t>31</w:t>
      </w:r>
      <w:r>
        <w:rPr>
          <w:color w:val="000000" w:themeColor="text1"/>
          <w:lang w:val="en-GB"/>
          <w:rPrChange w:id="62" w:author="Holomarine group" w:date="2019-08-23T11:39:00Z">
            <w:rPr>
              <w:color w:val="000000" w:themeColor="text1"/>
            </w:rPr>
          </w:rPrChange>
        </w:rPr>
        <w:t xml:space="preserve"> </w:t>
      </w:r>
      <w:r w:rsidRPr="007616DE">
        <w:rPr>
          <w:color w:val="000000" w:themeColor="text1"/>
          <w:lang w:val="en-GB"/>
          <w:rPrChange w:id="63" w:author="Holomarine group" w:date="2019-08-23T11:39:00Z">
            <w:rPr>
              <w:color w:val="000000" w:themeColor="text1"/>
            </w:rPr>
          </w:rPrChange>
        </w:rPr>
        <w:t>scientists</w:t>
      </w:r>
      <w:r>
        <w:rPr>
          <w:color w:val="000000" w:themeColor="text1"/>
          <w:lang w:val="en-GB"/>
          <w:rPrChange w:id="64" w:author="Holomarine group" w:date="2019-08-23T11:39:00Z">
            <w:rPr>
              <w:color w:val="000000" w:themeColor="text1"/>
            </w:rPr>
          </w:rPrChange>
        </w:rPr>
        <w:t xml:space="preserve"> </w:t>
      </w:r>
      <w:r w:rsidRPr="007616DE">
        <w:rPr>
          <w:color w:val="000000" w:themeColor="text1"/>
          <w:lang w:val="en-GB"/>
          <w:rPrChange w:id="65" w:author="Holomarine group" w:date="2019-08-23T11:39:00Z">
            <w:rPr>
              <w:color w:val="000000" w:themeColor="text1"/>
            </w:rPr>
          </w:rPrChange>
        </w:rPr>
        <w:t>from</w:t>
      </w:r>
      <w:r>
        <w:rPr>
          <w:color w:val="000000" w:themeColor="text1"/>
          <w:lang w:val="en-GB"/>
          <w:rPrChange w:id="66" w:author="Holomarine group" w:date="2019-08-23T11:39:00Z">
            <w:rPr>
              <w:color w:val="000000" w:themeColor="text1"/>
            </w:rPr>
          </w:rPrChange>
        </w:rPr>
        <w:t xml:space="preserve"> </w:t>
      </w:r>
      <w:r w:rsidRPr="007616DE">
        <w:rPr>
          <w:color w:val="000000" w:themeColor="text1"/>
          <w:lang w:val="en-GB"/>
          <w:rPrChange w:id="67" w:author="Holomarine group" w:date="2019-08-23T11:39:00Z">
            <w:rPr>
              <w:color w:val="000000" w:themeColor="text1"/>
            </w:rPr>
          </w:rPrChange>
        </w:rPr>
        <w:t>ten</w:t>
      </w:r>
      <w:r>
        <w:rPr>
          <w:color w:val="000000" w:themeColor="text1"/>
          <w:lang w:val="en-GB"/>
          <w:rPrChange w:id="68" w:author="Holomarine group" w:date="2019-08-23T11:39:00Z">
            <w:rPr>
              <w:color w:val="000000" w:themeColor="text1"/>
            </w:rPr>
          </w:rPrChange>
        </w:rPr>
        <w:t xml:space="preserve"> </w:t>
      </w:r>
      <w:r w:rsidRPr="007616DE">
        <w:rPr>
          <w:color w:val="000000" w:themeColor="text1"/>
          <w:lang w:val="en-GB"/>
          <w:rPrChange w:id="69" w:author="Holomarine group" w:date="2019-08-23T11:39:00Z">
            <w:rPr>
              <w:color w:val="000000" w:themeColor="text1"/>
            </w:rPr>
          </w:rPrChange>
        </w:rPr>
        <w:t>different</w:t>
      </w:r>
      <w:r>
        <w:rPr>
          <w:color w:val="000000" w:themeColor="text1"/>
          <w:lang w:val="en-GB"/>
          <w:rPrChange w:id="70" w:author="Holomarine group" w:date="2019-08-23T11:39:00Z">
            <w:rPr>
              <w:color w:val="000000" w:themeColor="text1"/>
            </w:rPr>
          </w:rPrChange>
        </w:rPr>
        <w:t xml:space="preserve"> </w:t>
      </w:r>
      <w:r w:rsidRPr="007616DE">
        <w:rPr>
          <w:color w:val="000000" w:themeColor="text1"/>
          <w:lang w:val="en-GB"/>
          <w:rPrChange w:id="71" w:author="Holomarine group" w:date="2019-08-23T11:39:00Z">
            <w:rPr>
              <w:color w:val="000000" w:themeColor="text1"/>
            </w:rPr>
          </w:rPrChange>
        </w:rPr>
        <w:t>countries,</w:t>
      </w:r>
      <w:r>
        <w:rPr>
          <w:color w:val="000000" w:themeColor="text1"/>
          <w:lang w:val="en-GB"/>
          <w:rPrChange w:id="72" w:author="Holomarine group" w:date="2019-08-23T11:39:00Z">
            <w:rPr>
              <w:color w:val="000000" w:themeColor="text1"/>
            </w:rPr>
          </w:rPrChange>
        </w:rPr>
        <w:t xml:space="preserve"> </w:t>
      </w:r>
      <w:r w:rsidRPr="007616DE">
        <w:rPr>
          <w:color w:val="000000" w:themeColor="text1"/>
          <w:lang w:val="en-GB"/>
          <w:rPrChange w:id="73" w:author="Holomarine group" w:date="2019-08-23T11:39:00Z">
            <w:rPr>
              <w:color w:val="000000" w:themeColor="text1"/>
            </w:rPr>
          </w:rPrChange>
        </w:rPr>
        <w:t>with</w:t>
      </w:r>
      <w:r>
        <w:rPr>
          <w:color w:val="000000" w:themeColor="text1"/>
          <w:lang w:val="en-GB"/>
          <w:rPrChange w:id="74" w:author="Holomarine group" w:date="2019-08-23T11:39:00Z">
            <w:rPr>
              <w:color w:val="000000" w:themeColor="text1"/>
            </w:rPr>
          </w:rPrChange>
        </w:rPr>
        <w:t xml:space="preserve"> </w:t>
      </w:r>
      <w:r w:rsidRPr="007616DE">
        <w:rPr>
          <w:color w:val="000000" w:themeColor="text1"/>
          <w:lang w:val="en-GB"/>
          <w:rPrChange w:id="75" w:author="Holomarine group" w:date="2019-08-23T11:39:00Z">
            <w:rPr>
              <w:color w:val="000000" w:themeColor="text1"/>
            </w:rPr>
          </w:rPrChange>
        </w:rPr>
        <w:t>expertise</w:t>
      </w:r>
      <w:r>
        <w:rPr>
          <w:color w:val="000000" w:themeColor="text1"/>
          <w:lang w:val="en-GB"/>
          <w:rPrChange w:id="76" w:author="Holomarine group" w:date="2019-08-23T11:39:00Z">
            <w:rPr>
              <w:color w:val="000000" w:themeColor="text1"/>
            </w:rPr>
          </w:rPrChange>
        </w:rPr>
        <w:t xml:space="preserve"> </w:t>
      </w:r>
      <w:r w:rsidRPr="007616DE">
        <w:rPr>
          <w:color w:val="000000" w:themeColor="text1"/>
          <w:lang w:val="en-GB"/>
          <w:rPrChange w:id="77" w:author="Holomarine group" w:date="2019-08-23T11:39:00Z">
            <w:rPr>
              <w:color w:val="000000" w:themeColor="text1"/>
            </w:rPr>
          </w:rPrChange>
        </w:rPr>
        <w:t>covering</w:t>
      </w:r>
      <w:r>
        <w:rPr>
          <w:color w:val="000000" w:themeColor="text1"/>
          <w:lang w:val="en-GB"/>
          <w:rPrChange w:id="78" w:author="Holomarine group" w:date="2019-08-23T11:39:00Z">
            <w:rPr>
              <w:color w:val="000000" w:themeColor="text1"/>
            </w:rPr>
          </w:rPrChange>
        </w:rPr>
        <w:t xml:space="preserve"> </w:t>
      </w:r>
      <w:r w:rsidRPr="007616DE">
        <w:rPr>
          <w:color w:val="000000" w:themeColor="text1"/>
          <w:lang w:val="en-GB"/>
          <w:rPrChange w:id="79" w:author="Holomarine group" w:date="2019-08-23T11:39:00Z">
            <w:rPr>
              <w:color w:val="000000" w:themeColor="text1"/>
            </w:rPr>
          </w:rPrChange>
        </w:rPr>
        <w:t>different</w:t>
      </w:r>
      <w:r>
        <w:rPr>
          <w:color w:val="000000" w:themeColor="text1"/>
          <w:lang w:val="en-GB"/>
          <w:rPrChange w:id="80" w:author="Holomarine group" w:date="2019-08-23T11:39:00Z">
            <w:rPr>
              <w:color w:val="000000" w:themeColor="text1"/>
            </w:rPr>
          </w:rPrChange>
        </w:rPr>
        <w:t xml:space="preserve"> </w:t>
      </w:r>
      <w:r w:rsidRPr="007616DE">
        <w:rPr>
          <w:color w:val="000000" w:themeColor="text1"/>
          <w:lang w:val="en-GB"/>
          <w:rPrChange w:id="81" w:author="Holomarine group" w:date="2019-08-23T11:39:00Z">
            <w:rPr>
              <w:color w:val="000000" w:themeColor="text1"/>
            </w:rPr>
          </w:rPrChange>
        </w:rPr>
        <w:t>scientific</w:t>
      </w:r>
      <w:r>
        <w:rPr>
          <w:color w:val="000000" w:themeColor="text1"/>
          <w:lang w:val="en-GB"/>
          <w:rPrChange w:id="82" w:author="Holomarine group" w:date="2019-08-23T11:39:00Z">
            <w:rPr>
              <w:color w:val="000000" w:themeColor="text1"/>
            </w:rPr>
          </w:rPrChange>
        </w:rPr>
        <w:t xml:space="preserve"> </w:t>
      </w:r>
      <w:r w:rsidRPr="007616DE">
        <w:rPr>
          <w:color w:val="000000" w:themeColor="text1"/>
          <w:lang w:val="en-GB"/>
          <w:rPrChange w:id="83" w:author="Holomarine group" w:date="2019-08-23T11:39:00Z">
            <w:rPr>
              <w:color w:val="000000" w:themeColor="text1"/>
            </w:rPr>
          </w:rPrChange>
        </w:rPr>
        <w:t>disciplines</w:t>
      </w:r>
      <w:r>
        <w:rPr>
          <w:color w:val="000000" w:themeColor="text1"/>
          <w:lang w:val="en-GB"/>
          <w:rPrChange w:id="84" w:author="Holomarine group" w:date="2019-08-23T11:39:00Z">
            <w:rPr>
              <w:color w:val="000000" w:themeColor="text1"/>
            </w:rPr>
          </w:rPrChange>
        </w:rPr>
        <w:t xml:space="preserve"> </w:t>
      </w:r>
      <w:r w:rsidRPr="007616DE">
        <w:rPr>
          <w:color w:val="000000" w:themeColor="text1"/>
          <w:lang w:val="en-GB"/>
          <w:rPrChange w:id="85" w:author="Holomarine group" w:date="2019-08-23T11:39:00Z">
            <w:rPr>
              <w:color w:val="000000" w:themeColor="text1"/>
            </w:rPr>
          </w:rPrChange>
        </w:rPr>
        <w:t>including</w:t>
      </w:r>
      <w:r>
        <w:rPr>
          <w:color w:val="000000" w:themeColor="text1"/>
          <w:lang w:val="en-GB"/>
          <w:rPrChange w:id="86" w:author="Holomarine group" w:date="2019-08-23T11:39:00Z">
            <w:rPr>
              <w:color w:val="000000" w:themeColor="text1"/>
            </w:rPr>
          </w:rPrChange>
        </w:rPr>
        <w:t xml:space="preserve"> </w:t>
      </w:r>
      <w:r w:rsidRPr="00CC3775">
        <w:rPr>
          <w:color w:val="000000" w:themeColor="text1"/>
          <w:lang w:val="en-US"/>
        </w:rPr>
        <w:t>philosophy,</w:t>
      </w:r>
      <w:r>
        <w:rPr>
          <w:color w:val="000000" w:themeColor="text1"/>
          <w:lang w:val="en-US"/>
        </w:rPr>
        <w:t xml:space="preserve"> </w:t>
      </w:r>
      <w:r w:rsidRPr="00CC3775">
        <w:rPr>
          <w:color w:val="000000" w:themeColor="text1"/>
          <w:lang w:val="en-US"/>
        </w:rPr>
        <w:t>evolution,</w:t>
      </w:r>
      <w:r>
        <w:rPr>
          <w:color w:val="000000" w:themeColor="text1"/>
          <w:lang w:val="en-US"/>
        </w:rPr>
        <w:t xml:space="preserve"> </w:t>
      </w:r>
      <w:r w:rsidRPr="00CC3775">
        <w:rPr>
          <w:color w:val="000000" w:themeColor="text1"/>
          <w:lang w:val="en-US"/>
        </w:rPr>
        <w:t>computer</w:t>
      </w:r>
      <w:r>
        <w:rPr>
          <w:color w:val="000000" w:themeColor="text1"/>
          <w:lang w:val="en-US"/>
        </w:rPr>
        <w:t xml:space="preserve"> </w:t>
      </w:r>
      <w:r w:rsidRPr="00CC3775">
        <w:rPr>
          <w:color w:val="000000" w:themeColor="text1"/>
          <w:lang w:val="en-US"/>
        </w:rPr>
        <w:t>sciences,</w:t>
      </w:r>
      <w:r>
        <w:rPr>
          <w:color w:val="000000" w:themeColor="text1"/>
          <w:lang w:val="en-US"/>
        </w:rPr>
        <w:t xml:space="preserve"> </w:t>
      </w:r>
      <w:r w:rsidRPr="00CC3775">
        <w:rPr>
          <w:color w:val="000000" w:themeColor="text1"/>
          <w:lang w:val="en-US"/>
        </w:rPr>
        <w:t>marine</w:t>
      </w:r>
      <w:r>
        <w:rPr>
          <w:color w:val="000000" w:themeColor="text1"/>
          <w:lang w:val="en-US"/>
        </w:rPr>
        <w:t xml:space="preserve"> </w:t>
      </w:r>
      <w:r w:rsidRPr="00CC3775">
        <w:rPr>
          <w:color w:val="000000" w:themeColor="text1"/>
          <w:lang w:val="en-US"/>
        </w:rPr>
        <w:t>biology,</w:t>
      </w:r>
      <w:r>
        <w:rPr>
          <w:color w:val="000000" w:themeColor="text1"/>
          <w:lang w:val="en-US"/>
        </w:rPr>
        <w:t xml:space="preserve"> </w:t>
      </w:r>
      <w:r w:rsidRPr="00CC3775">
        <w:rPr>
          <w:color w:val="000000" w:themeColor="text1"/>
          <w:lang w:val="en-US"/>
        </w:rPr>
        <w:t>ecology,</w:t>
      </w:r>
      <w:r>
        <w:rPr>
          <w:color w:val="000000" w:themeColor="text1"/>
          <w:lang w:val="en-US"/>
        </w:rPr>
        <w:t xml:space="preserve"> </w:t>
      </w:r>
      <w:r w:rsidRPr="00CC3775">
        <w:rPr>
          <w:color w:val="000000" w:themeColor="text1"/>
          <w:lang w:val="en-US"/>
        </w:rPr>
        <w:t>chemistry,</w:t>
      </w:r>
      <w:r>
        <w:rPr>
          <w:color w:val="000000" w:themeColor="text1"/>
          <w:lang w:val="en-US"/>
        </w:rPr>
        <w:t xml:space="preserve"> </w:t>
      </w:r>
      <w:r w:rsidRPr="00CC3775">
        <w:rPr>
          <w:color w:val="000000" w:themeColor="text1"/>
          <w:lang w:val="en-US"/>
        </w:rPr>
        <w:t>and</w:t>
      </w:r>
      <w:r>
        <w:rPr>
          <w:color w:val="000000" w:themeColor="text1"/>
          <w:lang w:val="en-US"/>
        </w:rPr>
        <w:t xml:space="preserve"> </w:t>
      </w:r>
      <w:r w:rsidRPr="00CC3775">
        <w:rPr>
          <w:color w:val="000000" w:themeColor="text1"/>
          <w:lang w:val="en-US"/>
        </w:rPr>
        <w:t>microbiology,</w:t>
      </w:r>
      <w:r>
        <w:rPr>
          <w:color w:val="000000" w:themeColor="text1"/>
          <w:lang w:val="en-US"/>
        </w:rPr>
        <w:t xml:space="preserve"> </w:t>
      </w:r>
      <w:r w:rsidRPr="00CC3775">
        <w:rPr>
          <w:color w:val="000000" w:themeColor="text1"/>
          <w:lang w:val="en-US"/>
        </w:rPr>
        <w:t>who</w:t>
      </w:r>
      <w:r>
        <w:rPr>
          <w:color w:val="000000" w:themeColor="text1"/>
          <w:lang w:val="en-US"/>
        </w:rPr>
        <w:t xml:space="preserve"> </w:t>
      </w:r>
      <w:r w:rsidRPr="00CC3775">
        <w:rPr>
          <w:color w:val="000000" w:themeColor="text1"/>
          <w:lang w:val="en-US"/>
        </w:rPr>
        <w:t>participated</w:t>
      </w:r>
      <w:r>
        <w:rPr>
          <w:color w:val="000000" w:themeColor="text1"/>
          <w:lang w:val="en-US"/>
        </w:rPr>
        <w:t xml:space="preserve"> </w:t>
      </w:r>
      <w:r w:rsidRPr="00CC3775">
        <w:rPr>
          <w:color w:val="000000" w:themeColor="text1"/>
          <w:lang w:val="en-US"/>
        </w:rPr>
        <w:t>in</w:t>
      </w:r>
      <w:r>
        <w:rPr>
          <w:color w:val="000000" w:themeColor="text1"/>
          <w:lang w:val="en-US"/>
        </w:rPr>
        <w:t xml:space="preserve"> </w:t>
      </w:r>
      <w:r w:rsidRPr="00CC3775">
        <w:rPr>
          <w:color w:val="000000" w:themeColor="text1"/>
          <w:lang w:val="en-US"/>
        </w:rPr>
        <w:t>a</w:t>
      </w:r>
      <w:r>
        <w:rPr>
          <w:color w:val="000000" w:themeColor="text1"/>
          <w:lang w:val="en-GB"/>
          <w:rPrChange w:id="87" w:author="Holomarine group" w:date="2019-08-23T11:39:00Z">
            <w:rPr>
              <w:color w:val="000000" w:themeColor="text1"/>
            </w:rPr>
          </w:rPrChange>
        </w:rPr>
        <w:t xml:space="preserve"> </w:t>
      </w:r>
      <w:r w:rsidRPr="007616DE">
        <w:rPr>
          <w:color w:val="000000" w:themeColor="text1"/>
          <w:lang w:val="en-GB"/>
          <w:rPrChange w:id="88" w:author="Holomarine group" w:date="2019-08-23T11:39:00Z">
            <w:rPr>
              <w:color w:val="000000" w:themeColor="text1"/>
            </w:rPr>
          </w:rPrChange>
        </w:rPr>
        <w:t>workshop</w:t>
      </w:r>
      <w:r>
        <w:rPr>
          <w:color w:val="000000" w:themeColor="text1"/>
          <w:lang w:val="en-GB"/>
          <w:rPrChange w:id="89" w:author="Holomarine group" w:date="2019-08-23T11:39:00Z">
            <w:rPr>
              <w:color w:val="000000" w:themeColor="text1"/>
            </w:rPr>
          </w:rPrChange>
        </w:rPr>
        <w:t xml:space="preserve"> </w:t>
      </w:r>
      <w:r w:rsidRPr="007616DE">
        <w:rPr>
          <w:color w:val="000000" w:themeColor="text1"/>
          <w:lang w:val="en-GB"/>
          <w:rPrChange w:id="90" w:author="Holomarine group" w:date="2019-08-23T11:39:00Z">
            <w:rPr>
              <w:color w:val="000000" w:themeColor="text1"/>
            </w:rPr>
          </w:rPrChange>
        </w:rPr>
        <w:t>on</w:t>
      </w:r>
      <w:r>
        <w:rPr>
          <w:color w:val="000000" w:themeColor="text1"/>
          <w:lang w:val="en-GB"/>
          <w:rPrChange w:id="91" w:author="Holomarine group" w:date="2019-08-23T11:39:00Z">
            <w:rPr>
              <w:color w:val="000000" w:themeColor="text1"/>
            </w:rPr>
          </w:rPrChange>
        </w:rPr>
        <w:t xml:space="preserve"> </w:t>
      </w:r>
      <w:r w:rsidRPr="007616DE">
        <w:rPr>
          <w:color w:val="000000" w:themeColor="text1"/>
          <w:lang w:val="en-GB"/>
          <w:rPrChange w:id="92" w:author="Holomarine group" w:date="2019-08-23T11:39:00Z">
            <w:rPr>
              <w:color w:val="000000" w:themeColor="text1"/>
            </w:rPr>
          </w:rPrChange>
        </w:rPr>
        <w:t>marine</w:t>
      </w:r>
      <w:r>
        <w:rPr>
          <w:color w:val="000000" w:themeColor="text1"/>
          <w:lang w:val="en-GB"/>
          <w:rPrChange w:id="93" w:author="Holomarine group" w:date="2019-08-23T11:39:00Z">
            <w:rPr>
              <w:color w:val="000000" w:themeColor="text1"/>
            </w:rPr>
          </w:rPrChange>
        </w:rPr>
        <w:t xml:space="preserve"> </w:t>
      </w:r>
      <w:r w:rsidRPr="007616DE">
        <w:rPr>
          <w:color w:val="000000" w:themeColor="text1"/>
          <w:lang w:val="en-GB"/>
          <w:rPrChange w:id="94" w:author="Holomarine group" w:date="2019-08-23T11:39:00Z">
            <w:rPr>
              <w:color w:val="000000" w:themeColor="text1"/>
            </w:rPr>
          </w:rPrChange>
        </w:rPr>
        <w:t>holobionts,</w:t>
      </w:r>
      <w:r>
        <w:rPr>
          <w:color w:val="000000" w:themeColor="text1"/>
          <w:lang w:val="en-GB"/>
          <w:rPrChange w:id="95" w:author="Holomarine group" w:date="2019-08-23T11:39:00Z">
            <w:rPr>
              <w:color w:val="000000" w:themeColor="text1"/>
            </w:rPr>
          </w:rPrChange>
        </w:rPr>
        <w:t xml:space="preserve"> </w:t>
      </w:r>
      <w:r w:rsidRPr="007616DE">
        <w:rPr>
          <w:color w:val="000000" w:themeColor="text1"/>
          <w:lang w:val="en-GB"/>
          <w:rPrChange w:id="96" w:author="Holomarine group" w:date="2019-08-23T11:39:00Z">
            <w:rPr>
              <w:color w:val="000000" w:themeColor="text1"/>
            </w:rPr>
          </w:rPrChange>
        </w:rPr>
        <w:t>organized</w:t>
      </w:r>
      <w:r>
        <w:rPr>
          <w:color w:val="000000" w:themeColor="text1"/>
          <w:lang w:val="en-GB"/>
          <w:rPrChange w:id="97" w:author="Holomarine group" w:date="2019-08-23T11:39:00Z">
            <w:rPr>
              <w:color w:val="000000" w:themeColor="text1"/>
            </w:rPr>
          </w:rPrChange>
        </w:rPr>
        <w:t xml:space="preserve"> </w:t>
      </w:r>
      <w:r w:rsidRPr="007616DE">
        <w:rPr>
          <w:color w:val="000000" w:themeColor="text1"/>
          <w:lang w:val="en-GB"/>
          <w:rPrChange w:id="98" w:author="Holomarine group" w:date="2019-08-23T11:39:00Z">
            <w:rPr>
              <w:color w:val="000000" w:themeColor="text1"/>
            </w:rPr>
          </w:rPrChange>
        </w:rPr>
        <w:t>at</w:t>
      </w:r>
      <w:r>
        <w:rPr>
          <w:color w:val="000000" w:themeColor="text1"/>
          <w:lang w:val="en-GB"/>
          <w:rPrChange w:id="99" w:author="Holomarine group" w:date="2019-08-23T11:39:00Z">
            <w:rPr>
              <w:color w:val="000000" w:themeColor="text1"/>
            </w:rPr>
          </w:rPrChange>
        </w:rPr>
        <w:t xml:space="preserve"> </w:t>
      </w:r>
      <w:r w:rsidRPr="007616DE">
        <w:rPr>
          <w:color w:val="000000" w:themeColor="text1"/>
          <w:lang w:val="en-GB"/>
          <w:rPrChange w:id="100" w:author="Holomarine group" w:date="2019-08-23T11:39:00Z">
            <w:rPr>
              <w:color w:val="000000" w:themeColor="text1"/>
            </w:rPr>
          </w:rPrChange>
        </w:rPr>
        <w:t>the</w:t>
      </w:r>
      <w:r>
        <w:rPr>
          <w:color w:val="000000" w:themeColor="text1"/>
          <w:lang w:val="en-GB"/>
          <w:rPrChange w:id="101" w:author="Holomarine group" w:date="2019-08-23T11:39:00Z">
            <w:rPr>
              <w:color w:val="000000" w:themeColor="text1"/>
            </w:rPr>
          </w:rPrChange>
        </w:rPr>
        <w:t xml:space="preserve"> </w:t>
      </w:r>
      <w:proofErr w:type="spellStart"/>
      <w:r w:rsidRPr="007616DE">
        <w:rPr>
          <w:color w:val="000000" w:themeColor="text1"/>
          <w:lang w:val="en-GB"/>
          <w:rPrChange w:id="102" w:author="Holomarine group" w:date="2019-08-23T11:39:00Z">
            <w:rPr>
              <w:color w:val="000000" w:themeColor="text1"/>
            </w:rPr>
          </w:rPrChange>
        </w:rPr>
        <w:t>Roscoff</w:t>
      </w:r>
      <w:proofErr w:type="spellEnd"/>
      <w:r>
        <w:rPr>
          <w:color w:val="000000" w:themeColor="text1"/>
          <w:lang w:val="en-GB"/>
          <w:rPrChange w:id="103" w:author="Holomarine group" w:date="2019-08-23T11:39:00Z">
            <w:rPr>
              <w:color w:val="000000" w:themeColor="text1"/>
            </w:rPr>
          </w:rPrChange>
        </w:rPr>
        <w:t xml:space="preserve"> </w:t>
      </w:r>
      <w:r w:rsidRPr="007616DE">
        <w:rPr>
          <w:color w:val="000000" w:themeColor="text1"/>
          <w:lang w:val="en-GB"/>
          <w:rPrChange w:id="104" w:author="Holomarine group" w:date="2019-08-23T11:39:00Z">
            <w:rPr>
              <w:color w:val="000000" w:themeColor="text1"/>
            </w:rPr>
          </w:rPrChange>
        </w:rPr>
        <w:t>Biological</w:t>
      </w:r>
      <w:r>
        <w:rPr>
          <w:color w:val="000000" w:themeColor="text1"/>
          <w:lang w:val="en-GB"/>
          <w:rPrChange w:id="105" w:author="Holomarine group" w:date="2019-08-23T11:39:00Z">
            <w:rPr>
              <w:color w:val="000000" w:themeColor="text1"/>
            </w:rPr>
          </w:rPrChange>
        </w:rPr>
        <w:t xml:space="preserve"> </w:t>
      </w:r>
      <w:r w:rsidRPr="007616DE">
        <w:rPr>
          <w:color w:val="000000" w:themeColor="text1"/>
          <w:lang w:val="en-GB"/>
          <w:rPrChange w:id="106" w:author="Holomarine group" w:date="2019-08-23T11:39:00Z">
            <w:rPr>
              <w:color w:val="000000" w:themeColor="text1"/>
            </w:rPr>
          </w:rPrChange>
        </w:rPr>
        <w:t>Station</w:t>
      </w:r>
      <w:r>
        <w:rPr>
          <w:color w:val="000000" w:themeColor="text1"/>
          <w:lang w:val="en-GB"/>
          <w:rPrChange w:id="107" w:author="Holomarine group" w:date="2019-08-23T11:39:00Z">
            <w:rPr>
              <w:color w:val="000000" w:themeColor="text1"/>
            </w:rPr>
          </w:rPrChange>
        </w:rPr>
        <w:t xml:space="preserve"> </w:t>
      </w:r>
      <w:r w:rsidRPr="007616DE">
        <w:rPr>
          <w:color w:val="000000" w:themeColor="text1"/>
          <w:lang w:val="en-GB"/>
          <w:rPrChange w:id="108" w:author="Holomarine group" w:date="2019-08-23T11:39:00Z">
            <w:rPr>
              <w:color w:val="000000" w:themeColor="text1"/>
            </w:rPr>
          </w:rPrChange>
        </w:rPr>
        <w:t>in</w:t>
      </w:r>
      <w:r>
        <w:rPr>
          <w:color w:val="000000" w:themeColor="text1"/>
          <w:lang w:val="en-GB"/>
          <w:rPrChange w:id="109" w:author="Holomarine group" w:date="2019-08-23T11:39:00Z">
            <w:rPr>
              <w:color w:val="000000" w:themeColor="text1"/>
            </w:rPr>
          </w:rPrChange>
        </w:rPr>
        <w:t xml:space="preserve"> </w:t>
      </w:r>
      <w:r w:rsidRPr="007616DE">
        <w:rPr>
          <w:color w:val="000000" w:themeColor="text1"/>
          <w:lang w:val="en-GB"/>
          <w:rPrChange w:id="110" w:author="Holomarine group" w:date="2019-08-23T11:39:00Z">
            <w:rPr>
              <w:color w:val="000000" w:themeColor="text1"/>
            </w:rPr>
          </w:rPrChange>
        </w:rPr>
        <w:t>March</w:t>
      </w:r>
      <w:r>
        <w:rPr>
          <w:color w:val="000000" w:themeColor="text1"/>
          <w:lang w:val="en-GB"/>
          <w:rPrChange w:id="111" w:author="Holomarine group" w:date="2019-08-23T11:39:00Z">
            <w:rPr>
              <w:color w:val="000000" w:themeColor="text1"/>
            </w:rPr>
          </w:rPrChange>
        </w:rPr>
        <w:t xml:space="preserve"> </w:t>
      </w:r>
      <w:r w:rsidRPr="007616DE">
        <w:rPr>
          <w:color w:val="000000" w:themeColor="text1"/>
          <w:lang w:val="en-GB"/>
          <w:rPrChange w:id="112" w:author="Holomarine group" w:date="2019-08-23T11:39:00Z">
            <w:rPr>
              <w:color w:val="000000" w:themeColor="text1"/>
            </w:rPr>
          </w:rPrChange>
        </w:rPr>
        <w:t>2018.</w:t>
      </w:r>
      <w:r>
        <w:rPr>
          <w:color w:val="000000" w:themeColor="text1"/>
          <w:lang w:val="en-GB"/>
          <w:rPrChange w:id="113" w:author="Holomarine group" w:date="2019-08-23T11:39:00Z">
            <w:rPr>
              <w:color w:val="000000" w:themeColor="text1"/>
            </w:rPr>
          </w:rPrChange>
        </w:rPr>
        <w:t xml:space="preserve"> </w:t>
      </w:r>
      <w:r w:rsidRPr="00CC3775">
        <w:rPr>
          <w:color w:val="000000" w:themeColor="text1"/>
          <w:lang w:val="en-US"/>
        </w:rPr>
        <w:t>Their</w:t>
      </w:r>
      <w:r>
        <w:rPr>
          <w:color w:val="000000" w:themeColor="text1"/>
          <w:lang w:val="en-US"/>
        </w:rPr>
        <w:t xml:space="preserve"> </w:t>
      </w:r>
      <w:r w:rsidRPr="00CC3775">
        <w:rPr>
          <w:color w:val="000000" w:themeColor="text1"/>
          <w:lang w:val="en-US"/>
        </w:rPr>
        <w:t>aim</w:t>
      </w:r>
      <w:r>
        <w:rPr>
          <w:color w:val="000000" w:themeColor="text1"/>
          <w:lang w:val="en-US"/>
        </w:rPr>
        <w:t xml:space="preserve"> </w:t>
      </w:r>
      <w:r w:rsidRPr="00CC3775">
        <w:rPr>
          <w:color w:val="000000" w:themeColor="text1"/>
          <w:lang w:val="en-US"/>
        </w:rPr>
        <w:t>was</w:t>
      </w:r>
      <w:r>
        <w:rPr>
          <w:color w:val="000000" w:themeColor="text1"/>
          <w:lang w:val="en-US"/>
        </w:rPr>
        <w:t xml:space="preserve"> </w:t>
      </w:r>
      <w:r w:rsidRPr="00CC3775">
        <w:rPr>
          <w:color w:val="000000" w:themeColor="text1"/>
          <w:lang w:val="en-US"/>
        </w:rPr>
        <w:t>to</w:t>
      </w:r>
      <w:r>
        <w:rPr>
          <w:color w:val="000000" w:themeColor="text1"/>
          <w:lang w:val="en-US"/>
        </w:rPr>
        <w:t xml:space="preserve"> e</w:t>
      </w:r>
      <w:proofErr w:type="spellStart"/>
      <w:r w:rsidRPr="007616DE">
        <w:rPr>
          <w:color w:val="000000" w:themeColor="text1"/>
          <w:lang w:val="en-GB"/>
          <w:rPrChange w:id="114" w:author="Holomarine group" w:date="2019-08-23T11:39:00Z">
            <w:rPr>
              <w:color w:val="000000" w:themeColor="text1"/>
            </w:rPr>
          </w:rPrChange>
        </w:rPr>
        <w:t>xchange</w:t>
      </w:r>
      <w:proofErr w:type="spellEnd"/>
      <w:r>
        <w:rPr>
          <w:color w:val="000000" w:themeColor="text1"/>
          <w:lang w:val="en-GB"/>
          <w:rPrChange w:id="115" w:author="Holomarine group" w:date="2019-08-23T11:39:00Z">
            <w:rPr>
              <w:color w:val="000000" w:themeColor="text1"/>
            </w:rPr>
          </w:rPrChange>
        </w:rPr>
        <w:t xml:space="preserve"> </w:t>
      </w:r>
      <w:r w:rsidRPr="007616DE">
        <w:rPr>
          <w:color w:val="000000" w:themeColor="text1"/>
          <w:lang w:val="en-GB"/>
          <w:rPrChange w:id="116" w:author="Holomarine group" w:date="2019-08-23T11:39:00Z">
            <w:rPr>
              <w:color w:val="000000" w:themeColor="text1"/>
            </w:rPr>
          </w:rPrChange>
        </w:rPr>
        <w:t>ideas</w:t>
      </w:r>
      <w:r>
        <w:rPr>
          <w:color w:val="000000" w:themeColor="text1"/>
          <w:lang w:val="en-GB"/>
          <w:rPrChange w:id="117" w:author="Holomarine group" w:date="2019-08-23T11:39:00Z">
            <w:rPr>
              <w:color w:val="000000" w:themeColor="text1"/>
            </w:rPr>
          </w:rPrChange>
        </w:rPr>
        <w:t xml:space="preserve"> </w:t>
      </w:r>
      <w:r w:rsidRPr="007616DE">
        <w:rPr>
          <w:color w:val="000000" w:themeColor="text1"/>
          <w:lang w:val="en-GB"/>
          <w:rPrChange w:id="118" w:author="Holomarine group" w:date="2019-08-23T11:39:00Z">
            <w:rPr>
              <w:color w:val="000000" w:themeColor="text1"/>
            </w:rPr>
          </w:rPrChange>
        </w:rPr>
        <w:t>regarding</w:t>
      </w:r>
      <w:r>
        <w:rPr>
          <w:color w:val="000000" w:themeColor="text1"/>
          <w:lang w:val="en-GB"/>
          <w:rPrChange w:id="119" w:author="Holomarine group" w:date="2019-08-23T11:39:00Z">
            <w:rPr>
              <w:color w:val="000000" w:themeColor="text1"/>
            </w:rPr>
          </w:rPrChange>
        </w:rPr>
        <w:t xml:space="preserve"> </w:t>
      </w:r>
      <w:r w:rsidRPr="007616DE">
        <w:rPr>
          <w:color w:val="000000" w:themeColor="text1"/>
          <w:lang w:val="en-GB"/>
          <w:rPrChange w:id="120" w:author="Holomarine group" w:date="2019-08-23T11:39:00Z">
            <w:rPr>
              <w:color w:val="000000" w:themeColor="text1"/>
            </w:rPr>
          </w:rPrChange>
        </w:rPr>
        <w:t>key</w:t>
      </w:r>
      <w:r>
        <w:rPr>
          <w:color w:val="000000" w:themeColor="text1"/>
          <w:lang w:val="en-GB"/>
          <w:rPrChange w:id="121" w:author="Holomarine group" w:date="2019-08-23T11:39:00Z">
            <w:rPr>
              <w:color w:val="000000" w:themeColor="text1"/>
            </w:rPr>
          </w:rPrChange>
        </w:rPr>
        <w:t xml:space="preserve"> </w:t>
      </w:r>
      <w:r w:rsidRPr="007616DE">
        <w:rPr>
          <w:color w:val="000000" w:themeColor="text1"/>
          <w:lang w:val="en-GB"/>
          <w:rPrChange w:id="122" w:author="Holomarine group" w:date="2019-08-23T11:39:00Z">
            <w:rPr>
              <w:color w:val="000000" w:themeColor="text1"/>
            </w:rPr>
          </w:rPrChange>
        </w:rPr>
        <w:t>concepts</w:t>
      </w:r>
      <w:r>
        <w:rPr>
          <w:color w:val="000000" w:themeColor="text1"/>
          <w:lang w:val="en-GB"/>
          <w:rPrChange w:id="123" w:author="Holomarine group" w:date="2019-08-23T11:39:00Z">
            <w:rPr>
              <w:color w:val="000000" w:themeColor="text1"/>
            </w:rPr>
          </w:rPrChange>
        </w:rPr>
        <w:t xml:space="preserve"> </w:t>
      </w:r>
      <w:r w:rsidRPr="007616DE">
        <w:rPr>
          <w:color w:val="000000" w:themeColor="text1"/>
          <w:lang w:val="en-GB"/>
          <w:rPrChange w:id="124" w:author="Holomarine group" w:date="2019-08-23T11:39:00Z">
            <w:rPr>
              <w:color w:val="000000" w:themeColor="text1"/>
            </w:rPr>
          </w:rPrChange>
        </w:rPr>
        <w:t>and</w:t>
      </w:r>
      <w:r>
        <w:rPr>
          <w:color w:val="000000" w:themeColor="text1"/>
          <w:lang w:val="en-GB"/>
          <w:rPrChange w:id="125" w:author="Holomarine group" w:date="2019-08-23T11:39:00Z">
            <w:rPr>
              <w:color w:val="000000" w:themeColor="text1"/>
            </w:rPr>
          </w:rPrChange>
        </w:rPr>
        <w:t xml:space="preserve"> </w:t>
      </w:r>
      <w:r w:rsidRPr="007616DE">
        <w:rPr>
          <w:color w:val="000000" w:themeColor="text1"/>
          <w:lang w:val="en-GB"/>
          <w:rPrChange w:id="126" w:author="Holomarine group" w:date="2019-08-23T11:39:00Z">
            <w:rPr>
              <w:color w:val="000000" w:themeColor="text1"/>
            </w:rPr>
          </w:rPrChange>
        </w:rPr>
        <w:t>opportunities</w:t>
      </w:r>
      <w:r>
        <w:rPr>
          <w:color w:val="000000" w:themeColor="text1"/>
          <w:lang w:val="en-GB"/>
          <w:rPrChange w:id="127" w:author="Holomarine group" w:date="2019-08-23T11:39:00Z">
            <w:rPr>
              <w:color w:val="000000" w:themeColor="text1"/>
            </w:rPr>
          </w:rPrChange>
        </w:rPr>
        <w:t xml:space="preserve"> </w:t>
      </w:r>
      <w:r w:rsidRPr="007616DE">
        <w:rPr>
          <w:color w:val="000000" w:themeColor="text1"/>
          <w:lang w:val="en-GB"/>
          <w:rPrChange w:id="128" w:author="Holomarine group" w:date="2019-08-23T11:39:00Z">
            <w:rPr>
              <w:color w:val="000000" w:themeColor="text1"/>
            </w:rPr>
          </w:rPrChange>
        </w:rPr>
        <w:t>in</w:t>
      </w:r>
      <w:r>
        <w:rPr>
          <w:color w:val="000000" w:themeColor="text1"/>
          <w:lang w:val="en-GB"/>
          <w:rPrChange w:id="129" w:author="Holomarine group" w:date="2019-08-23T11:39:00Z">
            <w:rPr>
              <w:color w:val="000000" w:themeColor="text1"/>
            </w:rPr>
          </w:rPrChange>
        </w:rPr>
        <w:t xml:space="preserve"> </w:t>
      </w:r>
      <w:r w:rsidRPr="007616DE">
        <w:rPr>
          <w:color w:val="000000" w:themeColor="text1"/>
          <w:lang w:val="en-GB"/>
          <w:rPrChange w:id="130" w:author="Holomarine group" w:date="2019-08-23T11:39:00Z">
            <w:rPr>
              <w:color w:val="000000" w:themeColor="text1"/>
            </w:rPr>
          </w:rPrChange>
        </w:rPr>
        <w:t>marine</w:t>
      </w:r>
      <w:r>
        <w:rPr>
          <w:color w:val="000000" w:themeColor="text1"/>
          <w:lang w:val="en-GB"/>
          <w:rPrChange w:id="131" w:author="Holomarine group" w:date="2019-08-23T11:39:00Z">
            <w:rPr>
              <w:color w:val="000000" w:themeColor="text1"/>
            </w:rPr>
          </w:rPrChange>
        </w:rPr>
        <w:t xml:space="preserve"> </w:t>
      </w:r>
      <w:r w:rsidRPr="007616DE">
        <w:rPr>
          <w:color w:val="000000" w:themeColor="text1"/>
          <w:lang w:val="en-GB"/>
          <w:rPrChange w:id="132" w:author="Holomarine group" w:date="2019-08-23T11:39:00Z">
            <w:rPr>
              <w:color w:val="000000" w:themeColor="text1"/>
            </w:rPr>
          </w:rPrChange>
        </w:rPr>
        <w:t>holobiont</w:t>
      </w:r>
      <w:r>
        <w:rPr>
          <w:color w:val="000000" w:themeColor="text1"/>
          <w:lang w:val="en-GB"/>
          <w:rPrChange w:id="133" w:author="Holomarine group" w:date="2019-08-23T11:39:00Z">
            <w:rPr>
              <w:color w:val="000000" w:themeColor="text1"/>
            </w:rPr>
          </w:rPrChange>
        </w:rPr>
        <w:t xml:space="preserve"> </w:t>
      </w:r>
      <w:r w:rsidRPr="007616DE">
        <w:rPr>
          <w:color w:val="000000" w:themeColor="text1"/>
          <w:lang w:val="en-GB"/>
          <w:rPrChange w:id="134" w:author="Holomarine group" w:date="2019-08-23T11:39:00Z">
            <w:rPr>
              <w:color w:val="000000" w:themeColor="text1"/>
            </w:rPr>
          </w:rPrChange>
        </w:rPr>
        <w:t>research,</w:t>
      </w:r>
      <w:r>
        <w:rPr>
          <w:color w:val="000000" w:themeColor="text1"/>
          <w:lang w:val="en-GB"/>
          <w:rPrChange w:id="135" w:author="Holomarine group" w:date="2019-08-23T11:39:00Z">
            <w:rPr>
              <w:color w:val="000000" w:themeColor="text1"/>
            </w:rPr>
          </w:rPrChange>
        </w:rPr>
        <w:t xml:space="preserve"> </w:t>
      </w:r>
      <w:r w:rsidRPr="007616DE">
        <w:rPr>
          <w:color w:val="000000" w:themeColor="text1"/>
          <w:lang w:val="en-GB"/>
          <w:rPrChange w:id="136" w:author="Holomarine group" w:date="2019-08-23T11:39:00Z">
            <w:rPr>
              <w:color w:val="000000" w:themeColor="text1"/>
            </w:rPr>
          </w:rPrChange>
        </w:rPr>
        <w:t>to</w:t>
      </w:r>
      <w:r>
        <w:rPr>
          <w:color w:val="000000" w:themeColor="text1"/>
          <w:lang w:val="en-GB"/>
          <w:rPrChange w:id="137" w:author="Holomarine group" w:date="2019-08-23T11:39:00Z">
            <w:rPr>
              <w:color w:val="000000" w:themeColor="text1"/>
            </w:rPr>
          </w:rPrChange>
        </w:rPr>
        <w:t xml:space="preserve"> </w:t>
      </w:r>
      <w:r w:rsidRPr="007616DE">
        <w:rPr>
          <w:color w:val="000000" w:themeColor="text1"/>
          <w:lang w:val="en-GB"/>
          <w:rPrChange w:id="138" w:author="Holomarine group" w:date="2019-08-23T11:39:00Z">
            <w:rPr>
              <w:color w:val="000000" w:themeColor="text1"/>
            </w:rPr>
          </w:rPrChange>
        </w:rPr>
        <w:t>start</w:t>
      </w:r>
      <w:r>
        <w:rPr>
          <w:color w:val="000000" w:themeColor="text1"/>
          <w:lang w:val="en-GB"/>
          <w:rPrChange w:id="139" w:author="Holomarine group" w:date="2019-08-23T11:39:00Z">
            <w:rPr>
              <w:color w:val="000000" w:themeColor="text1"/>
            </w:rPr>
          </w:rPrChange>
        </w:rPr>
        <w:t xml:space="preserve"> </w:t>
      </w:r>
      <w:r w:rsidRPr="007616DE">
        <w:rPr>
          <w:color w:val="000000" w:themeColor="text1"/>
          <w:lang w:val="en-GB"/>
          <w:rPrChange w:id="140" w:author="Holomarine group" w:date="2019-08-23T11:39:00Z">
            <w:rPr>
              <w:color w:val="000000" w:themeColor="text1"/>
            </w:rPr>
          </w:rPrChange>
        </w:rPr>
        <w:t>structuring</w:t>
      </w:r>
      <w:r>
        <w:rPr>
          <w:color w:val="000000" w:themeColor="text1"/>
          <w:lang w:val="en-GB"/>
          <w:rPrChange w:id="141" w:author="Holomarine group" w:date="2019-08-23T11:39:00Z">
            <w:rPr>
              <w:color w:val="000000" w:themeColor="text1"/>
            </w:rPr>
          </w:rPrChange>
        </w:rPr>
        <w:t xml:space="preserve"> </w:t>
      </w:r>
      <w:r w:rsidRPr="007616DE">
        <w:rPr>
          <w:color w:val="000000" w:themeColor="text1"/>
          <w:lang w:val="en-GB"/>
          <w:rPrChange w:id="142" w:author="Holomarine group" w:date="2019-08-23T11:39:00Z">
            <w:rPr>
              <w:color w:val="000000" w:themeColor="text1"/>
            </w:rPr>
          </w:rPrChange>
        </w:rPr>
        <w:t>the</w:t>
      </w:r>
      <w:r>
        <w:rPr>
          <w:color w:val="000000" w:themeColor="text1"/>
          <w:lang w:val="en-GB"/>
          <w:rPrChange w:id="143" w:author="Holomarine group" w:date="2019-08-23T11:39:00Z">
            <w:rPr>
              <w:color w:val="000000" w:themeColor="text1"/>
            </w:rPr>
          </w:rPrChange>
        </w:rPr>
        <w:t xml:space="preserve"> </w:t>
      </w:r>
      <w:r w:rsidRPr="007616DE">
        <w:rPr>
          <w:color w:val="000000" w:themeColor="text1"/>
          <w:lang w:val="en-GB"/>
          <w:rPrChange w:id="144" w:author="Holomarine group" w:date="2019-08-23T11:39:00Z">
            <w:rPr>
              <w:color w:val="000000" w:themeColor="text1"/>
            </w:rPr>
          </w:rPrChange>
        </w:rPr>
        <w:t>community,</w:t>
      </w:r>
      <w:r>
        <w:rPr>
          <w:color w:val="000000" w:themeColor="text1"/>
          <w:lang w:val="en-GB"/>
          <w:rPrChange w:id="145" w:author="Holomarine group" w:date="2019-08-23T11:39:00Z">
            <w:rPr>
              <w:color w:val="000000" w:themeColor="text1"/>
            </w:rPr>
          </w:rPrChange>
        </w:rPr>
        <w:t xml:space="preserve"> </w:t>
      </w:r>
      <w:r w:rsidRPr="007616DE">
        <w:rPr>
          <w:color w:val="000000" w:themeColor="text1"/>
          <w:lang w:val="en-GB"/>
          <w:rPrChange w:id="146" w:author="Holomarine group" w:date="2019-08-23T11:39:00Z">
            <w:rPr>
              <w:color w:val="000000" w:themeColor="text1"/>
            </w:rPr>
          </w:rPrChange>
        </w:rPr>
        <w:t>and</w:t>
      </w:r>
      <w:r>
        <w:rPr>
          <w:color w:val="000000" w:themeColor="text1"/>
          <w:lang w:val="en-GB"/>
          <w:rPrChange w:id="147" w:author="Holomarine group" w:date="2019-08-23T11:39:00Z">
            <w:rPr>
              <w:color w:val="000000" w:themeColor="text1"/>
            </w:rPr>
          </w:rPrChange>
        </w:rPr>
        <w:t xml:space="preserve"> </w:t>
      </w:r>
      <w:r w:rsidRPr="007616DE">
        <w:rPr>
          <w:color w:val="000000" w:themeColor="text1"/>
          <w:lang w:val="en-GB"/>
          <w:rPrChange w:id="148" w:author="Holomarine group" w:date="2019-08-23T11:39:00Z">
            <w:rPr>
              <w:color w:val="000000" w:themeColor="text1"/>
            </w:rPr>
          </w:rPrChange>
        </w:rPr>
        <w:t>to</w:t>
      </w:r>
      <w:r>
        <w:rPr>
          <w:color w:val="000000" w:themeColor="text1"/>
          <w:lang w:val="en-GB"/>
          <w:rPrChange w:id="149" w:author="Holomarine group" w:date="2019-08-23T11:39:00Z">
            <w:rPr>
              <w:color w:val="000000" w:themeColor="text1"/>
            </w:rPr>
          </w:rPrChange>
        </w:rPr>
        <w:t xml:space="preserve"> </w:t>
      </w:r>
      <w:r w:rsidRPr="007616DE">
        <w:rPr>
          <w:color w:val="000000" w:themeColor="text1"/>
          <w:lang w:val="en-GB"/>
          <w:rPrChange w:id="150" w:author="Holomarine group" w:date="2019-08-23T11:39:00Z">
            <w:rPr>
              <w:color w:val="000000" w:themeColor="text1"/>
            </w:rPr>
          </w:rPrChange>
        </w:rPr>
        <w:t>identify</w:t>
      </w:r>
      <w:r>
        <w:rPr>
          <w:color w:val="000000" w:themeColor="text1"/>
          <w:lang w:val="en-GB"/>
          <w:rPrChange w:id="151" w:author="Holomarine group" w:date="2019-08-23T11:39:00Z">
            <w:rPr>
              <w:color w:val="000000" w:themeColor="text1"/>
            </w:rPr>
          </w:rPrChange>
        </w:rPr>
        <w:t xml:space="preserve"> </w:t>
      </w:r>
      <w:r w:rsidRPr="007616DE">
        <w:rPr>
          <w:color w:val="000000" w:themeColor="text1"/>
          <w:lang w:val="en-GB"/>
          <w:rPrChange w:id="152" w:author="Holomarine group" w:date="2019-08-23T11:39:00Z">
            <w:rPr>
              <w:color w:val="000000" w:themeColor="text1"/>
            </w:rPr>
          </w:rPrChange>
        </w:rPr>
        <w:t>and</w:t>
      </w:r>
      <w:r>
        <w:rPr>
          <w:color w:val="000000" w:themeColor="text1"/>
          <w:lang w:val="en-GB"/>
          <w:rPrChange w:id="153" w:author="Holomarine group" w:date="2019-08-23T11:39:00Z">
            <w:rPr>
              <w:color w:val="000000" w:themeColor="text1"/>
            </w:rPr>
          </w:rPrChange>
        </w:rPr>
        <w:t xml:space="preserve"> </w:t>
      </w:r>
      <w:r w:rsidRPr="007616DE">
        <w:rPr>
          <w:color w:val="000000" w:themeColor="text1"/>
          <w:lang w:val="en-GB"/>
          <w:rPrChange w:id="154" w:author="Holomarine group" w:date="2019-08-23T11:39:00Z">
            <w:rPr>
              <w:color w:val="000000" w:themeColor="text1"/>
            </w:rPr>
          </w:rPrChange>
        </w:rPr>
        <w:t>tackle</w:t>
      </w:r>
      <w:r>
        <w:rPr>
          <w:color w:val="000000" w:themeColor="text1"/>
          <w:lang w:val="en-GB"/>
          <w:rPrChange w:id="155" w:author="Holomarine group" w:date="2019-08-23T11:39:00Z">
            <w:rPr>
              <w:color w:val="000000" w:themeColor="text1"/>
            </w:rPr>
          </w:rPrChange>
        </w:rPr>
        <w:t xml:space="preserve"> </w:t>
      </w:r>
      <w:r w:rsidRPr="007616DE">
        <w:rPr>
          <w:color w:val="000000" w:themeColor="text1"/>
          <w:lang w:val="en-GB"/>
          <w:rPrChange w:id="156" w:author="Holomarine group" w:date="2019-08-23T11:39:00Z">
            <w:rPr>
              <w:color w:val="000000" w:themeColor="text1"/>
            </w:rPr>
          </w:rPrChange>
        </w:rPr>
        <w:t>key</w:t>
      </w:r>
      <w:r>
        <w:rPr>
          <w:color w:val="000000" w:themeColor="text1"/>
          <w:lang w:val="en-GB"/>
          <w:rPrChange w:id="157" w:author="Holomarine group" w:date="2019-08-23T11:39:00Z">
            <w:rPr>
              <w:color w:val="000000" w:themeColor="text1"/>
            </w:rPr>
          </w:rPrChange>
        </w:rPr>
        <w:t xml:space="preserve"> </w:t>
      </w:r>
      <w:r w:rsidRPr="007616DE">
        <w:rPr>
          <w:color w:val="000000" w:themeColor="text1"/>
          <w:lang w:val="en-GB"/>
          <w:rPrChange w:id="158" w:author="Holomarine group" w:date="2019-08-23T11:39:00Z">
            <w:rPr>
              <w:color w:val="000000" w:themeColor="text1"/>
            </w:rPr>
          </w:rPrChange>
        </w:rPr>
        <w:t>challenges</w:t>
      </w:r>
      <w:r>
        <w:rPr>
          <w:color w:val="000000" w:themeColor="text1"/>
          <w:lang w:val="en-GB"/>
          <w:rPrChange w:id="159" w:author="Holomarine group" w:date="2019-08-23T11:39:00Z">
            <w:rPr>
              <w:color w:val="000000" w:themeColor="text1"/>
            </w:rPr>
          </w:rPrChange>
        </w:rPr>
        <w:t xml:space="preserve"> </w:t>
      </w:r>
      <w:r w:rsidRPr="007616DE">
        <w:rPr>
          <w:color w:val="000000" w:themeColor="text1"/>
          <w:lang w:val="en-GB"/>
          <w:rPrChange w:id="160" w:author="Holomarine group" w:date="2019-08-23T11:39:00Z">
            <w:rPr>
              <w:color w:val="000000" w:themeColor="text1"/>
            </w:rPr>
          </w:rPrChange>
        </w:rPr>
        <w:t>in</w:t>
      </w:r>
      <w:r>
        <w:rPr>
          <w:color w:val="000000" w:themeColor="text1"/>
          <w:lang w:val="en-GB"/>
          <w:rPrChange w:id="161" w:author="Holomarine group" w:date="2019-08-23T11:39:00Z">
            <w:rPr>
              <w:color w:val="000000" w:themeColor="text1"/>
            </w:rPr>
          </w:rPrChange>
        </w:rPr>
        <w:t xml:space="preserve"> </w:t>
      </w:r>
      <w:r w:rsidRPr="007616DE">
        <w:rPr>
          <w:color w:val="000000" w:themeColor="text1"/>
          <w:lang w:val="en-GB"/>
          <w:rPrChange w:id="162" w:author="Holomarine group" w:date="2019-08-23T11:39:00Z">
            <w:rPr>
              <w:color w:val="000000" w:themeColor="text1"/>
            </w:rPr>
          </w:rPrChange>
        </w:rPr>
        <w:t>the</w:t>
      </w:r>
      <w:r>
        <w:rPr>
          <w:color w:val="000000" w:themeColor="text1"/>
          <w:lang w:val="en-GB"/>
          <w:rPrChange w:id="163" w:author="Holomarine group" w:date="2019-08-23T11:39:00Z">
            <w:rPr>
              <w:color w:val="000000" w:themeColor="text1"/>
            </w:rPr>
          </w:rPrChange>
        </w:rPr>
        <w:t xml:space="preserve"> </w:t>
      </w:r>
      <w:r w:rsidRPr="007616DE">
        <w:rPr>
          <w:color w:val="000000" w:themeColor="text1"/>
          <w:lang w:val="en-GB"/>
          <w:rPrChange w:id="164" w:author="Holomarine group" w:date="2019-08-23T11:39:00Z">
            <w:rPr>
              <w:color w:val="000000" w:themeColor="text1"/>
            </w:rPr>
          </w:rPrChange>
        </w:rPr>
        <w:t>field.</w:t>
      </w:r>
      <w:r>
        <w:rPr>
          <w:color w:val="000000" w:themeColor="text1"/>
          <w:lang w:val="en-GB"/>
          <w:rPrChange w:id="165" w:author="Holomarine group" w:date="2019-08-23T11:39:00Z">
            <w:rPr>
              <w:color w:val="000000" w:themeColor="text1"/>
            </w:rPr>
          </w:rPrChange>
        </w:rPr>
        <w:t xml:space="preserve"> </w:t>
      </w:r>
    </w:p>
  </w:footnote>
  <w:footnote w:id="3">
    <w:p w14:paraId="6D43AADF" w14:textId="718A3BF1" w:rsidR="0049018B" w:rsidRPr="003E37D2" w:rsidRDefault="0049018B">
      <w:pPr>
        <w:pStyle w:val="Notedebasdepage"/>
        <w:rPr>
          <w:lang w:val="en-US"/>
        </w:rPr>
      </w:pPr>
      <w:ins w:id="1795" w:author="Holomarine group" w:date="2019-08-23T11:39:00Z">
        <w:r w:rsidRPr="0049018B">
          <w:rPr>
            <w:rStyle w:val="Appelnotedebasdep"/>
          </w:rPr>
          <w:footnoteRef/>
        </w:r>
        <w:r>
          <w:rPr>
            <w:lang w:val="en-US"/>
          </w:rPr>
          <w:t xml:space="preserve"> </w:t>
        </w:r>
        <w:r w:rsidRPr="003E37D2">
          <w:rPr>
            <w:lang w:val="en-US"/>
          </w:rPr>
          <w:t>If</w:t>
        </w:r>
        <w:r>
          <w:rPr>
            <w:lang w:val="en-US"/>
          </w:rPr>
          <w:t xml:space="preserve"> </w:t>
        </w:r>
        <w:r w:rsidRPr="003E37D2">
          <w:rPr>
            <w:lang w:val="en-US"/>
          </w:rPr>
          <w:t>no</w:t>
        </w:r>
        <w:r>
          <w:rPr>
            <w:lang w:val="en-US"/>
          </w:rPr>
          <w:t xml:space="preserve"> </w:t>
        </w:r>
        <w:r w:rsidRPr="003E37D2">
          <w:rPr>
            <w:lang w:val="en-US"/>
          </w:rPr>
          <w:t>other</w:t>
        </w:r>
        <w:r>
          <w:rPr>
            <w:lang w:val="en-US"/>
          </w:rPr>
          <w:t xml:space="preserve"> examples of the use of each term </w:t>
        </w:r>
        <w:r w:rsidRPr="003E37D2">
          <w:rPr>
            <w:lang w:val="en-US"/>
          </w:rPr>
          <w:t>are</w:t>
        </w:r>
        <w:r>
          <w:rPr>
            <w:lang w:val="en-US"/>
          </w:rPr>
          <w:t xml:space="preserve"> </w:t>
        </w:r>
        <w:r w:rsidRPr="003E37D2">
          <w:rPr>
            <w:lang w:val="en-US"/>
          </w:rPr>
          <w:t>cited</w:t>
        </w:r>
        <w:r>
          <w:rPr>
            <w:lang w:val="en-US"/>
          </w:rPr>
          <w:t xml:space="preserve"> </w:t>
        </w:r>
        <w:r w:rsidRPr="003E37D2">
          <w:rPr>
            <w:lang w:val="en-US"/>
          </w:rPr>
          <w:t>below,</w:t>
        </w:r>
        <w:r>
          <w:rPr>
            <w:lang w:val="en-US"/>
          </w:rPr>
          <w:t xml:space="preserve"> </w:t>
        </w:r>
        <w:r w:rsidRPr="003E37D2">
          <w:rPr>
            <w:lang w:val="en-US"/>
          </w:rPr>
          <w:t>the</w:t>
        </w:r>
        <w:r>
          <w:rPr>
            <w:lang w:val="en-US"/>
          </w:rPr>
          <w:t xml:space="preserve"> </w:t>
        </w:r>
        <w:r w:rsidRPr="003E37D2">
          <w:rPr>
            <w:lang w:val="en-US"/>
          </w:rPr>
          <w:t>definition</w:t>
        </w:r>
        <w:r>
          <w:rPr>
            <w:lang w:val="en-US"/>
          </w:rPr>
          <w:t xml:space="preserve"> </w:t>
        </w:r>
        <w:r w:rsidRPr="003E37D2">
          <w:rPr>
            <w:lang w:val="en-US"/>
          </w:rPr>
          <w:t>was</w:t>
        </w:r>
        <w:r>
          <w:rPr>
            <w:lang w:val="en-US"/>
          </w:rPr>
          <w:t xml:space="preserve"> </w:t>
        </w:r>
        <w:r w:rsidRPr="003E37D2">
          <w:rPr>
            <w:lang w:val="en-US"/>
          </w:rPr>
          <w:t>based</w:t>
        </w:r>
        <w:r>
          <w:rPr>
            <w:lang w:val="en-US"/>
          </w:rPr>
          <w:t xml:space="preserve"> </w:t>
        </w:r>
        <w:r w:rsidRPr="003E37D2">
          <w:rPr>
            <w:lang w:val="en-US"/>
          </w:rPr>
          <w:t>on</w:t>
        </w:r>
        <w:r>
          <w:rPr>
            <w:lang w:val="en-US"/>
          </w:rPr>
          <w:t xml:space="preserve"> </w:t>
        </w:r>
        <w:r w:rsidRPr="003E37D2">
          <w:rPr>
            <w:lang w:val="en-US"/>
          </w:rPr>
          <w:t>the</w:t>
        </w:r>
        <w:r>
          <w:rPr>
            <w:lang w:val="en-US"/>
          </w:rPr>
          <w:t xml:space="preserve"> </w:t>
        </w:r>
        <w:r w:rsidRPr="003E37D2">
          <w:rPr>
            <w:lang w:val="en-US"/>
          </w:rPr>
          <w:t>online</w:t>
        </w:r>
        <w:r>
          <w:rPr>
            <w:lang w:val="en-US"/>
          </w:rPr>
          <w:t xml:space="preserve"> </w:t>
        </w:r>
        <w:r w:rsidRPr="003E37D2">
          <w:rPr>
            <w:lang w:val="en-US"/>
          </w:rPr>
          <w:t>version</w:t>
        </w:r>
        <w:r>
          <w:rPr>
            <w:lang w:val="en-US"/>
          </w:rPr>
          <w:t xml:space="preserve"> </w:t>
        </w:r>
        <w:r w:rsidRPr="003E37D2">
          <w:rPr>
            <w:lang w:val="en-US"/>
          </w:rPr>
          <w:t>of</w:t>
        </w:r>
        <w:r>
          <w:rPr>
            <w:lang w:val="en-US"/>
          </w:rPr>
          <w:t xml:space="preserve"> </w:t>
        </w:r>
        <w:r w:rsidRPr="003E37D2">
          <w:rPr>
            <w:lang w:val="en-US"/>
          </w:rPr>
          <w:t>the</w:t>
        </w:r>
        <w:r>
          <w:rPr>
            <w:lang w:val="en-US"/>
          </w:rPr>
          <w:t xml:space="preserve"> </w:t>
        </w:r>
        <w:r w:rsidRPr="003E37D2">
          <w:rPr>
            <w:lang w:val="en-US"/>
          </w:rPr>
          <w:t>Merriam-Webster</w:t>
        </w:r>
        <w:r>
          <w:rPr>
            <w:lang w:val="en-US"/>
          </w:rPr>
          <w:t xml:space="preserve"> </w:t>
        </w:r>
        <w:r w:rsidRPr="003E37D2">
          <w:rPr>
            <w:lang w:val="en-US"/>
          </w:rPr>
          <w:t>dictionary</w:t>
        </w:r>
        <w:r>
          <w:rPr>
            <w:lang w:val="en-US"/>
          </w:rPr>
          <w:t xml:space="preserve"> </w:t>
        </w:r>
        <w:r w:rsidRPr="003E37D2">
          <w:rPr>
            <w:lang w:val="en-US"/>
          </w:rPr>
          <w:t>(2019):</w:t>
        </w:r>
        <w:r>
          <w:rPr>
            <w:lang w:val="en-US"/>
          </w:rPr>
          <w:t xml:space="preserve"> </w:t>
        </w:r>
        <w:r w:rsidR="00F50531">
          <w:fldChar w:fldCharType="begin"/>
        </w:r>
        <w:r w:rsidR="00F50531">
          <w:instrText xml:space="preserve"> HYPERLINK "https://www.merriam-webster.com/" </w:instrText>
        </w:r>
        <w:r w:rsidR="00F50531">
          <w:fldChar w:fldCharType="separate"/>
        </w:r>
        <w:r w:rsidRPr="003E37D2">
          <w:rPr>
            <w:rStyle w:val="Lienhypertexte"/>
            <w:lang w:val="en-US"/>
          </w:rPr>
          <w:t>https://www.merriam-webster.com/</w:t>
        </w:r>
        <w:r w:rsidR="00F50531">
          <w:rPr>
            <w:rStyle w:val="Lienhypertexte"/>
            <w:lang w:val="en-US"/>
          </w:rPr>
          <w:fldChar w:fldCharType="end"/>
        </w:r>
        <w:r>
          <w:rP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E90AD" w14:textId="77777777" w:rsidR="0055539F" w:rsidRDefault="0055539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301A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D0CEA"/>
    <w:multiLevelType w:val="multilevel"/>
    <w:tmpl w:val="44FA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40FD4"/>
    <w:multiLevelType w:val="hybridMultilevel"/>
    <w:tmpl w:val="14DC7E06"/>
    <w:lvl w:ilvl="0" w:tplc="38D0FFA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6084E"/>
    <w:multiLevelType w:val="multilevel"/>
    <w:tmpl w:val="8392F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2CE6"/>
    <w:multiLevelType w:val="multilevel"/>
    <w:tmpl w:val="5BD6A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B14D8"/>
    <w:multiLevelType w:val="multilevel"/>
    <w:tmpl w:val="BF7C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6C7606"/>
    <w:multiLevelType w:val="multilevel"/>
    <w:tmpl w:val="2D76755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892B83"/>
    <w:multiLevelType w:val="multilevel"/>
    <w:tmpl w:val="0CF2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566421"/>
    <w:multiLevelType w:val="multilevel"/>
    <w:tmpl w:val="03BA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685782"/>
    <w:multiLevelType w:val="hybridMultilevel"/>
    <w:tmpl w:val="0F4E9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270B3"/>
    <w:multiLevelType w:val="multilevel"/>
    <w:tmpl w:val="BDFE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713E35"/>
    <w:multiLevelType w:val="multilevel"/>
    <w:tmpl w:val="8EE8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D227F2"/>
    <w:multiLevelType w:val="multilevel"/>
    <w:tmpl w:val="53DC8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AC78BE"/>
    <w:multiLevelType w:val="multilevel"/>
    <w:tmpl w:val="D292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B0821"/>
    <w:multiLevelType w:val="hybridMultilevel"/>
    <w:tmpl w:val="FBEC5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FA2BBF"/>
    <w:multiLevelType w:val="multilevel"/>
    <w:tmpl w:val="1456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BF1251"/>
    <w:multiLevelType w:val="hybridMultilevel"/>
    <w:tmpl w:val="A7D8B1C4"/>
    <w:lvl w:ilvl="0" w:tplc="9E7688C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4D76B1D"/>
    <w:multiLevelType w:val="multilevel"/>
    <w:tmpl w:val="FE525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5A6B54"/>
    <w:multiLevelType w:val="multilevel"/>
    <w:tmpl w:val="A2A4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7"/>
  </w:num>
  <w:num w:numId="3">
    <w:abstractNumId w:val="12"/>
  </w:num>
  <w:num w:numId="4">
    <w:abstractNumId w:val="6"/>
  </w:num>
  <w:num w:numId="5">
    <w:abstractNumId w:val="18"/>
  </w:num>
  <w:num w:numId="6">
    <w:abstractNumId w:val="15"/>
  </w:num>
  <w:num w:numId="7">
    <w:abstractNumId w:val="5"/>
  </w:num>
  <w:num w:numId="8">
    <w:abstractNumId w:val="7"/>
  </w:num>
  <w:num w:numId="9">
    <w:abstractNumId w:val="8"/>
  </w:num>
  <w:num w:numId="10">
    <w:abstractNumId w:val="11"/>
  </w:num>
  <w:num w:numId="11">
    <w:abstractNumId w:val="0"/>
  </w:num>
  <w:num w:numId="12">
    <w:abstractNumId w:val="10"/>
  </w:num>
  <w:num w:numId="13">
    <w:abstractNumId w:val="13"/>
  </w:num>
  <w:num w:numId="14">
    <w:abstractNumId w:val="1"/>
  </w:num>
  <w:num w:numId="15">
    <w:abstractNumId w:val="2"/>
  </w:num>
  <w:num w:numId="16">
    <w:abstractNumId w:val="16"/>
  </w:num>
  <w:num w:numId="17">
    <w:abstractNumId w:val="3"/>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en" w:vendorID="64" w:dllVersion="6" w:nlCheck="1" w:checkStyle="1"/>
  <w:activeWritingStyle w:appName="MSWord" w:lang="es-ES" w:vendorID="64" w:dllVersion="6" w:nlCheck="1" w:checkStyle="0"/>
  <w:activeWritingStyle w:appName="MSWord" w:lang="it-IT"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0FB"/>
    <w:rsid w:val="000013C5"/>
    <w:rsid w:val="000013F9"/>
    <w:rsid w:val="000015FB"/>
    <w:rsid w:val="00001BBE"/>
    <w:rsid w:val="0000234B"/>
    <w:rsid w:val="0000244D"/>
    <w:rsid w:val="0000265D"/>
    <w:rsid w:val="00003ACC"/>
    <w:rsid w:val="00003DF5"/>
    <w:rsid w:val="00003F8B"/>
    <w:rsid w:val="0000424C"/>
    <w:rsid w:val="000043A1"/>
    <w:rsid w:val="0000560E"/>
    <w:rsid w:val="00006922"/>
    <w:rsid w:val="00006F54"/>
    <w:rsid w:val="00007388"/>
    <w:rsid w:val="00007ED2"/>
    <w:rsid w:val="00010514"/>
    <w:rsid w:val="00010C7E"/>
    <w:rsid w:val="00011239"/>
    <w:rsid w:val="00011281"/>
    <w:rsid w:val="00011705"/>
    <w:rsid w:val="000117F5"/>
    <w:rsid w:val="00011936"/>
    <w:rsid w:val="00011BFD"/>
    <w:rsid w:val="00012914"/>
    <w:rsid w:val="00012D6C"/>
    <w:rsid w:val="000134B9"/>
    <w:rsid w:val="00014404"/>
    <w:rsid w:val="000144C3"/>
    <w:rsid w:val="00014AC5"/>
    <w:rsid w:val="00015BEF"/>
    <w:rsid w:val="0001647E"/>
    <w:rsid w:val="000168CF"/>
    <w:rsid w:val="000176DA"/>
    <w:rsid w:val="000200D4"/>
    <w:rsid w:val="000212CC"/>
    <w:rsid w:val="00022727"/>
    <w:rsid w:val="000246A1"/>
    <w:rsid w:val="00026916"/>
    <w:rsid w:val="00027375"/>
    <w:rsid w:val="00027A3B"/>
    <w:rsid w:val="0003068F"/>
    <w:rsid w:val="00031D6C"/>
    <w:rsid w:val="00031DD1"/>
    <w:rsid w:val="000331E5"/>
    <w:rsid w:val="00034CC7"/>
    <w:rsid w:val="0003508A"/>
    <w:rsid w:val="000351F4"/>
    <w:rsid w:val="00035E47"/>
    <w:rsid w:val="00036F73"/>
    <w:rsid w:val="00040975"/>
    <w:rsid w:val="00040FAA"/>
    <w:rsid w:val="000411E2"/>
    <w:rsid w:val="00042C38"/>
    <w:rsid w:val="00042C47"/>
    <w:rsid w:val="000430EB"/>
    <w:rsid w:val="00043AF4"/>
    <w:rsid w:val="00043B2E"/>
    <w:rsid w:val="000441E1"/>
    <w:rsid w:val="00044746"/>
    <w:rsid w:val="000450F2"/>
    <w:rsid w:val="000459EB"/>
    <w:rsid w:val="00045DE1"/>
    <w:rsid w:val="00046A34"/>
    <w:rsid w:val="0005091E"/>
    <w:rsid w:val="0005140F"/>
    <w:rsid w:val="000519C7"/>
    <w:rsid w:val="00052DAA"/>
    <w:rsid w:val="0005321E"/>
    <w:rsid w:val="000546CA"/>
    <w:rsid w:val="00054A36"/>
    <w:rsid w:val="00055F90"/>
    <w:rsid w:val="00056BB1"/>
    <w:rsid w:val="00061465"/>
    <w:rsid w:val="00062C59"/>
    <w:rsid w:val="00063150"/>
    <w:rsid w:val="0006388B"/>
    <w:rsid w:val="00066A17"/>
    <w:rsid w:val="0006757E"/>
    <w:rsid w:val="00067948"/>
    <w:rsid w:val="00067AA3"/>
    <w:rsid w:val="00070867"/>
    <w:rsid w:val="000710C1"/>
    <w:rsid w:val="000712C2"/>
    <w:rsid w:val="000721B0"/>
    <w:rsid w:val="0007249D"/>
    <w:rsid w:val="00072BE7"/>
    <w:rsid w:val="00073AC1"/>
    <w:rsid w:val="000753A2"/>
    <w:rsid w:val="0007682D"/>
    <w:rsid w:val="00076A09"/>
    <w:rsid w:val="00076E65"/>
    <w:rsid w:val="000773A6"/>
    <w:rsid w:val="00077BBD"/>
    <w:rsid w:val="00081028"/>
    <w:rsid w:val="0008105D"/>
    <w:rsid w:val="00081284"/>
    <w:rsid w:val="000813CA"/>
    <w:rsid w:val="000821DE"/>
    <w:rsid w:val="00082212"/>
    <w:rsid w:val="00082605"/>
    <w:rsid w:val="000826A8"/>
    <w:rsid w:val="0008292A"/>
    <w:rsid w:val="00084B35"/>
    <w:rsid w:val="00084BFC"/>
    <w:rsid w:val="00084F41"/>
    <w:rsid w:val="000871DF"/>
    <w:rsid w:val="00087C39"/>
    <w:rsid w:val="000919AC"/>
    <w:rsid w:val="00092296"/>
    <w:rsid w:val="0009230A"/>
    <w:rsid w:val="00092645"/>
    <w:rsid w:val="000931E9"/>
    <w:rsid w:val="000931FE"/>
    <w:rsid w:val="000932DA"/>
    <w:rsid w:val="00093E7B"/>
    <w:rsid w:val="00093FA7"/>
    <w:rsid w:val="0009499B"/>
    <w:rsid w:val="00096002"/>
    <w:rsid w:val="0009619F"/>
    <w:rsid w:val="000964CB"/>
    <w:rsid w:val="000975DA"/>
    <w:rsid w:val="00097A84"/>
    <w:rsid w:val="000A04A9"/>
    <w:rsid w:val="000A0BDE"/>
    <w:rsid w:val="000A1F62"/>
    <w:rsid w:val="000A2E90"/>
    <w:rsid w:val="000A34F3"/>
    <w:rsid w:val="000A3EFB"/>
    <w:rsid w:val="000A41B8"/>
    <w:rsid w:val="000A4389"/>
    <w:rsid w:val="000A4649"/>
    <w:rsid w:val="000A4999"/>
    <w:rsid w:val="000A4AE7"/>
    <w:rsid w:val="000A4C97"/>
    <w:rsid w:val="000A520D"/>
    <w:rsid w:val="000A62C2"/>
    <w:rsid w:val="000A6AD1"/>
    <w:rsid w:val="000B0535"/>
    <w:rsid w:val="000B15AB"/>
    <w:rsid w:val="000B1945"/>
    <w:rsid w:val="000B1E1F"/>
    <w:rsid w:val="000B1E92"/>
    <w:rsid w:val="000B1F21"/>
    <w:rsid w:val="000B21E6"/>
    <w:rsid w:val="000B450B"/>
    <w:rsid w:val="000B579D"/>
    <w:rsid w:val="000B64F9"/>
    <w:rsid w:val="000B6697"/>
    <w:rsid w:val="000B71E6"/>
    <w:rsid w:val="000B7AB7"/>
    <w:rsid w:val="000C00B5"/>
    <w:rsid w:val="000C026C"/>
    <w:rsid w:val="000C034C"/>
    <w:rsid w:val="000C03E5"/>
    <w:rsid w:val="000C0E3E"/>
    <w:rsid w:val="000C11AF"/>
    <w:rsid w:val="000C1E21"/>
    <w:rsid w:val="000C20DC"/>
    <w:rsid w:val="000C268B"/>
    <w:rsid w:val="000C2C9D"/>
    <w:rsid w:val="000C3E2C"/>
    <w:rsid w:val="000C4105"/>
    <w:rsid w:val="000C4427"/>
    <w:rsid w:val="000C4C4E"/>
    <w:rsid w:val="000C50DD"/>
    <w:rsid w:val="000C5C76"/>
    <w:rsid w:val="000C631D"/>
    <w:rsid w:val="000C6475"/>
    <w:rsid w:val="000D0504"/>
    <w:rsid w:val="000D1B77"/>
    <w:rsid w:val="000D257F"/>
    <w:rsid w:val="000D274E"/>
    <w:rsid w:val="000D27FC"/>
    <w:rsid w:val="000D46E3"/>
    <w:rsid w:val="000D5F69"/>
    <w:rsid w:val="000D67BF"/>
    <w:rsid w:val="000D7EE1"/>
    <w:rsid w:val="000E084D"/>
    <w:rsid w:val="000E091A"/>
    <w:rsid w:val="000E0DA0"/>
    <w:rsid w:val="000E17DA"/>
    <w:rsid w:val="000E1C6F"/>
    <w:rsid w:val="000E1E44"/>
    <w:rsid w:val="000E380E"/>
    <w:rsid w:val="000E3B6A"/>
    <w:rsid w:val="000E3B7F"/>
    <w:rsid w:val="000E5B91"/>
    <w:rsid w:val="000E6853"/>
    <w:rsid w:val="000E6DB8"/>
    <w:rsid w:val="000E70FE"/>
    <w:rsid w:val="000E7978"/>
    <w:rsid w:val="000F0A9B"/>
    <w:rsid w:val="000F0E28"/>
    <w:rsid w:val="000F136F"/>
    <w:rsid w:val="000F173B"/>
    <w:rsid w:val="000F2D4C"/>
    <w:rsid w:val="000F36EA"/>
    <w:rsid w:val="000F3874"/>
    <w:rsid w:val="000F46D0"/>
    <w:rsid w:val="000F483B"/>
    <w:rsid w:val="000F561A"/>
    <w:rsid w:val="000F5D6C"/>
    <w:rsid w:val="000F5F07"/>
    <w:rsid w:val="000F7848"/>
    <w:rsid w:val="000F7942"/>
    <w:rsid w:val="001014DA"/>
    <w:rsid w:val="0010167D"/>
    <w:rsid w:val="001016C1"/>
    <w:rsid w:val="00102150"/>
    <w:rsid w:val="00102177"/>
    <w:rsid w:val="00102BC6"/>
    <w:rsid w:val="00103DB2"/>
    <w:rsid w:val="00103EB3"/>
    <w:rsid w:val="00104129"/>
    <w:rsid w:val="00104690"/>
    <w:rsid w:val="00104D1D"/>
    <w:rsid w:val="00105D7D"/>
    <w:rsid w:val="00106E7C"/>
    <w:rsid w:val="00110494"/>
    <w:rsid w:val="00110DB2"/>
    <w:rsid w:val="00110FA1"/>
    <w:rsid w:val="0011124F"/>
    <w:rsid w:val="00111552"/>
    <w:rsid w:val="001115F0"/>
    <w:rsid w:val="00111DA1"/>
    <w:rsid w:val="001120B4"/>
    <w:rsid w:val="00112D8D"/>
    <w:rsid w:val="0011344D"/>
    <w:rsid w:val="00113601"/>
    <w:rsid w:val="00113CDD"/>
    <w:rsid w:val="0011475E"/>
    <w:rsid w:val="00114D16"/>
    <w:rsid w:val="00114DA2"/>
    <w:rsid w:val="001156E6"/>
    <w:rsid w:val="00115FE7"/>
    <w:rsid w:val="00116329"/>
    <w:rsid w:val="001203EB"/>
    <w:rsid w:val="00120FB3"/>
    <w:rsid w:val="001227CB"/>
    <w:rsid w:val="00124AEC"/>
    <w:rsid w:val="00125D24"/>
    <w:rsid w:val="001268D1"/>
    <w:rsid w:val="00126EDF"/>
    <w:rsid w:val="00127AC1"/>
    <w:rsid w:val="00127F33"/>
    <w:rsid w:val="001312BD"/>
    <w:rsid w:val="0013155B"/>
    <w:rsid w:val="00132898"/>
    <w:rsid w:val="0013359E"/>
    <w:rsid w:val="001336CF"/>
    <w:rsid w:val="0013399E"/>
    <w:rsid w:val="00134EFA"/>
    <w:rsid w:val="001366A4"/>
    <w:rsid w:val="0013781C"/>
    <w:rsid w:val="00137C60"/>
    <w:rsid w:val="00137EAF"/>
    <w:rsid w:val="00140A79"/>
    <w:rsid w:val="00140E93"/>
    <w:rsid w:val="00140EFF"/>
    <w:rsid w:val="00141144"/>
    <w:rsid w:val="0014185E"/>
    <w:rsid w:val="00141B44"/>
    <w:rsid w:val="00141DA1"/>
    <w:rsid w:val="00142033"/>
    <w:rsid w:val="0014347A"/>
    <w:rsid w:val="00143B7C"/>
    <w:rsid w:val="0014443C"/>
    <w:rsid w:val="00144ACA"/>
    <w:rsid w:val="00144EDF"/>
    <w:rsid w:val="00145617"/>
    <w:rsid w:val="001459E1"/>
    <w:rsid w:val="00145F93"/>
    <w:rsid w:val="001463EE"/>
    <w:rsid w:val="001465C3"/>
    <w:rsid w:val="00146E8D"/>
    <w:rsid w:val="001479A8"/>
    <w:rsid w:val="001512D6"/>
    <w:rsid w:val="0015181C"/>
    <w:rsid w:val="001531F2"/>
    <w:rsid w:val="0015341A"/>
    <w:rsid w:val="0015388C"/>
    <w:rsid w:val="00154070"/>
    <w:rsid w:val="00154C0A"/>
    <w:rsid w:val="00156A09"/>
    <w:rsid w:val="0015719D"/>
    <w:rsid w:val="00157795"/>
    <w:rsid w:val="00157DB3"/>
    <w:rsid w:val="0016184D"/>
    <w:rsid w:val="001619DF"/>
    <w:rsid w:val="0016308E"/>
    <w:rsid w:val="001636B8"/>
    <w:rsid w:val="0016379A"/>
    <w:rsid w:val="00164A9A"/>
    <w:rsid w:val="001655C0"/>
    <w:rsid w:val="001656EA"/>
    <w:rsid w:val="001675D6"/>
    <w:rsid w:val="001676C7"/>
    <w:rsid w:val="00167C06"/>
    <w:rsid w:val="0017002E"/>
    <w:rsid w:val="00170108"/>
    <w:rsid w:val="001713E1"/>
    <w:rsid w:val="00171E41"/>
    <w:rsid w:val="0017265C"/>
    <w:rsid w:val="001737A5"/>
    <w:rsid w:val="001737A7"/>
    <w:rsid w:val="00175970"/>
    <w:rsid w:val="0017620E"/>
    <w:rsid w:val="00176F21"/>
    <w:rsid w:val="00182269"/>
    <w:rsid w:val="0018349B"/>
    <w:rsid w:val="00184CA1"/>
    <w:rsid w:val="00185701"/>
    <w:rsid w:val="00185F3B"/>
    <w:rsid w:val="00187025"/>
    <w:rsid w:val="001900D9"/>
    <w:rsid w:val="0019140A"/>
    <w:rsid w:val="0019140B"/>
    <w:rsid w:val="001917C7"/>
    <w:rsid w:val="001929CE"/>
    <w:rsid w:val="00192AE8"/>
    <w:rsid w:val="001934CA"/>
    <w:rsid w:val="001936DF"/>
    <w:rsid w:val="00193759"/>
    <w:rsid w:val="00193CE8"/>
    <w:rsid w:val="00193F7D"/>
    <w:rsid w:val="00194302"/>
    <w:rsid w:val="00195069"/>
    <w:rsid w:val="00195911"/>
    <w:rsid w:val="00196249"/>
    <w:rsid w:val="001962AC"/>
    <w:rsid w:val="00197860"/>
    <w:rsid w:val="001A17AF"/>
    <w:rsid w:val="001A3C68"/>
    <w:rsid w:val="001A4047"/>
    <w:rsid w:val="001A500C"/>
    <w:rsid w:val="001A5626"/>
    <w:rsid w:val="001A5B5B"/>
    <w:rsid w:val="001A6439"/>
    <w:rsid w:val="001A6685"/>
    <w:rsid w:val="001A71C3"/>
    <w:rsid w:val="001B0E26"/>
    <w:rsid w:val="001B12AB"/>
    <w:rsid w:val="001B1BD5"/>
    <w:rsid w:val="001B2293"/>
    <w:rsid w:val="001B322E"/>
    <w:rsid w:val="001B3336"/>
    <w:rsid w:val="001B3A45"/>
    <w:rsid w:val="001B40BD"/>
    <w:rsid w:val="001B432A"/>
    <w:rsid w:val="001B52EC"/>
    <w:rsid w:val="001B59C1"/>
    <w:rsid w:val="001B6796"/>
    <w:rsid w:val="001B6A4B"/>
    <w:rsid w:val="001B76E5"/>
    <w:rsid w:val="001C0AF7"/>
    <w:rsid w:val="001C0BEF"/>
    <w:rsid w:val="001C0EE3"/>
    <w:rsid w:val="001C19BD"/>
    <w:rsid w:val="001C2125"/>
    <w:rsid w:val="001C2278"/>
    <w:rsid w:val="001C288E"/>
    <w:rsid w:val="001C2CAC"/>
    <w:rsid w:val="001C37A4"/>
    <w:rsid w:val="001C5E1F"/>
    <w:rsid w:val="001C6665"/>
    <w:rsid w:val="001C6EF2"/>
    <w:rsid w:val="001D03EB"/>
    <w:rsid w:val="001D087E"/>
    <w:rsid w:val="001D0C65"/>
    <w:rsid w:val="001D0DA1"/>
    <w:rsid w:val="001D1283"/>
    <w:rsid w:val="001D22A8"/>
    <w:rsid w:val="001D2419"/>
    <w:rsid w:val="001D284B"/>
    <w:rsid w:val="001D3685"/>
    <w:rsid w:val="001D37AB"/>
    <w:rsid w:val="001D37F3"/>
    <w:rsid w:val="001D39B8"/>
    <w:rsid w:val="001D3D13"/>
    <w:rsid w:val="001D4206"/>
    <w:rsid w:val="001D46B8"/>
    <w:rsid w:val="001D4B08"/>
    <w:rsid w:val="001D4C69"/>
    <w:rsid w:val="001D619A"/>
    <w:rsid w:val="001D6215"/>
    <w:rsid w:val="001D638E"/>
    <w:rsid w:val="001D667C"/>
    <w:rsid w:val="001D66E4"/>
    <w:rsid w:val="001D6BE5"/>
    <w:rsid w:val="001E037D"/>
    <w:rsid w:val="001E039F"/>
    <w:rsid w:val="001E040C"/>
    <w:rsid w:val="001E0593"/>
    <w:rsid w:val="001E19D3"/>
    <w:rsid w:val="001E1A6C"/>
    <w:rsid w:val="001E234A"/>
    <w:rsid w:val="001E251B"/>
    <w:rsid w:val="001E5908"/>
    <w:rsid w:val="001E5C65"/>
    <w:rsid w:val="001E6595"/>
    <w:rsid w:val="001E65C5"/>
    <w:rsid w:val="001E6E4A"/>
    <w:rsid w:val="001E7371"/>
    <w:rsid w:val="001E7891"/>
    <w:rsid w:val="001E7BF6"/>
    <w:rsid w:val="001E7C93"/>
    <w:rsid w:val="001E7D99"/>
    <w:rsid w:val="001E7E02"/>
    <w:rsid w:val="001F05ED"/>
    <w:rsid w:val="001F0895"/>
    <w:rsid w:val="001F175D"/>
    <w:rsid w:val="001F3288"/>
    <w:rsid w:val="001F47D7"/>
    <w:rsid w:val="001F5160"/>
    <w:rsid w:val="001F5938"/>
    <w:rsid w:val="001F6758"/>
    <w:rsid w:val="001F6D10"/>
    <w:rsid w:val="001F7669"/>
    <w:rsid w:val="001F7BA3"/>
    <w:rsid w:val="001F7C65"/>
    <w:rsid w:val="00200259"/>
    <w:rsid w:val="00200846"/>
    <w:rsid w:val="00200BBB"/>
    <w:rsid w:val="00200EF0"/>
    <w:rsid w:val="00201C12"/>
    <w:rsid w:val="002031D9"/>
    <w:rsid w:val="00203D7A"/>
    <w:rsid w:val="00204802"/>
    <w:rsid w:val="00205006"/>
    <w:rsid w:val="0020521F"/>
    <w:rsid w:val="002052A0"/>
    <w:rsid w:val="00206D74"/>
    <w:rsid w:val="0020794C"/>
    <w:rsid w:val="00207EF9"/>
    <w:rsid w:val="00210667"/>
    <w:rsid w:val="00210935"/>
    <w:rsid w:val="002134B3"/>
    <w:rsid w:val="00213AE9"/>
    <w:rsid w:val="00214423"/>
    <w:rsid w:val="00214505"/>
    <w:rsid w:val="00214ACD"/>
    <w:rsid w:val="00214AE8"/>
    <w:rsid w:val="00220FC9"/>
    <w:rsid w:val="00221987"/>
    <w:rsid w:val="002226E1"/>
    <w:rsid w:val="00222DA1"/>
    <w:rsid w:val="00223157"/>
    <w:rsid w:val="00223363"/>
    <w:rsid w:val="002237B2"/>
    <w:rsid w:val="00223C30"/>
    <w:rsid w:val="0022415A"/>
    <w:rsid w:val="00224295"/>
    <w:rsid w:val="002247B3"/>
    <w:rsid w:val="00225068"/>
    <w:rsid w:val="002254DC"/>
    <w:rsid w:val="00225767"/>
    <w:rsid w:val="002258A9"/>
    <w:rsid w:val="00225E4D"/>
    <w:rsid w:val="002271A0"/>
    <w:rsid w:val="0022732E"/>
    <w:rsid w:val="002274D5"/>
    <w:rsid w:val="00227F65"/>
    <w:rsid w:val="00227FB4"/>
    <w:rsid w:val="002303B0"/>
    <w:rsid w:val="00230E81"/>
    <w:rsid w:val="00232134"/>
    <w:rsid w:val="002335C3"/>
    <w:rsid w:val="00233743"/>
    <w:rsid w:val="00233FC2"/>
    <w:rsid w:val="002341CB"/>
    <w:rsid w:val="0023510C"/>
    <w:rsid w:val="00235137"/>
    <w:rsid w:val="00235CF4"/>
    <w:rsid w:val="00235F1E"/>
    <w:rsid w:val="002366D5"/>
    <w:rsid w:val="00236DCB"/>
    <w:rsid w:val="002377BE"/>
    <w:rsid w:val="002404E7"/>
    <w:rsid w:val="00240F60"/>
    <w:rsid w:val="00241600"/>
    <w:rsid w:val="002417E4"/>
    <w:rsid w:val="00241937"/>
    <w:rsid w:val="002419F0"/>
    <w:rsid w:val="00241A19"/>
    <w:rsid w:val="00241E14"/>
    <w:rsid w:val="00242E6B"/>
    <w:rsid w:val="00243076"/>
    <w:rsid w:val="00244AD7"/>
    <w:rsid w:val="00244EA2"/>
    <w:rsid w:val="00245BC5"/>
    <w:rsid w:val="00247C45"/>
    <w:rsid w:val="0025009E"/>
    <w:rsid w:val="0025017C"/>
    <w:rsid w:val="00250217"/>
    <w:rsid w:val="002506C4"/>
    <w:rsid w:val="0025214D"/>
    <w:rsid w:val="002521AB"/>
    <w:rsid w:val="00252C04"/>
    <w:rsid w:val="00253E71"/>
    <w:rsid w:val="00254626"/>
    <w:rsid w:val="0025597B"/>
    <w:rsid w:val="00255FB9"/>
    <w:rsid w:val="00256620"/>
    <w:rsid w:val="002569B9"/>
    <w:rsid w:val="00256E4C"/>
    <w:rsid w:val="00256ED6"/>
    <w:rsid w:val="00257474"/>
    <w:rsid w:val="00257CB7"/>
    <w:rsid w:val="00260670"/>
    <w:rsid w:val="00261C26"/>
    <w:rsid w:val="0026374C"/>
    <w:rsid w:val="002646B9"/>
    <w:rsid w:val="00264B85"/>
    <w:rsid w:val="00264EBC"/>
    <w:rsid w:val="002654BE"/>
    <w:rsid w:val="00265509"/>
    <w:rsid w:val="00265E93"/>
    <w:rsid w:val="002677C3"/>
    <w:rsid w:val="00270253"/>
    <w:rsid w:val="00270C53"/>
    <w:rsid w:val="00272098"/>
    <w:rsid w:val="00273259"/>
    <w:rsid w:val="00274711"/>
    <w:rsid w:val="002755A1"/>
    <w:rsid w:val="0027570B"/>
    <w:rsid w:val="00275942"/>
    <w:rsid w:val="00275FF2"/>
    <w:rsid w:val="002766C5"/>
    <w:rsid w:val="0027714E"/>
    <w:rsid w:val="00277DD5"/>
    <w:rsid w:val="00280798"/>
    <w:rsid w:val="002809DA"/>
    <w:rsid w:val="00280E73"/>
    <w:rsid w:val="00283705"/>
    <w:rsid w:val="00283B4D"/>
    <w:rsid w:val="00284BB2"/>
    <w:rsid w:val="00285892"/>
    <w:rsid w:val="002858FD"/>
    <w:rsid w:val="00285DCE"/>
    <w:rsid w:val="0028624F"/>
    <w:rsid w:val="0028771B"/>
    <w:rsid w:val="002877A1"/>
    <w:rsid w:val="00287974"/>
    <w:rsid w:val="0029035C"/>
    <w:rsid w:val="00293032"/>
    <w:rsid w:val="002931CA"/>
    <w:rsid w:val="002935D4"/>
    <w:rsid w:val="00293C7E"/>
    <w:rsid w:val="002943AD"/>
    <w:rsid w:val="00294A2D"/>
    <w:rsid w:val="00294AE8"/>
    <w:rsid w:val="00294EF6"/>
    <w:rsid w:val="002950A0"/>
    <w:rsid w:val="002951C9"/>
    <w:rsid w:val="002A066C"/>
    <w:rsid w:val="002A090B"/>
    <w:rsid w:val="002A0B63"/>
    <w:rsid w:val="002A11A6"/>
    <w:rsid w:val="002A1B9B"/>
    <w:rsid w:val="002A3150"/>
    <w:rsid w:val="002A3D1E"/>
    <w:rsid w:val="002A4F1C"/>
    <w:rsid w:val="002A649B"/>
    <w:rsid w:val="002A69CF"/>
    <w:rsid w:val="002A6E01"/>
    <w:rsid w:val="002A6FBD"/>
    <w:rsid w:val="002A6FD7"/>
    <w:rsid w:val="002B05AB"/>
    <w:rsid w:val="002B1296"/>
    <w:rsid w:val="002B1F04"/>
    <w:rsid w:val="002B25BD"/>
    <w:rsid w:val="002B3428"/>
    <w:rsid w:val="002B3AC8"/>
    <w:rsid w:val="002B5538"/>
    <w:rsid w:val="002B58F7"/>
    <w:rsid w:val="002B67E7"/>
    <w:rsid w:val="002B68A7"/>
    <w:rsid w:val="002B6B10"/>
    <w:rsid w:val="002B7720"/>
    <w:rsid w:val="002B79DF"/>
    <w:rsid w:val="002C284A"/>
    <w:rsid w:val="002C40B5"/>
    <w:rsid w:val="002C4DB2"/>
    <w:rsid w:val="002C5A37"/>
    <w:rsid w:val="002C6C67"/>
    <w:rsid w:val="002C7BA6"/>
    <w:rsid w:val="002D0BCB"/>
    <w:rsid w:val="002D0FE0"/>
    <w:rsid w:val="002D12B2"/>
    <w:rsid w:val="002D26E2"/>
    <w:rsid w:val="002D3446"/>
    <w:rsid w:val="002D352F"/>
    <w:rsid w:val="002D4F09"/>
    <w:rsid w:val="002D67EF"/>
    <w:rsid w:val="002D67FA"/>
    <w:rsid w:val="002D681B"/>
    <w:rsid w:val="002D7364"/>
    <w:rsid w:val="002D7B14"/>
    <w:rsid w:val="002D7B67"/>
    <w:rsid w:val="002E01FF"/>
    <w:rsid w:val="002E05F8"/>
    <w:rsid w:val="002E0E6B"/>
    <w:rsid w:val="002E2C89"/>
    <w:rsid w:val="002E30B9"/>
    <w:rsid w:val="002E30E7"/>
    <w:rsid w:val="002E3A74"/>
    <w:rsid w:val="002E483E"/>
    <w:rsid w:val="002E4F5D"/>
    <w:rsid w:val="002E5D7B"/>
    <w:rsid w:val="002E5E72"/>
    <w:rsid w:val="002E6811"/>
    <w:rsid w:val="002E6D33"/>
    <w:rsid w:val="002E6D65"/>
    <w:rsid w:val="002F0415"/>
    <w:rsid w:val="002F1714"/>
    <w:rsid w:val="002F2219"/>
    <w:rsid w:val="002F35A7"/>
    <w:rsid w:val="002F402F"/>
    <w:rsid w:val="002F4551"/>
    <w:rsid w:val="002F5E17"/>
    <w:rsid w:val="002F5EC1"/>
    <w:rsid w:val="002F6404"/>
    <w:rsid w:val="002F72A4"/>
    <w:rsid w:val="003004A5"/>
    <w:rsid w:val="0030172B"/>
    <w:rsid w:val="00301F79"/>
    <w:rsid w:val="00302967"/>
    <w:rsid w:val="00307707"/>
    <w:rsid w:val="0031103E"/>
    <w:rsid w:val="00311A7D"/>
    <w:rsid w:val="00312424"/>
    <w:rsid w:val="00312563"/>
    <w:rsid w:val="003139F6"/>
    <w:rsid w:val="00313CCB"/>
    <w:rsid w:val="00313D4D"/>
    <w:rsid w:val="003144C7"/>
    <w:rsid w:val="00314EE1"/>
    <w:rsid w:val="00315127"/>
    <w:rsid w:val="00315172"/>
    <w:rsid w:val="003153B3"/>
    <w:rsid w:val="00316AD6"/>
    <w:rsid w:val="00316AE6"/>
    <w:rsid w:val="00316F50"/>
    <w:rsid w:val="00317709"/>
    <w:rsid w:val="00317A3E"/>
    <w:rsid w:val="00317C5C"/>
    <w:rsid w:val="00317E14"/>
    <w:rsid w:val="00321ABF"/>
    <w:rsid w:val="00321D39"/>
    <w:rsid w:val="00323139"/>
    <w:rsid w:val="0032313F"/>
    <w:rsid w:val="0032352B"/>
    <w:rsid w:val="00323702"/>
    <w:rsid w:val="00326B66"/>
    <w:rsid w:val="00327217"/>
    <w:rsid w:val="00327657"/>
    <w:rsid w:val="0033008C"/>
    <w:rsid w:val="003304D5"/>
    <w:rsid w:val="00330678"/>
    <w:rsid w:val="0033086C"/>
    <w:rsid w:val="00330AC1"/>
    <w:rsid w:val="003315AA"/>
    <w:rsid w:val="00331733"/>
    <w:rsid w:val="00331D8A"/>
    <w:rsid w:val="00331E08"/>
    <w:rsid w:val="003321B8"/>
    <w:rsid w:val="00332717"/>
    <w:rsid w:val="00332C03"/>
    <w:rsid w:val="00333005"/>
    <w:rsid w:val="00334B86"/>
    <w:rsid w:val="00334D2F"/>
    <w:rsid w:val="00334D98"/>
    <w:rsid w:val="00334DD9"/>
    <w:rsid w:val="003351C7"/>
    <w:rsid w:val="003353CC"/>
    <w:rsid w:val="003358E5"/>
    <w:rsid w:val="00335F8D"/>
    <w:rsid w:val="00336511"/>
    <w:rsid w:val="00336912"/>
    <w:rsid w:val="00336C41"/>
    <w:rsid w:val="00336E05"/>
    <w:rsid w:val="003374E7"/>
    <w:rsid w:val="00337857"/>
    <w:rsid w:val="00337E0E"/>
    <w:rsid w:val="00340C54"/>
    <w:rsid w:val="00340FAE"/>
    <w:rsid w:val="0034175C"/>
    <w:rsid w:val="00341778"/>
    <w:rsid w:val="003422AA"/>
    <w:rsid w:val="00342AEC"/>
    <w:rsid w:val="00343F1D"/>
    <w:rsid w:val="00343F82"/>
    <w:rsid w:val="00344F0E"/>
    <w:rsid w:val="00346424"/>
    <w:rsid w:val="00346904"/>
    <w:rsid w:val="00346DFF"/>
    <w:rsid w:val="00347966"/>
    <w:rsid w:val="003506C1"/>
    <w:rsid w:val="00351029"/>
    <w:rsid w:val="00351256"/>
    <w:rsid w:val="0035138C"/>
    <w:rsid w:val="00351468"/>
    <w:rsid w:val="00351CE7"/>
    <w:rsid w:val="00352E39"/>
    <w:rsid w:val="003536C8"/>
    <w:rsid w:val="00353BAD"/>
    <w:rsid w:val="00353F11"/>
    <w:rsid w:val="00353FE7"/>
    <w:rsid w:val="00354A7C"/>
    <w:rsid w:val="003554B9"/>
    <w:rsid w:val="00355F5C"/>
    <w:rsid w:val="003575AF"/>
    <w:rsid w:val="0035761E"/>
    <w:rsid w:val="0035780C"/>
    <w:rsid w:val="0036008F"/>
    <w:rsid w:val="00360B7C"/>
    <w:rsid w:val="00360B87"/>
    <w:rsid w:val="003611F0"/>
    <w:rsid w:val="00361300"/>
    <w:rsid w:val="0036144D"/>
    <w:rsid w:val="00362AC5"/>
    <w:rsid w:val="00363693"/>
    <w:rsid w:val="00364296"/>
    <w:rsid w:val="00365777"/>
    <w:rsid w:val="00365BDC"/>
    <w:rsid w:val="00365FD8"/>
    <w:rsid w:val="00366B1E"/>
    <w:rsid w:val="00366DF5"/>
    <w:rsid w:val="00367254"/>
    <w:rsid w:val="00367EDC"/>
    <w:rsid w:val="003714C4"/>
    <w:rsid w:val="003726B7"/>
    <w:rsid w:val="0037312A"/>
    <w:rsid w:val="00375879"/>
    <w:rsid w:val="003759CA"/>
    <w:rsid w:val="00375C2F"/>
    <w:rsid w:val="00376115"/>
    <w:rsid w:val="00377C2C"/>
    <w:rsid w:val="003821E6"/>
    <w:rsid w:val="003825C9"/>
    <w:rsid w:val="003828BC"/>
    <w:rsid w:val="003832C5"/>
    <w:rsid w:val="0038362B"/>
    <w:rsid w:val="003839A1"/>
    <w:rsid w:val="00383D3B"/>
    <w:rsid w:val="00386EAB"/>
    <w:rsid w:val="00387CBC"/>
    <w:rsid w:val="003901DB"/>
    <w:rsid w:val="003907EA"/>
    <w:rsid w:val="00390AC9"/>
    <w:rsid w:val="003935BF"/>
    <w:rsid w:val="00393959"/>
    <w:rsid w:val="003939CD"/>
    <w:rsid w:val="00393CB1"/>
    <w:rsid w:val="003945B0"/>
    <w:rsid w:val="003950C0"/>
    <w:rsid w:val="0039561B"/>
    <w:rsid w:val="00397048"/>
    <w:rsid w:val="0039785C"/>
    <w:rsid w:val="00397BE3"/>
    <w:rsid w:val="003A04DD"/>
    <w:rsid w:val="003A092C"/>
    <w:rsid w:val="003A12BD"/>
    <w:rsid w:val="003A1B1F"/>
    <w:rsid w:val="003A1D81"/>
    <w:rsid w:val="003A27BB"/>
    <w:rsid w:val="003A2CEF"/>
    <w:rsid w:val="003A3100"/>
    <w:rsid w:val="003A3602"/>
    <w:rsid w:val="003A3BED"/>
    <w:rsid w:val="003A3D10"/>
    <w:rsid w:val="003A4057"/>
    <w:rsid w:val="003A6203"/>
    <w:rsid w:val="003A7438"/>
    <w:rsid w:val="003B02F5"/>
    <w:rsid w:val="003B08A2"/>
    <w:rsid w:val="003B0FE5"/>
    <w:rsid w:val="003B1254"/>
    <w:rsid w:val="003B1440"/>
    <w:rsid w:val="003B1568"/>
    <w:rsid w:val="003B1DA1"/>
    <w:rsid w:val="003B3966"/>
    <w:rsid w:val="003B4033"/>
    <w:rsid w:val="003B5109"/>
    <w:rsid w:val="003B53B4"/>
    <w:rsid w:val="003B72CC"/>
    <w:rsid w:val="003B75D5"/>
    <w:rsid w:val="003B77FA"/>
    <w:rsid w:val="003B7FC2"/>
    <w:rsid w:val="003C221C"/>
    <w:rsid w:val="003C3D12"/>
    <w:rsid w:val="003C3FE3"/>
    <w:rsid w:val="003C41B3"/>
    <w:rsid w:val="003C6463"/>
    <w:rsid w:val="003C6604"/>
    <w:rsid w:val="003C7683"/>
    <w:rsid w:val="003C7705"/>
    <w:rsid w:val="003D01F0"/>
    <w:rsid w:val="003D057D"/>
    <w:rsid w:val="003D11FC"/>
    <w:rsid w:val="003D1264"/>
    <w:rsid w:val="003D193E"/>
    <w:rsid w:val="003D22E3"/>
    <w:rsid w:val="003D26D9"/>
    <w:rsid w:val="003D2BD4"/>
    <w:rsid w:val="003D3210"/>
    <w:rsid w:val="003D322A"/>
    <w:rsid w:val="003D36DE"/>
    <w:rsid w:val="003D3C7F"/>
    <w:rsid w:val="003D3E86"/>
    <w:rsid w:val="003D46AF"/>
    <w:rsid w:val="003D71F4"/>
    <w:rsid w:val="003D77B7"/>
    <w:rsid w:val="003D7CD0"/>
    <w:rsid w:val="003D7DB9"/>
    <w:rsid w:val="003E0157"/>
    <w:rsid w:val="003E0213"/>
    <w:rsid w:val="003E0750"/>
    <w:rsid w:val="003E0CEC"/>
    <w:rsid w:val="003E136F"/>
    <w:rsid w:val="003E24CE"/>
    <w:rsid w:val="003E3313"/>
    <w:rsid w:val="003E37D2"/>
    <w:rsid w:val="003E3BA9"/>
    <w:rsid w:val="003E4026"/>
    <w:rsid w:val="003E40BD"/>
    <w:rsid w:val="003E42E2"/>
    <w:rsid w:val="003E4778"/>
    <w:rsid w:val="003E53F3"/>
    <w:rsid w:val="003E5A54"/>
    <w:rsid w:val="003E5A5B"/>
    <w:rsid w:val="003E5A74"/>
    <w:rsid w:val="003E64C8"/>
    <w:rsid w:val="003E6A74"/>
    <w:rsid w:val="003F2400"/>
    <w:rsid w:val="003F2899"/>
    <w:rsid w:val="003F2E21"/>
    <w:rsid w:val="003F50A4"/>
    <w:rsid w:val="003F523F"/>
    <w:rsid w:val="003F5399"/>
    <w:rsid w:val="00401225"/>
    <w:rsid w:val="00401C7C"/>
    <w:rsid w:val="0040201D"/>
    <w:rsid w:val="004023DA"/>
    <w:rsid w:val="00402BA8"/>
    <w:rsid w:val="004042C1"/>
    <w:rsid w:val="00404515"/>
    <w:rsid w:val="00405280"/>
    <w:rsid w:val="004052AA"/>
    <w:rsid w:val="00405D0A"/>
    <w:rsid w:val="004106A1"/>
    <w:rsid w:val="0041094E"/>
    <w:rsid w:val="00410BCD"/>
    <w:rsid w:val="0041188E"/>
    <w:rsid w:val="004129C7"/>
    <w:rsid w:val="00412D3C"/>
    <w:rsid w:val="00413010"/>
    <w:rsid w:val="0041537B"/>
    <w:rsid w:val="00415E4D"/>
    <w:rsid w:val="004161FF"/>
    <w:rsid w:val="00416518"/>
    <w:rsid w:val="004168A6"/>
    <w:rsid w:val="00416A92"/>
    <w:rsid w:val="00417DF5"/>
    <w:rsid w:val="00420012"/>
    <w:rsid w:val="00420E03"/>
    <w:rsid w:val="00421428"/>
    <w:rsid w:val="004218BF"/>
    <w:rsid w:val="00421F49"/>
    <w:rsid w:val="0042365C"/>
    <w:rsid w:val="00424CAC"/>
    <w:rsid w:val="00425C47"/>
    <w:rsid w:val="0042655D"/>
    <w:rsid w:val="00426A92"/>
    <w:rsid w:val="0043047C"/>
    <w:rsid w:val="00430E44"/>
    <w:rsid w:val="004326EF"/>
    <w:rsid w:val="004329AC"/>
    <w:rsid w:val="00432A01"/>
    <w:rsid w:val="00432BD8"/>
    <w:rsid w:val="00432BF3"/>
    <w:rsid w:val="0043406C"/>
    <w:rsid w:val="00435447"/>
    <w:rsid w:val="00435936"/>
    <w:rsid w:val="00435DE5"/>
    <w:rsid w:val="00435E06"/>
    <w:rsid w:val="0043644B"/>
    <w:rsid w:val="00436EF5"/>
    <w:rsid w:val="0043713D"/>
    <w:rsid w:val="004374DF"/>
    <w:rsid w:val="00437CE5"/>
    <w:rsid w:val="0044134C"/>
    <w:rsid w:val="00441B54"/>
    <w:rsid w:val="00443D9D"/>
    <w:rsid w:val="00445613"/>
    <w:rsid w:val="004457EF"/>
    <w:rsid w:val="00445DE2"/>
    <w:rsid w:val="004460EF"/>
    <w:rsid w:val="00446461"/>
    <w:rsid w:val="004468C0"/>
    <w:rsid w:val="004468FD"/>
    <w:rsid w:val="00450385"/>
    <w:rsid w:val="004515BD"/>
    <w:rsid w:val="00451A26"/>
    <w:rsid w:val="00451AE8"/>
    <w:rsid w:val="00452D3C"/>
    <w:rsid w:val="004535CC"/>
    <w:rsid w:val="00455381"/>
    <w:rsid w:val="0045546C"/>
    <w:rsid w:val="00455CC5"/>
    <w:rsid w:val="00460337"/>
    <w:rsid w:val="00460B16"/>
    <w:rsid w:val="00460D71"/>
    <w:rsid w:val="00462F7D"/>
    <w:rsid w:val="0046323C"/>
    <w:rsid w:val="00463449"/>
    <w:rsid w:val="00463A2E"/>
    <w:rsid w:val="00464486"/>
    <w:rsid w:val="00464F20"/>
    <w:rsid w:val="00464FD5"/>
    <w:rsid w:val="0046557F"/>
    <w:rsid w:val="004656F4"/>
    <w:rsid w:val="00465EE6"/>
    <w:rsid w:val="004708AE"/>
    <w:rsid w:val="004710D0"/>
    <w:rsid w:val="00473167"/>
    <w:rsid w:val="0047358F"/>
    <w:rsid w:val="00475149"/>
    <w:rsid w:val="00476B4E"/>
    <w:rsid w:val="00476E18"/>
    <w:rsid w:val="004775E1"/>
    <w:rsid w:val="00480AC8"/>
    <w:rsid w:val="00480B40"/>
    <w:rsid w:val="004818D6"/>
    <w:rsid w:val="004838CF"/>
    <w:rsid w:val="0048390F"/>
    <w:rsid w:val="00485806"/>
    <w:rsid w:val="00486B16"/>
    <w:rsid w:val="00486E80"/>
    <w:rsid w:val="00487CB6"/>
    <w:rsid w:val="0049018B"/>
    <w:rsid w:val="004912E6"/>
    <w:rsid w:val="0049173D"/>
    <w:rsid w:val="00491E06"/>
    <w:rsid w:val="004926BE"/>
    <w:rsid w:val="00492DEE"/>
    <w:rsid w:val="00493A4A"/>
    <w:rsid w:val="0049401C"/>
    <w:rsid w:val="004943AD"/>
    <w:rsid w:val="0049493D"/>
    <w:rsid w:val="0049588B"/>
    <w:rsid w:val="00495920"/>
    <w:rsid w:val="0049642A"/>
    <w:rsid w:val="00497A8B"/>
    <w:rsid w:val="00497E6D"/>
    <w:rsid w:val="004A07C8"/>
    <w:rsid w:val="004A11F6"/>
    <w:rsid w:val="004A18F0"/>
    <w:rsid w:val="004A19FA"/>
    <w:rsid w:val="004A1C86"/>
    <w:rsid w:val="004A25C6"/>
    <w:rsid w:val="004A3165"/>
    <w:rsid w:val="004A3A8D"/>
    <w:rsid w:val="004A4FED"/>
    <w:rsid w:val="004A5C8F"/>
    <w:rsid w:val="004A6CB7"/>
    <w:rsid w:val="004A70AD"/>
    <w:rsid w:val="004A7653"/>
    <w:rsid w:val="004A7A73"/>
    <w:rsid w:val="004B05CB"/>
    <w:rsid w:val="004B0709"/>
    <w:rsid w:val="004B0845"/>
    <w:rsid w:val="004B0AD3"/>
    <w:rsid w:val="004B0E73"/>
    <w:rsid w:val="004B2981"/>
    <w:rsid w:val="004B398E"/>
    <w:rsid w:val="004B4187"/>
    <w:rsid w:val="004B4FE5"/>
    <w:rsid w:val="004B751E"/>
    <w:rsid w:val="004B75B1"/>
    <w:rsid w:val="004C04D9"/>
    <w:rsid w:val="004C06ED"/>
    <w:rsid w:val="004C0982"/>
    <w:rsid w:val="004C202A"/>
    <w:rsid w:val="004C215A"/>
    <w:rsid w:val="004C27AC"/>
    <w:rsid w:val="004C2F62"/>
    <w:rsid w:val="004C3552"/>
    <w:rsid w:val="004C4878"/>
    <w:rsid w:val="004C4D64"/>
    <w:rsid w:val="004C522A"/>
    <w:rsid w:val="004C70A5"/>
    <w:rsid w:val="004C792C"/>
    <w:rsid w:val="004C7C4A"/>
    <w:rsid w:val="004D0790"/>
    <w:rsid w:val="004D0A5A"/>
    <w:rsid w:val="004D1663"/>
    <w:rsid w:val="004D19EB"/>
    <w:rsid w:val="004D1B12"/>
    <w:rsid w:val="004D2804"/>
    <w:rsid w:val="004D4A42"/>
    <w:rsid w:val="004D5334"/>
    <w:rsid w:val="004D7D84"/>
    <w:rsid w:val="004E0DE2"/>
    <w:rsid w:val="004E28E8"/>
    <w:rsid w:val="004E2927"/>
    <w:rsid w:val="004E2CFA"/>
    <w:rsid w:val="004E3DF5"/>
    <w:rsid w:val="004E4013"/>
    <w:rsid w:val="004E42A4"/>
    <w:rsid w:val="004E42AB"/>
    <w:rsid w:val="004E47CA"/>
    <w:rsid w:val="004E4F49"/>
    <w:rsid w:val="004E52AE"/>
    <w:rsid w:val="004E5A2C"/>
    <w:rsid w:val="004E5E04"/>
    <w:rsid w:val="004E6E77"/>
    <w:rsid w:val="004E71E5"/>
    <w:rsid w:val="004E7612"/>
    <w:rsid w:val="004E7C94"/>
    <w:rsid w:val="004F13CF"/>
    <w:rsid w:val="004F3C38"/>
    <w:rsid w:val="004F49DE"/>
    <w:rsid w:val="004F4B33"/>
    <w:rsid w:val="004F4F4C"/>
    <w:rsid w:val="004F530B"/>
    <w:rsid w:val="004F5445"/>
    <w:rsid w:val="004F6052"/>
    <w:rsid w:val="004F6DF8"/>
    <w:rsid w:val="004F7F56"/>
    <w:rsid w:val="005023B5"/>
    <w:rsid w:val="00502A82"/>
    <w:rsid w:val="005031C9"/>
    <w:rsid w:val="00503473"/>
    <w:rsid w:val="00505150"/>
    <w:rsid w:val="0050589E"/>
    <w:rsid w:val="00505C0E"/>
    <w:rsid w:val="005069D3"/>
    <w:rsid w:val="005073B1"/>
    <w:rsid w:val="00507685"/>
    <w:rsid w:val="00510D77"/>
    <w:rsid w:val="005118DA"/>
    <w:rsid w:val="005119C4"/>
    <w:rsid w:val="005120AB"/>
    <w:rsid w:val="005121F9"/>
    <w:rsid w:val="00512E53"/>
    <w:rsid w:val="005130FB"/>
    <w:rsid w:val="00513FAF"/>
    <w:rsid w:val="005146AC"/>
    <w:rsid w:val="00514952"/>
    <w:rsid w:val="00514F8D"/>
    <w:rsid w:val="00515D02"/>
    <w:rsid w:val="00516120"/>
    <w:rsid w:val="00516C9C"/>
    <w:rsid w:val="00516E9A"/>
    <w:rsid w:val="00516F29"/>
    <w:rsid w:val="00516FC7"/>
    <w:rsid w:val="00517167"/>
    <w:rsid w:val="00517859"/>
    <w:rsid w:val="00517B42"/>
    <w:rsid w:val="00522B06"/>
    <w:rsid w:val="00523A3C"/>
    <w:rsid w:val="00523C55"/>
    <w:rsid w:val="00523F6A"/>
    <w:rsid w:val="005245CB"/>
    <w:rsid w:val="00524F92"/>
    <w:rsid w:val="00525488"/>
    <w:rsid w:val="00525D95"/>
    <w:rsid w:val="0052673D"/>
    <w:rsid w:val="00527892"/>
    <w:rsid w:val="00530C31"/>
    <w:rsid w:val="0053104A"/>
    <w:rsid w:val="00531066"/>
    <w:rsid w:val="00532459"/>
    <w:rsid w:val="005333C5"/>
    <w:rsid w:val="00533BF9"/>
    <w:rsid w:val="005343C0"/>
    <w:rsid w:val="00534417"/>
    <w:rsid w:val="00534972"/>
    <w:rsid w:val="005359E5"/>
    <w:rsid w:val="00535C30"/>
    <w:rsid w:val="00536227"/>
    <w:rsid w:val="0053672D"/>
    <w:rsid w:val="00536B13"/>
    <w:rsid w:val="00536CF7"/>
    <w:rsid w:val="00537043"/>
    <w:rsid w:val="0053774E"/>
    <w:rsid w:val="00540840"/>
    <w:rsid w:val="00541785"/>
    <w:rsid w:val="00541DD6"/>
    <w:rsid w:val="00542A7B"/>
    <w:rsid w:val="005437B9"/>
    <w:rsid w:val="00543A2B"/>
    <w:rsid w:val="0054639A"/>
    <w:rsid w:val="005467B5"/>
    <w:rsid w:val="00547451"/>
    <w:rsid w:val="005479F3"/>
    <w:rsid w:val="005504FC"/>
    <w:rsid w:val="00550758"/>
    <w:rsid w:val="00550E7F"/>
    <w:rsid w:val="00550E8E"/>
    <w:rsid w:val="00551118"/>
    <w:rsid w:val="005516B9"/>
    <w:rsid w:val="00551955"/>
    <w:rsid w:val="00552DB3"/>
    <w:rsid w:val="00553343"/>
    <w:rsid w:val="0055336A"/>
    <w:rsid w:val="0055439E"/>
    <w:rsid w:val="00554EB0"/>
    <w:rsid w:val="00554F60"/>
    <w:rsid w:val="005550FB"/>
    <w:rsid w:val="0055539F"/>
    <w:rsid w:val="005558F7"/>
    <w:rsid w:val="00556A14"/>
    <w:rsid w:val="00556C38"/>
    <w:rsid w:val="00560842"/>
    <w:rsid w:val="00561B11"/>
    <w:rsid w:val="00561D75"/>
    <w:rsid w:val="00562056"/>
    <w:rsid w:val="00562734"/>
    <w:rsid w:val="00563D8A"/>
    <w:rsid w:val="00563E99"/>
    <w:rsid w:val="0056405F"/>
    <w:rsid w:val="0056507A"/>
    <w:rsid w:val="00565D9E"/>
    <w:rsid w:val="005667F0"/>
    <w:rsid w:val="005673A8"/>
    <w:rsid w:val="00567E53"/>
    <w:rsid w:val="005709EC"/>
    <w:rsid w:val="00571DD1"/>
    <w:rsid w:val="0057252D"/>
    <w:rsid w:val="00572832"/>
    <w:rsid w:val="005729A5"/>
    <w:rsid w:val="005735CA"/>
    <w:rsid w:val="005746AD"/>
    <w:rsid w:val="00574812"/>
    <w:rsid w:val="00574BEA"/>
    <w:rsid w:val="0057512D"/>
    <w:rsid w:val="00575824"/>
    <w:rsid w:val="00575B0D"/>
    <w:rsid w:val="00575FE2"/>
    <w:rsid w:val="00576399"/>
    <w:rsid w:val="00576988"/>
    <w:rsid w:val="00576E0C"/>
    <w:rsid w:val="00577C24"/>
    <w:rsid w:val="00580727"/>
    <w:rsid w:val="00582D43"/>
    <w:rsid w:val="00582E2C"/>
    <w:rsid w:val="00583291"/>
    <w:rsid w:val="00583DE2"/>
    <w:rsid w:val="005840E5"/>
    <w:rsid w:val="0058442C"/>
    <w:rsid w:val="00584CF8"/>
    <w:rsid w:val="0058540E"/>
    <w:rsid w:val="00587274"/>
    <w:rsid w:val="00590A24"/>
    <w:rsid w:val="00591694"/>
    <w:rsid w:val="00591E08"/>
    <w:rsid w:val="0059216A"/>
    <w:rsid w:val="00592ED3"/>
    <w:rsid w:val="00593D18"/>
    <w:rsid w:val="005944F2"/>
    <w:rsid w:val="00595417"/>
    <w:rsid w:val="00595884"/>
    <w:rsid w:val="00597056"/>
    <w:rsid w:val="005970B4"/>
    <w:rsid w:val="00597463"/>
    <w:rsid w:val="00597DAB"/>
    <w:rsid w:val="005A08F4"/>
    <w:rsid w:val="005A0C31"/>
    <w:rsid w:val="005A105E"/>
    <w:rsid w:val="005A2312"/>
    <w:rsid w:val="005A39C0"/>
    <w:rsid w:val="005A4313"/>
    <w:rsid w:val="005A5B1F"/>
    <w:rsid w:val="005A6DD8"/>
    <w:rsid w:val="005B0A0A"/>
    <w:rsid w:val="005B1318"/>
    <w:rsid w:val="005B13C7"/>
    <w:rsid w:val="005B1447"/>
    <w:rsid w:val="005B1457"/>
    <w:rsid w:val="005B30D8"/>
    <w:rsid w:val="005B3561"/>
    <w:rsid w:val="005B39B0"/>
    <w:rsid w:val="005B56D1"/>
    <w:rsid w:val="005B60E5"/>
    <w:rsid w:val="005B71AA"/>
    <w:rsid w:val="005B761E"/>
    <w:rsid w:val="005B7D4A"/>
    <w:rsid w:val="005C0BCC"/>
    <w:rsid w:val="005C2A5E"/>
    <w:rsid w:val="005C30DB"/>
    <w:rsid w:val="005C3BEA"/>
    <w:rsid w:val="005C5214"/>
    <w:rsid w:val="005C57A4"/>
    <w:rsid w:val="005C5D1D"/>
    <w:rsid w:val="005C6343"/>
    <w:rsid w:val="005C6A9F"/>
    <w:rsid w:val="005C7280"/>
    <w:rsid w:val="005C7764"/>
    <w:rsid w:val="005C7788"/>
    <w:rsid w:val="005D0040"/>
    <w:rsid w:val="005D075F"/>
    <w:rsid w:val="005D1011"/>
    <w:rsid w:val="005D1F3F"/>
    <w:rsid w:val="005D2A6E"/>
    <w:rsid w:val="005D2F08"/>
    <w:rsid w:val="005D45AC"/>
    <w:rsid w:val="005D466F"/>
    <w:rsid w:val="005D48FE"/>
    <w:rsid w:val="005D4B1B"/>
    <w:rsid w:val="005D54DD"/>
    <w:rsid w:val="005D58E3"/>
    <w:rsid w:val="005D5AC4"/>
    <w:rsid w:val="005D6040"/>
    <w:rsid w:val="005D6D3C"/>
    <w:rsid w:val="005D7688"/>
    <w:rsid w:val="005E0ACD"/>
    <w:rsid w:val="005E1294"/>
    <w:rsid w:val="005E17A0"/>
    <w:rsid w:val="005E1958"/>
    <w:rsid w:val="005E2C83"/>
    <w:rsid w:val="005E2F01"/>
    <w:rsid w:val="005E3065"/>
    <w:rsid w:val="005E32DF"/>
    <w:rsid w:val="005E4ECC"/>
    <w:rsid w:val="005E5EB8"/>
    <w:rsid w:val="005E68DB"/>
    <w:rsid w:val="005E74AA"/>
    <w:rsid w:val="005E751C"/>
    <w:rsid w:val="005F0817"/>
    <w:rsid w:val="005F1490"/>
    <w:rsid w:val="005F1585"/>
    <w:rsid w:val="005F1BA5"/>
    <w:rsid w:val="005F1F44"/>
    <w:rsid w:val="005F24C7"/>
    <w:rsid w:val="005F3070"/>
    <w:rsid w:val="005F4507"/>
    <w:rsid w:val="005F69DA"/>
    <w:rsid w:val="005F7968"/>
    <w:rsid w:val="005F7E23"/>
    <w:rsid w:val="00600C58"/>
    <w:rsid w:val="0060194A"/>
    <w:rsid w:val="00601B29"/>
    <w:rsid w:val="00601B75"/>
    <w:rsid w:val="00601C83"/>
    <w:rsid w:val="006027EC"/>
    <w:rsid w:val="00602AAC"/>
    <w:rsid w:val="0060312A"/>
    <w:rsid w:val="00603CAC"/>
    <w:rsid w:val="00606178"/>
    <w:rsid w:val="00606545"/>
    <w:rsid w:val="006067D9"/>
    <w:rsid w:val="00607A07"/>
    <w:rsid w:val="0061095C"/>
    <w:rsid w:val="00611250"/>
    <w:rsid w:val="006124CF"/>
    <w:rsid w:val="0061294D"/>
    <w:rsid w:val="006134CA"/>
    <w:rsid w:val="00613ACB"/>
    <w:rsid w:val="0061438F"/>
    <w:rsid w:val="006149CD"/>
    <w:rsid w:val="00614AEA"/>
    <w:rsid w:val="00614F77"/>
    <w:rsid w:val="00615073"/>
    <w:rsid w:val="006160BB"/>
    <w:rsid w:val="00616292"/>
    <w:rsid w:val="00616743"/>
    <w:rsid w:val="00616E40"/>
    <w:rsid w:val="00616E58"/>
    <w:rsid w:val="00617C34"/>
    <w:rsid w:val="00620C8E"/>
    <w:rsid w:val="006213CE"/>
    <w:rsid w:val="006215E1"/>
    <w:rsid w:val="0062167B"/>
    <w:rsid w:val="0062173D"/>
    <w:rsid w:val="00622B84"/>
    <w:rsid w:val="00623178"/>
    <w:rsid w:val="0062400B"/>
    <w:rsid w:val="006244B7"/>
    <w:rsid w:val="00624F7F"/>
    <w:rsid w:val="00624FB0"/>
    <w:rsid w:val="0062511F"/>
    <w:rsid w:val="0062549C"/>
    <w:rsid w:val="00625610"/>
    <w:rsid w:val="0062599B"/>
    <w:rsid w:val="00626428"/>
    <w:rsid w:val="00626E43"/>
    <w:rsid w:val="0062729A"/>
    <w:rsid w:val="00627532"/>
    <w:rsid w:val="00627CCB"/>
    <w:rsid w:val="00630777"/>
    <w:rsid w:val="00631629"/>
    <w:rsid w:val="006326CD"/>
    <w:rsid w:val="00633517"/>
    <w:rsid w:val="00633CCC"/>
    <w:rsid w:val="00635607"/>
    <w:rsid w:val="00635D70"/>
    <w:rsid w:val="00636501"/>
    <w:rsid w:val="00636D3E"/>
    <w:rsid w:val="00640270"/>
    <w:rsid w:val="0064199F"/>
    <w:rsid w:val="00641F7A"/>
    <w:rsid w:val="0064207E"/>
    <w:rsid w:val="006424DC"/>
    <w:rsid w:val="00642B40"/>
    <w:rsid w:val="006437B8"/>
    <w:rsid w:val="006447C6"/>
    <w:rsid w:val="00645BC3"/>
    <w:rsid w:val="00645E58"/>
    <w:rsid w:val="00646276"/>
    <w:rsid w:val="006467FC"/>
    <w:rsid w:val="00646FE4"/>
    <w:rsid w:val="00647025"/>
    <w:rsid w:val="006470FC"/>
    <w:rsid w:val="006471DD"/>
    <w:rsid w:val="00647AEF"/>
    <w:rsid w:val="0065070D"/>
    <w:rsid w:val="00651615"/>
    <w:rsid w:val="0065264E"/>
    <w:rsid w:val="00652A26"/>
    <w:rsid w:val="0065328A"/>
    <w:rsid w:val="006532BB"/>
    <w:rsid w:val="00653BDB"/>
    <w:rsid w:val="00654B57"/>
    <w:rsid w:val="00654DA5"/>
    <w:rsid w:val="00655531"/>
    <w:rsid w:val="00656566"/>
    <w:rsid w:val="0065672C"/>
    <w:rsid w:val="0065689E"/>
    <w:rsid w:val="00657C2D"/>
    <w:rsid w:val="0066042D"/>
    <w:rsid w:val="0066185F"/>
    <w:rsid w:val="00661B3F"/>
    <w:rsid w:val="00662319"/>
    <w:rsid w:val="00662A6D"/>
    <w:rsid w:val="00662BAC"/>
    <w:rsid w:val="00663350"/>
    <w:rsid w:val="00663382"/>
    <w:rsid w:val="0066362D"/>
    <w:rsid w:val="00663A80"/>
    <w:rsid w:val="00664064"/>
    <w:rsid w:val="00665256"/>
    <w:rsid w:val="0066537E"/>
    <w:rsid w:val="006654E1"/>
    <w:rsid w:val="00665AE9"/>
    <w:rsid w:val="006662E8"/>
    <w:rsid w:val="00666600"/>
    <w:rsid w:val="00666827"/>
    <w:rsid w:val="00666E8C"/>
    <w:rsid w:val="00667BDD"/>
    <w:rsid w:val="00670635"/>
    <w:rsid w:val="00670680"/>
    <w:rsid w:val="00671912"/>
    <w:rsid w:val="006722B5"/>
    <w:rsid w:val="006726EF"/>
    <w:rsid w:val="00672AE9"/>
    <w:rsid w:val="00674601"/>
    <w:rsid w:val="00675935"/>
    <w:rsid w:val="00676411"/>
    <w:rsid w:val="00676AB3"/>
    <w:rsid w:val="006775C0"/>
    <w:rsid w:val="00677A44"/>
    <w:rsid w:val="00677E78"/>
    <w:rsid w:val="006801EB"/>
    <w:rsid w:val="0068086A"/>
    <w:rsid w:val="00681146"/>
    <w:rsid w:val="00681349"/>
    <w:rsid w:val="0068179B"/>
    <w:rsid w:val="006834ED"/>
    <w:rsid w:val="00683AD6"/>
    <w:rsid w:val="00684720"/>
    <w:rsid w:val="00685705"/>
    <w:rsid w:val="00685888"/>
    <w:rsid w:val="0068674A"/>
    <w:rsid w:val="00687D3F"/>
    <w:rsid w:val="006900B6"/>
    <w:rsid w:val="00690841"/>
    <w:rsid w:val="00690DC5"/>
    <w:rsid w:val="00692135"/>
    <w:rsid w:val="00694321"/>
    <w:rsid w:val="00695D0F"/>
    <w:rsid w:val="00696CA0"/>
    <w:rsid w:val="00697450"/>
    <w:rsid w:val="00697AA1"/>
    <w:rsid w:val="00697D61"/>
    <w:rsid w:val="006A047F"/>
    <w:rsid w:val="006A0EB5"/>
    <w:rsid w:val="006A2465"/>
    <w:rsid w:val="006A253B"/>
    <w:rsid w:val="006A27F1"/>
    <w:rsid w:val="006A2923"/>
    <w:rsid w:val="006A2A23"/>
    <w:rsid w:val="006A2B54"/>
    <w:rsid w:val="006A2C51"/>
    <w:rsid w:val="006A2DA0"/>
    <w:rsid w:val="006A3115"/>
    <w:rsid w:val="006A340B"/>
    <w:rsid w:val="006A37B2"/>
    <w:rsid w:val="006A48A0"/>
    <w:rsid w:val="006A4BEC"/>
    <w:rsid w:val="006A5C71"/>
    <w:rsid w:val="006A68D5"/>
    <w:rsid w:val="006A6C49"/>
    <w:rsid w:val="006A75F7"/>
    <w:rsid w:val="006A78FD"/>
    <w:rsid w:val="006B0EF3"/>
    <w:rsid w:val="006B1A03"/>
    <w:rsid w:val="006B3E58"/>
    <w:rsid w:val="006B5FD5"/>
    <w:rsid w:val="006B60D6"/>
    <w:rsid w:val="006B77AB"/>
    <w:rsid w:val="006B7870"/>
    <w:rsid w:val="006B795F"/>
    <w:rsid w:val="006C0373"/>
    <w:rsid w:val="006C20D9"/>
    <w:rsid w:val="006C22E9"/>
    <w:rsid w:val="006C2483"/>
    <w:rsid w:val="006C283B"/>
    <w:rsid w:val="006C28D6"/>
    <w:rsid w:val="006C2FC9"/>
    <w:rsid w:val="006C385A"/>
    <w:rsid w:val="006C49C5"/>
    <w:rsid w:val="006C4F75"/>
    <w:rsid w:val="006C5153"/>
    <w:rsid w:val="006C563A"/>
    <w:rsid w:val="006C6820"/>
    <w:rsid w:val="006C7E08"/>
    <w:rsid w:val="006D07F3"/>
    <w:rsid w:val="006D09BA"/>
    <w:rsid w:val="006D2870"/>
    <w:rsid w:val="006D32E1"/>
    <w:rsid w:val="006D51C8"/>
    <w:rsid w:val="006D5BD7"/>
    <w:rsid w:val="006D6C04"/>
    <w:rsid w:val="006D7173"/>
    <w:rsid w:val="006D7403"/>
    <w:rsid w:val="006E0B75"/>
    <w:rsid w:val="006E0D54"/>
    <w:rsid w:val="006E10FC"/>
    <w:rsid w:val="006E1413"/>
    <w:rsid w:val="006E1DD2"/>
    <w:rsid w:val="006E1F63"/>
    <w:rsid w:val="006E2FD6"/>
    <w:rsid w:val="006E4CAD"/>
    <w:rsid w:val="006E57C9"/>
    <w:rsid w:val="006F0951"/>
    <w:rsid w:val="006F2248"/>
    <w:rsid w:val="006F268E"/>
    <w:rsid w:val="006F3ACA"/>
    <w:rsid w:val="006F494A"/>
    <w:rsid w:val="006F519F"/>
    <w:rsid w:val="006F5745"/>
    <w:rsid w:val="006F5AA6"/>
    <w:rsid w:val="006F5F96"/>
    <w:rsid w:val="006F6A0D"/>
    <w:rsid w:val="006F71A8"/>
    <w:rsid w:val="00700516"/>
    <w:rsid w:val="00700B82"/>
    <w:rsid w:val="00701982"/>
    <w:rsid w:val="007038DC"/>
    <w:rsid w:val="00703C43"/>
    <w:rsid w:val="007040EE"/>
    <w:rsid w:val="00704BAF"/>
    <w:rsid w:val="00704DE5"/>
    <w:rsid w:val="007133D6"/>
    <w:rsid w:val="00713A3F"/>
    <w:rsid w:val="0071430A"/>
    <w:rsid w:val="00715111"/>
    <w:rsid w:val="0071573D"/>
    <w:rsid w:val="007168FE"/>
    <w:rsid w:val="00716A59"/>
    <w:rsid w:val="007175FE"/>
    <w:rsid w:val="0071798F"/>
    <w:rsid w:val="00720BE3"/>
    <w:rsid w:val="00720D79"/>
    <w:rsid w:val="00721796"/>
    <w:rsid w:val="00722CD3"/>
    <w:rsid w:val="00722F36"/>
    <w:rsid w:val="00723562"/>
    <w:rsid w:val="00723B9A"/>
    <w:rsid w:val="00724270"/>
    <w:rsid w:val="00724980"/>
    <w:rsid w:val="00724C82"/>
    <w:rsid w:val="00725186"/>
    <w:rsid w:val="00725352"/>
    <w:rsid w:val="00726870"/>
    <w:rsid w:val="00727798"/>
    <w:rsid w:val="007303A2"/>
    <w:rsid w:val="00732773"/>
    <w:rsid w:val="007328A1"/>
    <w:rsid w:val="007346CD"/>
    <w:rsid w:val="00734C46"/>
    <w:rsid w:val="00734F0D"/>
    <w:rsid w:val="00735358"/>
    <w:rsid w:val="007360AE"/>
    <w:rsid w:val="00736116"/>
    <w:rsid w:val="00736FDA"/>
    <w:rsid w:val="00737339"/>
    <w:rsid w:val="00742622"/>
    <w:rsid w:val="007427FE"/>
    <w:rsid w:val="00742EAC"/>
    <w:rsid w:val="00742FB4"/>
    <w:rsid w:val="00743054"/>
    <w:rsid w:val="007430B1"/>
    <w:rsid w:val="00743180"/>
    <w:rsid w:val="00743FE6"/>
    <w:rsid w:val="00744EBA"/>
    <w:rsid w:val="007460F8"/>
    <w:rsid w:val="00747929"/>
    <w:rsid w:val="00747F85"/>
    <w:rsid w:val="0075063F"/>
    <w:rsid w:val="00750B87"/>
    <w:rsid w:val="00750ED1"/>
    <w:rsid w:val="00752305"/>
    <w:rsid w:val="0075231C"/>
    <w:rsid w:val="0075267F"/>
    <w:rsid w:val="00752C0F"/>
    <w:rsid w:val="0075462B"/>
    <w:rsid w:val="00754C36"/>
    <w:rsid w:val="0075666C"/>
    <w:rsid w:val="0075696C"/>
    <w:rsid w:val="00756E1F"/>
    <w:rsid w:val="00756EF0"/>
    <w:rsid w:val="00756F23"/>
    <w:rsid w:val="00757265"/>
    <w:rsid w:val="007578BA"/>
    <w:rsid w:val="007616DE"/>
    <w:rsid w:val="00762BD3"/>
    <w:rsid w:val="00764A49"/>
    <w:rsid w:val="0076507C"/>
    <w:rsid w:val="007662AC"/>
    <w:rsid w:val="00766E19"/>
    <w:rsid w:val="0076746F"/>
    <w:rsid w:val="00767C70"/>
    <w:rsid w:val="00767D81"/>
    <w:rsid w:val="00770C97"/>
    <w:rsid w:val="00771377"/>
    <w:rsid w:val="0077221B"/>
    <w:rsid w:val="00773179"/>
    <w:rsid w:val="007736D6"/>
    <w:rsid w:val="00773BED"/>
    <w:rsid w:val="00773FA0"/>
    <w:rsid w:val="00774666"/>
    <w:rsid w:val="00775CE8"/>
    <w:rsid w:val="00777899"/>
    <w:rsid w:val="00777950"/>
    <w:rsid w:val="00777A2F"/>
    <w:rsid w:val="00777CA4"/>
    <w:rsid w:val="00777E26"/>
    <w:rsid w:val="007809C5"/>
    <w:rsid w:val="007818D7"/>
    <w:rsid w:val="00782848"/>
    <w:rsid w:val="00782D93"/>
    <w:rsid w:val="00783B10"/>
    <w:rsid w:val="00784396"/>
    <w:rsid w:val="0078448C"/>
    <w:rsid w:val="007853C7"/>
    <w:rsid w:val="00785B8E"/>
    <w:rsid w:val="00785E40"/>
    <w:rsid w:val="00785E80"/>
    <w:rsid w:val="00786185"/>
    <w:rsid w:val="0078757A"/>
    <w:rsid w:val="00787C1E"/>
    <w:rsid w:val="007900E2"/>
    <w:rsid w:val="00791E5D"/>
    <w:rsid w:val="0079422A"/>
    <w:rsid w:val="00794874"/>
    <w:rsid w:val="00794DFF"/>
    <w:rsid w:val="007951C7"/>
    <w:rsid w:val="007956D6"/>
    <w:rsid w:val="00796B85"/>
    <w:rsid w:val="00796EC0"/>
    <w:rsid w:val="00797070"/>
    <w:rsid w:val="007976E9"/>
    <w:rsid w:val="00797C50"/>
    <w:rsid w:val="007A02F9"/>
    <w:rsid w:val="007A0444"/>
    <w:rsid w:val="007A09A6"/>
    <w:rsid w:val="007A0E04"/>
    <w:rsid w:val="007A1EEF"/>
    <w:rsid w:val="007A2124"/>
    <w:rsid w:val="007A3A1A"/>
    <w:rsid w:val="007A3C9B"/>
    <w:rsid w:val="007A4B7A"/>
    <w:rsid w:val="007A73BE"/>
    <w:rsid w:val="007A7514"/>
    <w:rsid w:val="007B0D9E"/>
    <w:rsid w:val="007B15A0"/>
    <w:rsid w:val="007B2206"/>
    <w:rsid w:val="007B266C"/>
    <w:rsid w:val="007B28A6"/>
    <w:rsid w:val="007B28D5"/>
    <w:rsid w:val="007B4592"/>
    <w:rsid w:val="007B4730"/>
    <w:rsid w:val="007B594B"/>
    <w:rsid w:val="007C063C"/>
    <w:rsid w:val="007C1C37"/>
    <w:rsid w:val="007C2FDC"/>
    <w:rsid w:val="007C327B"/>
    <w:rsid w:val="007C33BA"/>
    <w:rsid w:val="007C401F"/>
    <w:rsid w:val="007C44E3"/>
    <w:rsid w:val="007C45D6"/>
    <w:rsid w:val="007C4F74"/>
    <w:rsid w:val="007C5390"/>
    <w:rsid w:val="007C55E5"/>
    <w:rsid w:val="007C5F2A"/>
    <w:rsid w:val="007C728B"/>
    <w:rsid w:val="007C7AC4"/>
    <w:rsid w:val="007C7B45"/>
    <w:rsid w:val="007C7C1F"/>
    <w:rsid w:val="007D02E3"/>
    <w:rsid w:val="007D0B1B"/>
    <w:rsid w:val="007D0BAE"/>
    <w:rsid w:val="007D1309"/>
    <w:rsid w:val="007D16F1"/>
    <w:rsid w:val="007D19E5"/>
    <w:rsid w:val="007D1C4F"/>
    <w:rsid w:val="007D263B"/>
    <w:rsid w:val="007D2872"/>
    <w:rsid w:val="007D2FDC"/>
    <w:rsid w:val="007D336B"/>
    <w:rsid w:val="007D3754"/>
    <w:rsid w:val="007D3C99"/>
    <w:rsid w:val="007D4528"/>
    <w:rsid w:val="007D4D64"/>
    <w:rsid w:val="007D5409"/>
    <w:rsid w:val="007D5901"/>
    <w:rsid w:val="007D6ED1"/>
    <w:rsid w:val="007D7A64"/>
    <w:rsid w:val="007D7EAF"/>
    <w:rsid w:val="007E0099"/>
    <w:rsid w:val="007E0971"/>
    <w:rsid w:val="007E346A"/>
    <w:rsid w:val="007E4257"/>
    <w:rsid w:val="007E4EB2"/>
    <w:rsid w:val="007E52B7"/>
    <w:rsid w:val="007F022D"/>
    <w:rsid w:val="007F0931"/>
    <w:rsid w:val="007F246B"/>
    <w:rsid w:val="007F265B"/>
    <w:rsid w:val="007F28B8"/>
    <w:rsid w:val="007F3CC3"/>
    <w:rsid w:val="007F5C2F"/>
    <w:rsid w:val="007F7C01"/>
    <w:rsid w:val="00800427"/>
    <w:rsid w:val="00800E8B"/>
    <w:rsid w:val="00801666"/>
    <w:rsid w:val="00801C98"/>
    <w:rsid w:val="00801D57"/>
    <w:rsid w:val="00802554"/>
    <w:rsid w:val="00803B7B"/>
    <w:rsid w:val="00803BBB"/>
    <w:rsid w:val="0080459F"/>
    <w:rsid w:val="00804659"/>
    <w:rsid w:val="00804759"/>
    <w:rsid w:val="008047C1"/>
    <w:rsid w:val="00804A19"/>
    <w:rsid w:val="00805BFE"/>
    <w:rsid w:val="0080600D"/>
    <w:rsid w:val="008070D4"/>
    <w:rsid w:val="0080794B"/>
    <w:rsid w:val="008100C6"/>
    <w:rsid w:val="00810139"/>
    <w:rsid w:val="008105D7"/>
    <w:rsid w:val="0081153D"/>
    <w:rsid w:val="00812909"/>
    <w:rsid w:val="0081334F"/>
    <w:rsid w:val="0081486B"/>
    <w:rsid w:val="00814BE6"/>
    <w:rsid w:val="00814DEB"/>
    <w:rsid w:val="0081509E"/>
    <w:rsid w:val="00815E0C"/>
    <w:rsid w:val="00816618"/>
    <w:rsid w:val="00817480"/>
    <w:rsid w:val="0081755C"/>
    <w:rsid w:val="008175BE"/>
    <w:rsid w:val="00817917"/>
    <w:rsid w:val="00820DC0"/>
    <w:rsid w:val="008211AB"/>
    <w:rsid w:val="00821E60"/>
    <w:rsid w:val="008226BC"/>
    <w:rsid w:val="00822A54"/>
    <w:rsid w:val="00822C6D"/>
    <w:rsid w:val="0082382C"/>
    <w:rsid w:val="0082530D"/>
    <w:rsid w:val="00825805"/>
    <w:rsid w:val="0082673C"/>
    <w:rsid w:val="00826C80"/>
    <w:rsid w:val="00827170"/>
    <w:rsid w:val="0082757E"/>
    <w:rsid w:val="00830452"/>
    <w:rsid w:val="00830743"/>
    <w:rsid w:val="00831B3D"/>
    <w:rsid w:val="0083274C"/>
    <w:rsid w:val="00832C8B"/>
    <w:rsid w:val="00832EA2"/>
    <w:rsid w:val="00832F62"/>
    <w:rsid w:val="0083419F"/>
    <w:rsid w:val="00834CA8"/>
    <w:rsid w:val="0083506C"/>
    <w:rsid w:val="0083539A"/>
    <w:rsid w:val="00835AD1"/>
    <w:rsid w:val="00835CEE"/>
    <w:rsid w:val="00835EA8"/>
    <w:rsid w:val="008362C4"/>
    <w:rsid w:val="00836A7C"/>
    <w:rsid w:val="00836B4E"/>
    <w:rsid w:val="00836F14"/>
    <w:rsid w:val="00837168"/>
    <w:rsid w:val="00837174"/>
    <w:rsid w:val="00841847"/>
    <w:rsid w:val="00841B21"/>
    <w:rsid w:val="0084208C"/>
    <w:rsid w:val="00842EB1"/>
    <w:rsid w:val="0084300E"/>
    <w:rsid w:val="0084328E"/>
    <w:rsid w:val="00843935"/>
    <w:rsid w:val="00843F1B"/>
    <w:rsid w:val="00843F8C"/>
    <w:rsid w:val="00844617"/>
    <w:rsid w:val="00845874"/>
    <w:rsid w:val="00846D21"/>
    <w:rsid w:val="008473BA"/>
    <w:rsid w:val="00850623"/>
    <w:rsid w:val="00850ADD"/>
    <w:rsid w:val="00850F94"/>
    <w:rsid w:val="00851158"/>
    <w:rsid w:val="008511BD"/>
    <w:rsid w:val="00851AD9"/>
    <w:rsid w:val="00852D66"/>
    <w:rsid w:val="0085363E"/>
    <w:rsid w:val="00853C38"/>
    <w:rsid w:val="008554E9"/>
    <w:rsid w:val="00856993"/>
    <w:rsid w:val="00856A7F"/>
    <w:rsid w:val="0086003A"/>
    <w:rsid w:val="0086290E"/>
    <w:rsid w:val="008629CD"/>
    <w:rsid w:val="008639EC"/>
    <w:rsid w:val="00863EA2"/>
    <w:rsid w:val="00864AAA"/>
    <w:rsid w:val="008653AC"/>
    <w:rsid w:val="00865C94"/>
    <w:rsid w:val="00865F00"/>
    <w:rsid w:val="00866148"/>
    <w:rsid w:val="00867198"/>
    <w:rsid w:val="008702AA"/>
    <w:rsid w:val="00870F75"/>
    <w:rsid w:val="008716A7"/>
    <w:rsid w:val="00871B1D"/>
    <w:rsid w:val="008721B6"/>
    <w:rsid w:val="00872579"/>
    <w:rsid w:val="00872D42"/>
    <w:rsid w:val="00873ACA"/>
    <w:rsid w:val="0087414F"/>
    <w:rsid w:val="00875FEF"/>
    <w:rsid w:val="008766F7"/>
    <w:rsid w:val="00876D25"/>
    <w:rsid w:val="00877042"/>
    <w:rsid w:val="008770BE"/>
    <w:rsid w:val="008773C0"/>
    <w:rsid w:val="00880128"/>
    <w:rsid w:val="00880690"/>
    <w:rsid w:val="008812B5"/>
    <w:rsid w:val="008824C7"/>
    <w:rsid w:val="00883317"/>
    <w:rsid w:val="008835B5"/>
    <w:rsid w:val="0088536B"/>
    <w:rsid w:val="00885A7D"/>
    <w:rsid w:val="00886C38"/>
    <w:rsid w:val="008877F0"/>
    <w:rsid w:val="00887AB0"/>
    <w:rsid w:val="00890A28"/>
    <w:rsid w:val="00891336"/>
    <w:rsid w:val="008914E2"/>
    <w:rsid w:val="00891A11"/>
    <w:rsid w:val="00892338"/>
    <w:rsid w:val="00892E5E"/>
    <w:rsid w:val="00893374"/>
    <w:rsid w:val="0089449E"/>
    <w:rsid w:val="008948E1"/>
    <w:rsid w:val="00894C3A"/>
    <w:rsid w:val="0089549F"/>
    <w:rsid w:val="0089679A"/>
    <w:rsid w:val="00896BA7"/>
    <w:rsid w:val="00896D75"/>
    <w:rsid w:val="0089788D"/>
    <w:rsid w:val="0089792B"/>
    <w:rsid w:val="008A036E"/>
    <w:rsid w:val="008A06FF"/>
    <w:rsid w:val="008A189B"/>
    <w:rsid w:val="008A2A67"/>
    <w:rsid w:val="008A3443"/>
    <w:rsid w:val="008A41FF"/>
    <w:rsid w:val="008A4A7E"/>
    <w:rsid w:val="008A4C70"/>
    <w:rsid w:val="008A4CE0"/>
    <w:rsid w:val="008A55F0"/>
    <w:rsid w:val="008A5686"/>
    <w:rsid w:val="008A61CA"/>
    <w:rsid w:val="008A6611"/>
    <w:rsid w:val="008A67E0"/>
    <w:rsid w:val="008A783C"/>
    <w:rsid w:val="008A79F6"/>
    <w:rsid w:val="008B0CED"/>
    <w:rsid w:val="008B1367"/>
    <w:rsid w:val="008B2C8E"/>
    <w:rsid w:val="008B2E87"/>
    <w:rsid w:val="008B3683"/>
    <w:rsid w:val="008B41FA"/>
    <w:rsid w:val="008B4335"/>
    <w:rsid w:val="008B63AF"/>
    <w:rsid w:val="008B667A"/>
    <w:rsid w:val="008B74C9"/>
    <w:rsid w:val="008C0618"/>
    <w:rsid w:val="008C1765"/>
    <w:rsid w:val="008C1896"/>
    <w:rsid w:val="008C24D7"/>
    <w:rsid w:val="008C26CC"/>
    <w:rsid w:val="008C2C32"/>
    <w:rsid w:val="008C3FAA"/>
    <w:rsid w:val="008C541B"/>
    <w:rsid w:val="008C60AE"/>
    <w:rsid w:val="008C63A7"/>
    <w:rsid w:val="008C6733"/>
    <w:rsid w:val="008C6993"/>
    <w:rsid w:val="008C6D59"/>
    <w:rsid w:val="008C75AB"/>
    <w:rsid w:val="008C7878"/>
    <w:rsid w:val="008C79E6"/>
    <w:rsid w:val="008D022D"/>
    <w:rsid w:val="008D0A29"/>
    <w:rsid w:val="008D232D"/>
    <w:rsid w:val="008D2968"/>
    <w:rsid w:val="008D2BF0"/>
    <w:rsid w:val="008D2D21"/>
    <w:rsid w:val="008D2E96"/>
    <w:rsid w:val="008D3029"/>
    <w:rsid w:val="008D3B3B"/>
    <w:rsid w:val="008D42FB"/>
    <w:rsid w:val="008D44F8"/>
    <w:rsid w:val="008D45DB"/>
    <w:rsid w:val="008D47CA"/>
    <w:rsid w:val="008D51A8"/>
    <w:rsid w:val="008D6760"/>
    <w:rsid w:val="008D68EF"/>
    <w:rsid w:val="008D71A6"/>
    <w:rsid w:val="008E07A7"/>
    <w:rsid w:val="008E0A23"/>
    <w:rsid w:val="008E129D"/>
    <w:rsid w:val="008E19DE"/>
    <w:rsid w:val="008E1E9D"/>
    <w:rsid w:val="008E1ECE"/>
    <w:rsid w:val="008E2B80"/>
    <w:rsid w:val="008E3053"/>
    <w:rsid w:val="008E3854"/>
    <w:rsid w:val="008E57C0"/>
    <w:rsid w:val="008E64AB"/>
    <w:rsid w:val="008E6BC9"/>
    <w:rsid w:val="008E721C"/>
    <w:rsid w:val="008E7403"/>
    <w:rsid w:val="008E7EEB"/>
    <w:rsid w:val="008F04A8"/>
    <w:rsid w:val="008F0B55"/>
    <w:rsid w:val="008F2445"/>
    <w:rsid w:val="008F316C"/>
    <w:rsid w:val="008F3440"/>
    <w:rsid w:val="008F4BDD"/>
    <w:rsid w:val="008F510B"/>
    <w:rsid w:val="008F5371"/>
    <w:rsid w:val="008F5C6C"/>
    <w:rsid w:val="008F671B"/>
    <w:rsid w:val="008F6CEE"/>
    <w:rsid w:val="008F746B"/>
    <w:rsid w:val="008F796B"/>
    <w:rsid w:val="0090055A"/>
    <w:rsid w:val="00900B14"/>
    <w:rsid w:val="00900D1B"/>
    <w:rsid w:val="00900FBB"/>
    <w:rsid w:val="00901810"/>
    <w:rsid w:val="00903059"/>
    <w:rsid w:val="0090514E"/>
    <w:rsid w:val="00905565"/>
    <w:rsid w:val="00906170"/>
    <w:rsid w:val="00906D09"/>
    <w:rsid w:val="00907401"/>
    <w:rsid w:val="009078F1"/>
    <w:rsid w:val="00907B48"/>
    <w:rsid w:val="00907C95"/>
    <w:rsid w:val="009108E7"/>
    <w:rsid w:val="00910FC3"/>
    <w:rsid w:val="009111AB"/>
    <w:rsid w:val="009120ED"/>
    <w:rsid w:val="00912A9A"/>
    <w:rsid w:val="0091542A"/>
    <w:rsid w:val="00915602"/>
    <w:rsid w:val="0091640B"/>
    <w:rsid w:val="00916905"/>
    <w:rsid w:val="009178A3"/>
    <w:rsid w:val="00917A06"/>
    <w:rsid w:val="00917AFC"/>
    <w:rsid w:val="00917C92"/>
    <w:rsid w:val="00920C9F"/>
    <w:rsid w:val="00920E97"/>
    <w:rsid w:val="00922779"/>
    <w:rsid w:val="00922947"/>
    <w:rsid w:val="00923651"/>
    <w:rsid w:val="00923E3C"/>
    <w:rsid w:val="0092411D"/>
    <w:rsid w:val="0092419F"/>
    <w:rsid w:val="009245EA"/>
    <w:rsid w:val="009257D2"/>
    <w:rsid w:val="00925A7E"/>
    <w:rsid w:val="009305EF"/>
    <w:rsid w:val="009331FC"/>
    <w:rsid w:val="00933503"/>
    <w:rsid w:val="00933B1E"/>
    <w:rsid w:val="00934F7E"/>
    <w:rsid w:val="009351B3"/>
    <w:rsid w:val="00937CFE"/>
    <w:rsid w:val="00941A6F"/>
    <w:rsid w:val="00941A77"/>
    <w:rsid w:val="00943C1D"/>
    <w:rsid w:val="00943DCB"/>
    <w:rsid w:val="00945501"/>
    <w:rsid w:val="00946624"/>
    <w:rsid w:val="00950B2D"/>
    <w:rsid w:val="009514A8"/>
    <w:rsid w:val="00951824"/>
    <w:rsid w:val="00952A5A"/>
    <w:rsid w:val="00953632"/>
    <w:rsid w:val="00954FCF"/>
    <w:rsid w:val="009554EE"/>
    <w:rsid w:val="00955625"/>
    <w:rsid w:val="00955AC6"/>
    <w:rsid w:val="009562D3"/>
    <w:rsid w:val="0095684A"/>
    <w:rsid w:val="0095688F"/>
    <w:rsid w:val="00956C43"/>
    <w:rsid w:val="00956DA9"/>
    <w:rsid w:val="00956ECF"/>
    <w:rsid w:val="00960CA2"/>
    <w:rsid w:val="009612E2"/>
    <w:rsid w:val="009614A1"/>
    <w:rsid w:val="00961582"/>
    <w:rsid w:val="009615BC"/>
    <w:rsid w:val="009615EF"/>
    <w:rsid w:val="00961FC2"/>
    <w:rsid w:val="00962777"/>
    <w:rsid w:val="009631B4"/>
    <w:rsid w:val="009639A7"/>
    <w:rsid w:val="00964ACD"/>
    <w:rsid w:val="00964CEF"/>
    <w:rsid w:val="00965430"/>
    <w:rsid w:val="0096559F"/>
    <w:rsid w:val="00965968"/>
    <w:rsid w:val="009661B6"/>
    <w:rsid w:val="009663DF"/>
    <w:rsid w:val="00966BCD"/>
    <w:rsid w:val="009712F9"/>
    <w:rsid w:val="00972BB7"/>
    <w:rsid w:val="00972CDA"/>
    <w:rsid w:val="009731C5"/>
    <w:rsid w:val="009732FF"/>
    <w:rsid w:val="00973A7F"/>
    <w:rsid w:val="0097402B"/>
    <w:rsid w:val="00976F51"/>
    <w:rsid w:val="00977588"/>
    <w:rsid w:val="00977A85"/>
    <w:rsid w:val="00977E97"/>
    <w:rsid w:val="00980F9C"/>
    <w:rsid w:val="009814DA"/>
    <w:rsid w:val="009816E8"/>
    <w:rsid w:val="00982B2E"/>
    <w:rsid w:val="009836C4"/>
    <w:rsid w:val="00983D2D"/>
    <w:rsid w:val="00984174"/>
    <w:rsid w:val="00984841"/>
    <w:rsid w:val="00984DE7"/>
    <w:rsid w:val="00984ED3"/>
    <w:rsid w:val="00985DE5"/>
    <w:rsid w:val="00986046"/>
    <w:rsid w:val="00987038"/>
    <w:rsid w:val="0098724B"/>
    <w:rsid w:val="00987C90"/>
    <w:rsid w:val="00987E69"/>
    <w:rsid w:val="00990529"/>
    <w:rsid w:val="009917CF"/>
    <w:rsid w:val="00991C31"/>
    <w:rsid w:val="00991DCE"/>
    <w:rsid w:val="00992338"/>
    <w:rsid w:val="00992AF8"/>
    <w:rsid w:val="00992D35"/>
    <w:rsid w:val="009934CB"/>
    <w:rsid w:val="009935C2"/>
    <w:rsid w:val="00993FAB"/>
    <w:rsid w:val="0099580F"/>
    <w:rsid w:val="00995F31"/>
    <w:rsid w:val="00995FEC"/>
    <w:rsid w:val="0099616F"/>
    <w:rsid w:val="00997E6C"/>
    <w:rsid w:val="009A169E"/>
    <w:rsid w:val="009A2D12"/>
    <w:rsid w:val="009A36EC"/>
    <w:rsid w:val="009A39A0"/>
    <w:rsid w:val="009A3A1A"/>
    <w:rsid w:val="009A3DBE"/>
    <w:rsid w:val="009A4747"/>
    <w:rsid w:val="009A4A83"/>
    <w:rsid w:val="009A4F2F"/>
    <w:rsid w:val="009A577B"/>
    <w:rsid w:val="009A6064"/>
    <w:rsid w:val="009A60D9"/>
    <w:rsid w:val="009A6400"/>
    <w:rsid w:val="009B0364"/>
    <w:rsid w:val="009B0AF2"/>
    <w:rsid w:val="009B1E31"/>
    <w:rsid w:val="009B2AC4"/>
    <w:rsid w:val="009B2DDC"/>
    <w:rsid w:val="009B33C1"/>
    <w:rsid w:val="009B3CBD"/>
    <w:rsid w:val="009B47D8"/>
    <w:rsid w:val="009B4B2F"/>
    <w:rsid w:val="009B58DA"/>
    <w:rsid w:val="009B58DF"/>
    <w:rsid w:val="009B6BFA"/>
    <w:rsid w:val="009B6D33"/>
    <w:rsid w:val="009B765B"/>
    <w:rsid w:val="009C0A20"/>
    <w:rsid w:val="009C1F5A"/>
    <w:rsid w:val="009C244A"/>
    <w:rsid w:val="009C264E"/>
    <w:rsid w:val="009C26C7"/>
    <w:rsid w:val="009C2D8B"/>
    <w:rsid w:val="009C37B4"/>
    <w:rsid w:val="009C37B7"/>
    <w:rsid w:val="009C3AEF"/>
    <w:rsid w:val="009C3E6C"/>
    <w:rsid w:val="009C3EBC"/>
    <w:rsid w:val="009C49EF"/>
    <w:rsid w:val="009C5926"/>
    <w:rsid w:val="009C59A2"/>
    <w:rsid w:val="009C5CD5"/>
    <w:rsid w:val="009C6A0E"/>
    <w:rsid w:val="009D015E"/>
    <w:rsid w:val="009D0446"/>
    <w:rsid w:val="009D0C48"/>
    <w:rsid w:val="009D0EF6"/>
    <w:rsid w:val="009D1180"/>
    <w:rsid w:val="009D12BC"/>
    <w:rsid w:val="009D1E2B"/>
    <w:rsid w:val="009D2AEE"/>
    <w:rsid w:val="009D3427"/>
    <w:rsid w:val="009D4252"/>
    <w:rsid w:val="009D4378"/>
    <w:rsid w:val="009D4DA9"/>
    <w:rsid w:val="009D603B"/>
    <w:rsid w:val="009D6ADD"/>
    <w:rsid w:val="009D7E68"/>
    <w:rsid w:val="009E041D"/>
    <w:rsid w:val="009E1615"/>
    <w:rsid w:val="009E1702"/>
    <w:rsid w:val="009E1D19"/>
    <w:rsid w:val="009E2344"/>
    <w:rsid w:val="009E2F86"/>
    <w:rsid w:val="009E3412"/>
    <w:rsid w:val="009E36E2"/>
    <w:rsid w:val="009E5211"/>
    <w:rsid w:val="009E577E"/>
    <w:rsid w:val="009E57B2"/>
    <w:rsid w:val="009E5A9D"/>
    <w:rsid w:val="009E5CFA"/>
    <w:rsid w:val="009E60BC"/>
    <w:rsid w:val="009E65E3"/>
    <w:rsid w:val="009E7BB7"/>
    <w:rsid w:val="009F030D"/>
    <w:rsid w:val="009F27B6"/>
    <w:rsid w:val="009F3B74"/>
    <w:rsid w:val="009F4467"/>
    <w:rsid w:val="009F4BF2"/>
    <w:rsid w:val="009F4CFB"/>
    <w:rsid w:val="009F4FBA"/>
    <w:rsid w:val="009F521B"/>
    <w:rsid w:val="009F74FE"/>
    <w:rsid w:val="00A00575"/>
    <w:rsid w:val="00A00F19"/>
    <w:rsid w:val="00A042C4"/>
    <w:rsid w:val="00A0576C"/>
    <w:rsid w:val="00A05F12"/>
    <w:rsid w:val="00A0601C"/>
    <w:rsid w:val="00A0736C"/>
    <w:rsid w:val="00A1215F"/>
    <w:rsid w:val="00A136E2"/>
    <w:rsid w:val="00A13812"/>
    <w:rsid w:val="00A1454E"/>
    <w:rsid w:val="00A14B7D"/>
    <w:rsid w:val="00A1750C"/>
    <w:rsid w:val="00A21476"/>
    <w:rsid w:val="00A21737"/>
    <w:rsid w:val="00A21D92"/>
    <w:rsid w:val="00A23EC1"/>
    <w:rsid w:val="00A24895"/>
    <w:rsid w:val="00A24D3A"/>
    <w:rsid w:val="00A2550A"/>
    <w:rsid w:val="00A2575D"/>
    <w:rsid w:val="00A27261"/>
    <w:rsid w:val="00A2732E"/>
    <w:rsid w:val="00A27ADF"/>
    <w:rsid w:val="00A310C3"/>
    <w:rsid w:val="00A31C79"/>
    <w:rsid w:val="00A326BE"/>
    <w:rsid w:val="00A32ADF"/>
    <w:rsid w:val="00A37E96"/>
    <w:rsid w:val="00A41898"/>
    <w:rsid w:val="00A41FA4"/>
    <w:rsid w:val="00A42CBE"/>
    <w:rsid w:val="00A42E2E"/>
    <w:rsid w:val="00A42F28"/>
    <w:rsid w:val="00A448C5"/>
    <w:rsid w:val="00A45630"/>
    <w:rsid w:val="00A45712"/>
    <w:rsid w:val="00A45D31"/>
    <w:rsid w:val="00A46AC5"/>
    <w:rsid w:val="00A46D36"/>
    <w:rsid w:val="00A46D3A"/>
    <w:rsid w:val="00A5272B"/>
    <w:rsid w:val="00A53497"/>
    <w:rsid w:val="00A54487"/>
    <w:rsid w:val="00A54593"/>
    <w:rsid w:val="00A54F99"/>
    <w:rsid w:val="00A5505D"/>
    <w:rsid w:val="00A55284"/>
    <w:rsid w:val="00A57D6B"/>
    <w:rsid w:val="00A60A61"/>
    <w:rsid w:val="00A60E50"/>
    <w:rsid w:val="00A6100C"/>
    <w:rsid w:val="00A61169"/>
    <w:rsid w:val="00A61472"/>
    <w:rsid w:val="00A62F76"/>
    <w:rsid w:val="00A6311F"/>
    <w:rsid w:val="00A64255"/>
    <w:rsid w:val="00A64567"/>
    <w:rsid w:val="00A646EA"/>
    <w:rsid w:val="00A64BFD"/>
    <w:rsid w:val="00A65594"/>
    <w:rsid w:val="00A65E8D"/>
    <w:rsid w:val="00A66450"/>
    <w:rsid w:val="00A6677F"/>
    <w:rsid w:val="00A66A4E"/>
    <w:rsid w:val="00A66CE4"/>
    <w:rsid w:val="00A66FAA"/>
    <w:rsid w:val="00A704CB"/>
    <w:rsid w:val="00A7100F"/>
    <w:rsid w:val="00A710E5"/>
    <w:rsid w:val="00A71912"/>
    <w:rsid w:val="00A71D06"/>
    <w:rsid w:val="00A72647"/>
    <w:rsid w:val="00A731BC"/>
    <w:rsid w:val="00A735C7"/>
    <w:rsid w:val="00A73701"/>
    <w:rsid w:val="00A73C9F"/>
    <w:rsid w:val="00A73DDD"/>
    <w:rsid w:val="00A744DA"/>
    <w:rsid w:val="00A74769"/>
    <w:rsid w:val="00A748BA"/>
    <w:rsid w:val="00A74C2D"/>
    <w:rsid w:val="00A7553F"/>
    <w:rsid w:val="00A7649E"/>
    <w:rsid w:val="00A800EA"/>
    <w:rsid w:val="00A80ACD"/>
    <w:rsid w:val="00A810C7"/>
    <w:rsid w:val="00A81722"/>
    <w:rsid w:val="00A82536"/>
    <w:rsid w:val="00A83B90"/>
    <w:rsid w:val="00A842CB"/>
    <w:rsid w:val="00A850CE"/>
    <w:rsid w:val="00A85449"/>
    <w:rsid w:val="00A85874"/>
    <w:rsid w:val="00A86D70"/>
    <w:rsid w:val="00A877F2"/>
    <w:rsid w:val="00A90275"/>
    <w:rsid w:val="00A90612"/>
    <w:rsid w:val="00A92613"/>
    <w:rsid w:val="00A92A4B"/>
    <w:rsid w:val="00A939C3"/>
    <w:rsid w:val="00A94578"/>
    <w:rsid w:val="00A95C45"/>
    <w:rsid w:val="00A963CF"/>
    <w:rsid w:val="00A96442"/>
    <w:rsid w:val="00A96969"/>
    <w:rsid w:val="00A972A5"/>
    <w:rsid w:val="00AA0D61"/>
    <w:rsid w:val="00AA126E"/>
    <w:rsid w:val="00AA13B7"/>
    <w:rsid w:val="00AA1507"/>
    <w:rsid w:val="00AA2519"/>
    <w:rsid w:val="00AA34EA"/>
    <w:rsid w:val="00AA3D91"/>
    <w:rsid w:val="00AA433C"/>
    <w:rsid w:val="00AA4518"/>
    <w:rsid w:val="00AA46F1"/>
    <w:rsid w:val="00AA480C"/>
    <w:rsid w:val="00AA55DA"/>
    <w:rsid w:val="00AA5652"/>
    <w:rsid w:val="00AA7236"/>
    <w:rsid w:val="00AB04F9"/>
    <w:rsid w:val="00AB05F4"/>
    <w:rsid w:val="00AB0BB1"/>
    <w:rsid w:val="00AB14AF"/>
    <w:rsid w:val="00AB4327"/>
    <w:rsid w:val="00AB705C"/>
    <w:rsid w:val="00AB7116"/>
    <w:rsid w:val="00AB7E6C"/>
    <w:rsid w:val="00AC0D69"/>
    <w:rsid w:val="00AC1326"/>
    <w:rsid w:val="00AC222D"/>
    <w:rsid w:val="00AC3375"/>
    <w:rsid w:val="00AC3F47"/>
    <w:rsid w:val="00AC41B9"/>
    <w:rsid w:val="00AC4489"/>
    <w:rsid w:val="00AC7275"/>
    <w:rsid w:val="00AC7E33"/>
    <w:rsid w:val="00AD0193"/>
    <w:rsid w:val="00AD0676"/>
    <w:rsid w:val="00AD12D2"/>
    <w:rsid w:val="00AD2626"/>
    <w:rsid w:val="00AD2A52"/>
    <w:rsid w:val="00AD37FF"/>
    <w:rsid w:val="00AD4E14"/>
    <w:rsid w:val="00AD5E99"/>
    <w:rsid w:val="00AD70DE"/>
    <w:rsid w:val="00AE011D"/>
    <w:rsid w:val="00AE077A"/>
    <w:rsid w:val="00AE0EDE"/>
    <w:rsid w:val="00AE1878"/>
    <w:rsid w:val="00AE458C"/>
    <w:rsid w:val="00AE4B2F"/>
    <w:rsid w:val="00AE63AB"/>
    <w:rsid w:val="00AE6B71"/>
    <w:rsid w:val="00AE706C"/>
    <w:rsid w:val="00AE7C1D"/>
    <w:rsid w:val="00AF056A"/>
    <w:rsid w:val="00AF2335"/>
    <w:rsid w:val="00AF2683"/>
    <w:rsid w:val="00AF2D80"/>
    <w:rsid w:val="00AF3784"/>
    <w:rsid w:val="00AF4172"/>
    <w:rsid w:val="00AF42CD"/>
    <w:rsid w:val="00AF51A0"/>
    <w:rsid w:val="00AF520A"/>
    <w:rsid w:val="00AF5349"/>
    <w:rsid w:val="00AF6251"/>
    <w:rsid w:val="00AF67E8"/>
    <w:rsid w:val="00AF6FB2"/>
    <w:rsid w:val="00AF7592"/>
    <w:rsid w:val="00B03215"/>
    <w:rsid w:val="00B03688"/>
    <w:rsid w:val="00B04647"/>
    <w:rsid w:val="00B05EB2"/>
    <w:rsid w:val="00B06E04"/>
    <w:rsid w:val="00B06EBE"/>
    <w:rsid w:val="00B07895"/>
    <w:rsid w:val="00B10668"/>
    <w:rsid w:val="00B11A8A"/>
    <w:rsid w:val="00B11F82"/>
    <w:rsid w:val="00B125D1"/>
    <w:rsid w:val="00B14923"/>
    <w:rsid w:val="00B153F4"/>
    <w:rsid w:val="00B15D78"/>
    <w:rsid w:val="00B16550"/>
    <w:rsid w:val="00B16841"/>
    <w:rsid w:val="00B1736B"/>
    <w:rsid w:val="00B1753F"/>
    <w:rsid w:val="00B21092"/>
    <w:rsid w:val="00B21EF8"/>
    <w:rsid w:val="00B21F30"/>
    <w:rsid w:val="00B22647"/>
    <w:rsid w:val="00B256A8"/>
    <w:rsid w:val="00B26C26"/>
    <w:rsid w:val="00B27279"/>
    <w:rsid w:val="00B27D57"/>
    <w:rsid w:val="00B27EA0"/>
    <w:rsid w:val="00B27FED"/>
    <w:rsid w:val="00B31DA8"/>
    <w:rsid w:val="00B324AD"/>
    <w:rsid w:val="00B32DB3"/>
    <w:rsid w:val="00B34194"/>
    <w:rsid w:val="00B343F4"/>
    <w:rsid w:val="00B34428"/>
    <w:rsid w:val="00B34528"/>
    <w:rsid w:val="00B34FE1"/>
    <w:rsid w:val="00B35CC1"/>
    <w:rsid w:val="00B365B3"/>
    <w:rsid w:val="00B3681B"/>
    <w:rsid w:val="00B374B2"/>
    <w:rsid w:val="00B428F7"/>
    <w:rsid w:val="00B44A32"/>
    <w:rsid w:val="00B45F33"/>
    <w:rsid w:val="00B4631D"/>
    <w:rsid w:val="00B46564"/>
    <w:rsid w:val="00B47712"/>
    <w:rsid w:val="00B47F05"/>
    <w:rsid w:val="00B5152E"/>
    <w:rsid w:val="00B525F2"/>
    <w:rsid w:val="00B5356B"/>
    <w:rsid w:val="00B544D0"/>
    <w:rsid w:val="00B54D64"/>
    <w:rsid w:val="00B5562B"/>
    <w:rsid w:val="00B556A4"/>
    <w:rsid w:val="00B572D8"/>
    <w:rsid w:val="00B57C57"/>
    <w:rsid w:val="00B6056C"/>
    <w:rsid w:val="00B650A0"/>
    <w:rsid w:val="00B6562D"/>
    <w:rsid w:val="00B65B73"/>
    <w:rsid w:val="00B65DED"/>
    <w:rsid w:val="00B66459"/>
    <w:rsid w:val="00B664D7"/>
    <w:rsid w:val="00B6661C"/>
    <w:rsid w:val="00B66871"/>
    <w:rsid w:val="00B676C5"/>
    <w:rsid w:val="00B67920"/>
    <w:rsid w:val="00B67DB0"/>
    <w:rsid w:val="00B70110"/>
    <w:rsid w:val="00B705F6"/>
    <w:rsid w:val="00B7197B"/>
    <w:rsid w:val="00B71B70"/>
    <w:rsid w:val="00B72A8C"/>
    <w:rsid w:val="00B7321A"/>
    <w:rsid w:val="00B73D15"/>
    <w:rsid w:val="00B73ECD"/>
    <w:rsid w:val="00B75989"/>
    <w:rsid w:val="00B75B66"/>
    <w:rsid w:val="00B76113"/>
    <w:rsid w:val="00B76DFE"/>
    <w:rsid w:val="00B7752C"/>
    <w:rsid w:val="00B77855"/>
    <w:rsid w:val="00B802FB"/>
    <w:rsid w:val="00B803E6"/>
    <w:rsid w:val="00B80838"/>
    <w:rsid w:val="00B80DBC"/>
    <w:rsid w:val="00B81316"/>
    <w:rsid w:val="00B82265"/>
    <w:rsid w:val="00B82A4A"/>
    <w:rsid w:val="00B82F3A"/>
    <w:rsid w:val="00B83040"/>
    <w:rsid w:val="00B83B4A"/>
    <w:rsid w:val="00B846FC"/>
    <w:rsid w:val="00B85654"/>
    <w:rsid w:val="00B85E8C"/>
    <w:rsid w:val="00B86704"/>
    <w:rsid w:val="00B86726"/>
    <w:rsid w:val="00B86A89"/>
    <w:rsid w:val="00B87627"/>
    <w:rsid w:val="00B90533"/>
    <w:rsid w:val="00B909D3"/>
    <w:rsid w:val="00B91042"/>
    <w:rsid w:val="00B93C3D"/>
    <w:rsid w:val="00B9477A"/>
    <w:rsid w:val="00B94E03"/>
    <w:rsid w:val="00B95047"/>
    <w:rsid w:val="00B955DD"/>
    <w:rsid w:val="00B96554"/>
    <w:rsid w:val="00B96832"/>
    <w:rsid w:val="00B969D2"/>
    <w:rsid w:val="00B9779F"/>
    <w:rsid w:val="00BA00C1"/>
    <w:rsid w:val="00BA02BB"/>
    <w:rsid w:val="00BA0A57"/>
    <w:rsid w:val="00BA0E2D"/>
    <w:rsid w:val="00BA1264"/>
    <w:rsid w:val="00BA147F"/>
    <w:rsid w:val="00BA1BFE"/>
    <w:rsid w:val="00BA3CE2"/>
    <w:rsid w:val="00BA4C2A"/>
    <w:rsid w:val="00BA4CE5"/>
    <w:rsid w:val="00BA51AE"/>
    <w:rsid w:val="00BA5845"/>
    <w:rsid w:val="00BA625D"/>
    <w:rsid w:val="00BA6CD6"/>
    <w:rsid w:val="00BA7AA6"/>
    <w:rsid w:val="00BB041F"/>
    <w:rsid w:val="00BB0B3F"/>
    <w:rsid w:val="00BB1847"/>
    <w:rsid w:val="00BB18E2"/>
    <w:rsid w:val="00BB287A"/>
    <w:rsid w:val="00BB33E0"/>
    <w:rsid w:val="00BB3F70"/>
    <w:rsid w:val="00BB4592"/>
    <w:rsid w:val="00BB4700"/>
    <w:rsid w:val="00BB58E1"/>
    <w:rsid w:val="00BB773D"/>
    <w:rsid w:val="00BB789E"/>
    <w:rsid w:val="00BB7E8A"/>
    <w:rsid w:val="00BC000D"/>
    <w:rsid w:val="00BC271D"/>
    <w:rsid w:val="00BC2723"/>
    <w:rsid w:val="00BC2A12"/>
    <w:rsid w:val="00BC3694"/>
    <w:rsid w:val="00BC3C47"/>
    <w:rsid w:val="00BC7640"/>
    <w:rsid w:val="00BC79FE"/>
    <w:rsid w:val="00BD0CBC"/>
    <w:rsid w:val="00BD0D1C"/>
    <w:rsid w:val="00BD1148"/>
    <w:rsid w:val="00BD25BE"/>
    <w:rsid w:val="00BD2949"/>
    <w:rsid w:val="00BD337E"/>
    <w:rsid w:val="00BD34D3"/>
    <w:rsid w:val="00BD5054"/>
    <w:rsid w:val="00BD59CD"/>
    <w:rsid w:val="00BD60BB"/>
    <w:rsid w:val="00BD6D57"/>
    <w:rsid w:val="00BD7C09"/>
    <w:rsid w:val="00BD7EF8"/>
    <w:rsid w:val="00BE031B"/>
    <w:rsid w:val="00BE0BE4"/>
    <w:rsid w:val="00BE12B6"/>
    <w:rsid w:val="00BE14A5"/>
    <w:rsid w:val="00BE2537"/>
    <w:rsid w:val="00BE2D86"/>
    <w:rsid w:val="00BE3EF9"/>
    <w:rsid w:val="00BE5714"/>
    <w:rsid w:val="00BE5980"/>
    <w:rsid w:val="00BE659B"/>
    <w:rsid w:val="00BE761F"/>
    <w:rsid w:val="00BF0200"/>
    <w:rsid w:val="00BF0EE5"/>
    <w:rsid w:val="00BF144B"/>
    <w:rsid w:val="00BF4594"/>
    <w:rsid w:val="00BF485A"/>
    <w:rsid w:val="00BF4EE2"/>
    <w:rsid w:val="00BF55E4"/>
    <w:rsid w:val="00BF606E"/>
    <w:rsid w:val="00BF68F2"/>
    <w:rsid w:val="00BF7B55"/>
    <w:rsid w:val="00BF7D63"/>
    <w:rsid w:val="00BF7DA0"/>
    <w:rsid w:val="00C00272"/>
    <w:rsid w:val="00C00EF8"/>
    <w:rsid w:val="00C032B7"/>
    <w:rsid w:val="00C0357F"/>
    <w:rsid w:val="00C04689"/>
    <w:rsid w:val="00C048C5"/>
    <w:rsid w:val="00C04F49"/>
    <w:rsid w:val="00C05580"/>
    <w:rsid w:val="00C055B1"/>
    <w:rsid w:val="00C0574E"/>
    <w:rsid w:val="00C05D75"/>
    <w:rsid w:val="00C069F8"/>
    <w:rsid w:val="00C06A4C"/>
    <w:rsid w:val="00C06CFA"/>
    <w:rsid w:val="00C1067F"/>
    <w:rsid w:val="00C111E1"/>
    <w:rsid w:val="00C11BF9"/>
    <w:rsid w:val="00C11EB3"/>
    <w:rsid w:val="00C127C2"/>
    <w:rsid w:val="00C130D1"/>
    <w:rsid w:val="00C133E3"/>
    <w:rsid w:val="00C14890"/>
    <w:rsid w:val="00C15DB6"/>
    <w:rsid w:val="00C16165"/>
    <w:rsid w:val="00C17CC7"/>
    <w:rsid w:val="00C17F2A"/>
    <w:rsid w:val="00C20E06"/>
    <w:rsid w:val="00C21175"/>
    <w:rsid w:val="00C21EE4"/>
    <w:rsid w:val="00C22223"/>
    <w:rsid w:val="00C223B8"/>
    <w:rsid w:val="00C22EC0"/>
    <w:rsid w:val="00C2354D"/>
    <w:rsid w:val="00C23B3E"/>
    <w:rsid w:val="00C24E28"/>
    <w:rsid w:val="00C25EDC"/>
    <w:rsid w:val="00C26C2E"/>
    <w:rsid w:val="00C27222"/>
    <w:rsid w:val="00C27407"/>
    <w:rsid w:val="00C274F6"/>
    <w:rsid w:val="00C312A9"/>
    <w:rsid w:val="00C315F0"/>
    <w:rsid w:val="00C31660"/>
    <w:rsid w:val="00C33D32"/>
    <w:rsid w:val="00C34D3B"/>
    <w:rsid w:val="00C359CF"/>
    <w:rsid w:val="00C35EE9"/>
    <w:rsid w:val="00C36751"/>
    <w:rsid w:val="00C3787D"/>
    <w:rsid w:val="00C37B24"/>
    <w:rsid w:val="00C408E0"/>
    <w:rsid w:val="00C410EF"/>
    <w:rsid w:val="00C41585"/>
    <w:rsid w:val="00C42427"/>
    <w:rsid w:val="00C428D0"/>
    <w:rsid w:val="00C43718"/>
    <w:rsid w:val="00C43F12"/>
    <w:rsid w:val="00C4488A"/>
    <w:rsid w:val="00C45263"/>
    <w:rsid w:val="00C45822"/>
    <w:rsid w:val="00C45A3B"/>
    <w:rsid w:val="00C46F6C"/>
    <w:rsid w:val="00C47207"/>
    <w:rsid w:val="00C50362"/>
    <w:rsid w:val="00C51205"/>
    <w:rsid w:val="00C51E73"/>
    <w:rsid w:val="00C5210A"/>
    <w:rsid w:val="00C5221F"/>
    <w:rsid w:val="00C52389"/>
    <w:rsid w:val="00C529BA"/>
    <w:rsid w:val="00C52E10"/>
    <w:rsid w:val="00C553D0"/>
    <w:rsid w:val="00C55E0F"/>
    <w:rsid w:val="00C56FF5"/>
    <w:rsid w:val="00C575C8"/>
    <w:rsid w:val="00C5762A"/>
    <w:rsid w:val="00C57E70"/>
    <w:rsid w:val="00C57EA6"/>
    <w:rsid w:val="00C60A81"/>
    <w:rsid w:val="00C623BE"/>
    <w:rsid w:val="00C633D7"/>
    <w:rsid w:val="00C64265"/>
    <w:rsid w:val="00C64DB8"/>
    <w:rsid w:val="00C6567C"/>
    <w:rsid w:val="00C66992"/>
    <w:rsid w:val="00C669D5"/>
    <w:rsid w:val="00C6764D"/>
    <w:rsid w:val="00C70016"/>
    <w:rsid w:val="00C7010C"/>
    <w:rsid w:val="00C70DA9"/>
    <w:rsid w:val="00C70E0D"/>
    <w:rsid w:val="00C70EF5"/>
    <w:rsid w:val="00C71780"/>
    <w:rsid w:val="00C71D6E"/>
    <w:rsid w:val="00C737F4"/>
    <w:rsid w:val="00C74050"/>
    <w:rsid w:val="00C76B1D"/>
    <w:rsid w:val="00C76D87"/>
    <w:rsid w:val="00C77E81"/>
    <w:rsid w:val="00C80726"/>
    <w:rsid w:val="00C807A2"/>
    <w:rsid w:val="00C810E8"/>
    <w:rsid w:val="00C81816"/>
    <w:rsid w:val="00C81EA4"/>
    <w:rsid w:val="00C8244A"/>
    <w:rsid w:val="00C82BBF"/>
    <w:rsid w:val="00C83514"/>
    <w:rsid w:val="00C8457E"/>
    <w:rsid w:val="00C8640D"/>
    <w:rsid w:val="00C86F84"/>
    <w:rsid w:val="00C8741A"/>
    <w:rsid w:val="00C8762D"/>
    <w:rsid w:val="00C87EB0"/>
    <w:rsid w:val="00C9044F"/>
    <w:rsid w:val="00C905E4"/>
    <w:rsid w:val="00C90D61"/>
    <w:rsid w:val="00C913B7"/>
    <w:rsid w:val="00C91729"/>
    <w:rsid w:val="00C91C9A"/>
    <w:rsid w:val="00C91ED8"/>
    <w:rsid w:val="00C93BED"/>
    <w:rsid w:val="00C96004"/>
    <w:rsid w:val="00C9731C"/>
    <w:rsid w:val="00C978EA"/>
    <w:rsid w:val="00CA0C8D"/>
    <w:rsid w:val="00CA0D27"/>
    <w:rsid w:val="00CA29CF"/>
    <w:rsid w:val="00CA2C76"/>
    <w:rsid w:val="00CA31D8"/>
    <w:rsid w:val="00CA3D1C"/>
    <w:rsid w:val="00CA3E6A"/>
    <w:rsid w:val="00CA57DF"/>
    <w:rsid w:val="00CA5F20"/>
    <w:rsid w:val="00CA6DC8"/>
    <w:rsid w:val="00CA6FE7"/>
    <w:rsid w:val="00CA7431"/>
    <w:rsid w:val="00CA748C"/>
    <w:rsid w:val="00CA7529"/>
    <w:rsid w:val="00CB0662"/>
    <w:rsid w:val="00CB0901"/>
    <w:rsid w:val="00CB0BBC"/>
    <w:rsid w:val="00CB1ABF"/>
    <w:rsid w:val="00CB1B64"/>
    <w:rsid w:val="00CB205D"/>
    <w:rsid w:val="00CB285F"/>
    <w:rsid w:val="00CB32D4"/>
    <w:rsid w:val="00CB3B83"/>
    <w:rsid w:val="00CB3C7F"/>
    <w:rsid w:val="00CB3D44"/>
    <w:rsid w:val="00CB4BAF"/>
    <w:rsid w:val="00CB57BD"/>
    <w:rsid w:val="00CB5BC5"/>
    <w:rsid w:val="00CB6AD8"/>
    <w:rsid w:val="00CB7455"/>
    <w:rsid w:val="00CB77E0"/>
    <w:rsid w:val="00CB7E0B"/>
    <w:rsid w:val="00CC03F9"/>
    <w:rsid w:val="00CC1B38"/>
    <w:rsid w:val="00CC2757"/>
    <w:rsid w:val="00CC3775"/>
    <w:rsid w:val="00CC43E7"/>
    <w:rsid w:val="00CC4FAF"/>
    <w:rsid w:val="00CC5D7B"/>
    <w:rsid w:val="00CC6E44"/>
    <w:rsid w:val="00CC7DBD"/>
    <w:rsid w:val="00CD0034"/>
    <w:rsid w:val="00CD048A"/>
    <w:rsid w:val="00CD080C"/>
    <w:rsid w:val="00CD1059"/>
    <w:rsid w:val="00CD1399"/>
    <w:rsid w:val="00CD1E8D"/>
    <w:rsid w:val="00CD2495"/>
    <w:rsid w:val="00CD4637"/>
    <w:rsid w:val="00CD4815"/>
    <w:rsid w:val="00CD5BEF"/>
    <w:rsid w:val="00CD5C24"/>
    <w:rsid w:val="00CD6C2F"/>
    <w:rsid w:val="00CD6D30"/>
    <w:rsid w:val="00CD72AA"/>
    <w:rsid w:val="00CD7365"/>
    <w:rsid w:val="00CD7BA9"/>
    <w:rsid w:val="00CE092C"/>
    <w:rsid w:val="00CE0C2F"/>
    <w:rsid w:val="00CE0C77"/>
    <w:rsid w:val="00CE165E"/>
    <w:rsid w:val="00CE175B"/>
    <w:rsid w:val="00CE1CE2"/>
    <w:rsid w:val="00CE1E4C"/>
    <w:rsid w:val="00CE2E21"/>
    <w:rsid w:val="00CE430E"/>
    <w:rsid w:val="00CE53D7"/>
    <w:rsid w:val="00CE5E82"/>
    <w:rsid w:val="00CE7047"/>
    <w:rsid w:val="00CF0432"/>
    <w:rsid w:val="00CF1C18"/>
    <w:rsid w:val="00CF1DA8"/>
    <w:rsid w:val="00CF23D2"/>
    <w:rsid w:val="00CF30AB"/>
    <w:rsid w:val="00CF4BD0"/>
    <w:rsid w:val="00CF52D2"/>
    <w:rsid w:val="00CF65B2"/>
    <w:rsid w:val="00CF7AAF"/>
    <w:rsid w:val="00D00308"/>
    <w:rsid w:val="00D00D15"/>
    <w:rsid w:val="00D00D5B"/>
    <w:rsid w:val="00D017AD"/>
    <w:rsid w:val="00D01C20"/>
    <w:rsid w:val="00D0238D"/>
    <w:rsid w:val="00D026ED"/>
    <w:rsid w:val="00D02957"/>
    <w:rsid w:val="00D029EC"/>
    <w:rsid w:val="00D02BA5"/>
    <w:rsid w:val="00D03132"/>
    <w:rsid w:val="00D04005"/>
    <w:rsid w:val="00D045A1"/>
    <w:rsid w:val="00D04834"/>
    <w:rsid w:val="00D049DD"/>
    <w:rsid w:val="00D053DA"/>
    <w:rsid w:val="00D061C7"/>
    <w:rsid w:val="00D06CF7"/>
    <w:rsid w:val="00D10747"/>
    <w:rsid w:val="00D108D7"/>
    <w:rsid w:val="00D11EA1"/>
    <w:rsid w:val="00D11F05"/>
    <w:rsid w:val="00D13A4D"/>
    <w:rsid w:val="00D159FD"/>
    <w:rsid w:val="00D17B9B"/>
    <w:rsid w:val="00D2028C"/>
    <w:rsid w:val="00D21122"/>
    <w:rsid w:val="00D21152"/>
    <w:rsid w:val="00D215A7"/>
    <w:rsid w:val="00D218E6"/>
    <w:rsid w:val="00D23992"/>
    <w:rsid w:val="00D24238"/>
    <w:rsid w:val="00D24BDB"/>
    <w:rsid w:val="00D2555C"/>
    <w:rsid w:val="00D25C91"/>
    <w:rsid w:val="00D26FCB"/>
    <w:rsid w:val="00D275D7"/>
    <w:rsid w:val="00D27750"/>
    <w:rsid w:val="00D27B9F"/>
    <w:rsid w:val="00D30BF8"/>
    <w:rsid w:val="00D30D6D"/>
    <w:rsid w:val="00D3178B"/>
    <w:rsid w:val="00D317BA"/>
    <w:rsid w:val="00D31B92"/>
    <w:rsid w:val="00D33F2E"/>
    <w:rsid w:val="00D3449E"/>
    <w:rsid w:val="00D34EAF"/>
    <w:rsid w:val="00D36BC9"/>
    <w:rsid w:val="00D37096"/>
    <w:rsid w:val="00D37A26"/>
    <w:rsid w:val="00D403B1"/>
    <w:rsid w:val="00D40570"/>
    <w:rsid w:val="00D406F8"/>
    <w:rsid w:val="00D408B9"/>
    <w:rsid w:val="00D410EE"/>
    <w:rsid w:val="00D416AB"/>
    <w:rsid w:val="00D41A48"/>
    <w:rsid w:val="00D42DA1"/>
    <w:rsid w:val="00D43C2F"/>
    <w:rsid w:val="00D44A79"/>
    <w:rsid w:val="00D450FB"/>
    <w:rsid w:val="00D4583B"/>
    <w:rsid w:val="00D461EB"/>
    <w:rsid w:val="00D464B4"/>
    <w:rsid w:val="00D509F0"/>
    <w:rsid w:val="00D50A39"/>
    <w:rsid w:val="00D510EF"/>
    <w:rsid w:val="00D517AA"/>
    <w:rsid w:val="00D51F46"/>
    <w:rsid w:val="00D528C2"/>
    <w:rsid w:val="00D533CB"/>
    <w:rsid w:val="00D53809"/>
    <w:rsid w:val="00D53918"/>
    <w:rsid w:val="00D549A6"/>
    <w:rsid w:val="00D5778E"/>
    <w:rsid w:val="00D57E3D"/>
    <w:rsid w:val="00D6076D"/>
    <w:rsid w:val="00D618A1"/>
    <w:rsid w:val="00D62FFE"/>
    <w:rsid w:val="00D633AC"/>
    <w:rsid w:val="00D634E4"/>
    <w:rsid w:val="00D64186"/>
    <w:rsid w:val="00D65428"/>
    <w:rsid w:val="00D6542C"/>
    <w:rsid w:val="00D66854"/>
    <w:rsid w:val="00D67012"/>
    <w:rsid w:val="00D6752B"/>
    <w:rsid w:val="00D70198"/>
    <w:rsid w:val="00D704B3"/>
    <w:rsid w:val="00D70AA1"/>
    <w:rsid w:val="00D71B5C"/>
    <w:rsid w:val="00D71DF4"/>
    <w:rsid w:val="00D72689"/>
    <w:rsid w:val="00D728ED"/>
    <w:rsid w:val="00D72D3A"/>
    <w:rsid w:val="00D73E4D"/>
    <w:rsid w:val="00D7442C"/>
    <w:rsid w:val="00D744AC"/>
    <w:rsid w:val="00D746F1"/>
    <w:rsid w:val="00D74AFE"/>
    <w:rsid w:val="00D74FAC"/>
    <w:rsid w:val="00D751A6"/>
    <w:rsid w:val="00D757CF"/>
    <w:rsid w:val="00D7613D"/>
    <w:rsid w:val="00D77A10"/>
    <w:rsid w:val="00D77B14"/>
    <w:rsid w:val="00D77C33"/>
    <w:rsid w:val="00D77D79"/>
    <w:rsid w:val="00D80146"/>
    <w:rsid w:val="00D80558"/>
    <w:rsid w:val="00D807A5"/>
    <w:rsid w:val="00D81463"/>
    <w:rsid w:val="00D81B6D"/>
    <w:rsid w:val="00D82010"/>
    <w:rsid w:val="00D82066"/>
    <w:rsid w:val="00D843C3"/>
    <w:rsid w:val="00D85792"/>
    <w:rsid w:val="00D85876"/>
    <w:rsid w:val="00D85B09"/>
    <w:rsid w:val="00D86369"/>
    <w:rsid w:val="00D86681"/>
    <w:rsid w:val="00D86A7F"/>
    <w:rsid w:val="00D86C49"/>
    <w:rsid w:val="00D879C1"/>
    <w:rsid w:val="00D906C2"/>
    <w:rsid w:val="00D91B79"/>
    <w:rsid w:val="00D9289B"/>
    <w:rsid w:val="00D93099"/>
    <w:rsid w:val="00D93C01"/>
    <w:rsid w:val="00D93C2A"/>
    <w:rsid w:val="00D95AAA"/>
    <w:rsid w:val="00D97F51"/>
    <w:rsid w:val="00DA0080"/>
    <w:rsid w:val="00DA03E0"/>
    <w:rsid w:val="00DA1494"/>
    <w:rsid w:val="00DA1AD0"/>
    <w:rsid w:val="00DA258A"/>
    <w:rsid w:val="00DA281C"/>
    <w:rsid w:val="00DA483A"/>
    <w:rsid w:val="00DA4C28"/>
    <w:rsid w:val="00DA54C0"/>
    <w:rsid w:val="00DA5D60"/>
    <w:rsid w:val="00DA5E13"/>
    <w:rsid w:val="00DA62F5"/>
    <w:rsid w:val="00DA66BD"/>
    <w:rsid w:val="00DA671E"/>
    <w:rsid w:val="00DA6A60"/>
    <w:rsid w:val="00DA718E"/>
    <w:rsid w:val="00DA7787"/>
    <w:rsid w:val="00DA77EA"/>
    <w:rsid w:val="00DB10CA"/>
    <w:rsid w:val="00DB2B6C"/>
    <w:rsid w:val="00DB2D86"/>
    <w:rsid w:val="00DB3D54"/>
    <w:rsid w:val="00DB3DD8"/>
    <w:rsid w:val="00DB4F2B"/>
    <w:rsid w:val="00DB516E"/>
    <w:rsid w:val="00DB6382"/>
    <w:rsid w:val="00DB648D"/>
    <w:rsid w:val="00DB70CA"/>
    <w:rsid w:val="00DB75AD"/>
    <w:rsid w:val="00DC062C"/>
    <w:rsid w:val="00DC07AF"/>
    <w:rsid w:val="00DC2001"/>
    <w:rsid w:val="00DC21B8"/>
    <w:rsid w:val="00DC241A"/>
    <w:rsid w:val="00DC2CA9"/>
    <w:rsid w:val="00DC367E"/>
    <w:rsid w:val="00DC3DE0"/>
    <w:rsid w:val="00DC5CBC"/>
    <w:rsid w:val="00DC5D11"/>
    <w:rsid w:val="00DC6203"/>
    <w:rsid w:val="00DC6FE2"/>
    <w:rsid w:val="00DC7321"/>
    <w:rsid w:val="00DC7F28"/>
    <w:rsid w:val="00DD0A8B"/>
    <w:rsid w:val="00DD149F"/>
    <w:rsid w:val="00DD1B36"/>
    <w:rsid w:val="00DD2CD7"/>
    <w:rsid w:val="00DD2E0A"/>
    <w:rsid w:val="00DD376E"/>
    <w:rsid w:val="00DD4364"/>
    <w:rsid w:val="00DD4DC5"/>
    <w:rsid w:val="00DD579D"/>
    <w:rsid w:val="00DD6042"/>
    <w:rsid w:val="00DD6507"/>
    <w:rsid w:val="00DD65BA"/>
    <w:rsid w:val="00DD6668"/>
    <w:rsid w:val="00DD6CED"/>
    <w:rsid w:val="00DE1AAB"/>
    <w:rsid w:val="00DE2EFE"/>
    <w:rsid w:val="00DE3115"/>
    <w:rsid w:val="00DE40F8"/>
    <w:rsid w:val="00DE430B"/>
    <w:rsid w:val="00DE528E"/>
    <w:rsid w:val="00DE5C8F"/>
    <w:rsid w:val="00DE6B95"/>
    <w:rsid w:val="00DE6DF8"/>
    <w:rsid w:val="00DE6EB1"/>
    <w:rsid w:val="00DE6F90"/>
    <w:rsid w:val="00DF2C25"/>
    <w:rsid w:val="00DF3497"/>
    <w:rsid w:val="00DF3BA3"/>
    <w:rsid w:val="00DF4102"/>
    <w:rsid w:val="00DF5125"/>
    <w:rsid w:val="00DF5194"/>
    <w:rsid w:val="00DF66D8"/>
    <w:rsid w:val="00DF6EFF"/>
    <w:rsid w:val="00E0146B"/>
    <w:rsid w:val="00E01746"/>
    <w:rsid w:val="00E017EF"/>
    <w:rsid w:val="00E03216"/>
    <w:rsid w:val="00E049F7"/>
    <w:rsid w:val="00E057BB"/>
    <w:rsid w:val="00E05DE3"/>
    <w:rsid w:val="00E061FE"/>
    <w:rsid w:val="00E06DAD"/>
    <w:rsid w:val="00E0729F"/>
    <w:rsid w:val="00E0738B"/>
    <w:rsid w:val="00E073C2"/>
    <w:rsid w:val="00E07EC6"/>
    <w:rsid w:val="00E10D76"/>
    <w:rsid w:val="00E113CF"/>
    <w:rsid w:val="00E11C97"/>
    <w:rsid w:val="00E12142"/>
    <w:rsid w:val="00E12404"/>
    <w:rsid w:val="00E12849"/>
    <w:rsid w:val="00E12D29"/>
    <w:rsid w:val="00E1333A"/>
    <w:rsid w:val="00E137C5"/>
    <w:rsid w:val="00E15284"/>
    <w:rsid w:val="00E1562D"/>
    <w:rsid w:val="00E1630E"/>
    <w:rsid w:val="00E16C0C"/>
    <w:rsid w:val="00E2080F"/>
    <w:rsid w:val="00E2099B"/>
    <w:rsid w:val="00E209B5"/>
    <w:rsid w:val="00E20A12"/>
    <w:rsid w:val="00E21082"/>
    <w:rsid w:val="00E2227C"/>
    <w:rsid w:val="00E2272D"/>
    <w:rsid w:val="00E22C7F"/>
    <w:rsid w:val="00E2334A"/>
    <w:rsid w:val="00E23CA3"/>
    <w:rsid w:val="00E25D8F"/>
    <w:rsid w:val="00E25DA1"/>
    <w:rsid w:val="00E26F16"/>
    <w:rsid w:val="00E27BBF"/>
    <w:rsid w:val="00E27CEB"/>
    <w:rsid w:val="00E300D7"/>
    <w:rsid w:val="00E30784"/>
    <w:rsid w:val="00E310DA"/>
    <w:rsid w:val="00E328EF"/>
    <w:rsid w:val="00E33C8C"/>
    <w:rsid w:val="00E34592"/>
    <w:rsid w:val="00E34B79"/>
    <w:rsid w:val="00E35592"/>
    <w:rsid w:val="00E35956"/>
    <w:rsid w:val="00E36174"/>
    <w:rsid w:val="00E37373"/>
    <w:rsid w:val="00E37537"/>
    <w:rsid w:val="00E3762C"/>
    <w:rsid w:val="00E3798D"/>
    <w:rsid w:val="00E40CBD"/>
    <w:rsid w:val="00E4183F"/>
    <w:rsid w:val="00E43322"/>
    <w:rsid w:val="00E43A6B"/>
    <w:rsid w:val="00E43B96"/>
    <w:rsid w:val="00E44665"/>
    <w:rsid w:val="00E4584A"/>
    <w:rsid w:val="00E46110"/>
    <w:rsid w:val="00E46524"/>
    <w:rsid w:val="00E50A3C"/>
    <w:rsid w:val="00E516E1"/>
    <w:rsid w:val="00E51E31"/>
    <w:rsid w:val="00E52B90"/>
    <w:rsid w:val="00E544C9"/>
    <w:rsid w:val="00E54891"/>
    <w:rsid w:val="00E54E60"/>
    <w:rsid w:val="00E54EA8"/>
    <w:rsid w:val="00E54EAC"/>
    <w:rsid w:val="00E553EF"/>
    <w:rsid w:val="00E5622F"/>
    <w:rsid w:val="00E566DA"/>
    <w:rsid w:val="00E5696A"/>
    <w:rsid w:val="00E56A4D"/>
    <w:rsid w:val="00E60111"/>
    <w:rsid w:val="00E601EC"/>
    <w:rsid w:val="00E60664"/>
    <w:rsid w:val="00E60D93"/>
    <w:rsid w:val="00E61AB4"/>
    <w:rsid w:val="00E627E0"/>
    <w:rsid w:val="00E63CDE"/>
    <w:rsid w:val="00E6449C"/>
    <w:rsid w:val="00E64B71"/>
    <w:rsid w:val="00E654EC"/>
    <w:rsid w:val="00E66284"/>
    <w:rsid w:val="00E67359"/>
    <w:rsid w:val="00E67492"/>
    <w:rsid w:val="00E67901"/>
    <w:rsid w:val="00E701DC"/>
    <w:rsid w:val="00E72F3C"/>
    <w:rsid w:val="00E731A3"/>
    <w:rsid w:val="00E73CD7"/>
    <w:rsid w:val="00E74C18"/>
    <w:rsid w:val="00E7560F"/>
    <w:rsid w:val="00E756B4"/>
    <w:rsid w:val="00E7597C"/>
    <w:rsid w:val="00E766D7"/>
    <w:rsid w:val="00E7710D"/>
    <w:rsid w:val="00E77AD1"/>
    <w:rsid w:val="00E77FB5"/>
    <w:rsid w:val="00E804AD"/>
    <w:rsid w:val="00E80B97"/>
    <w:rsid w:val="00E80CB3"/>
    <w:rsid w:val="00E80FA8"/>
    <w:rsid w:val="00E81041"/>
    <w:rsid w:val="00E811CD"/>
    <w:rsid w:val="00E81D54"/>
    <w:rsid w:val="00E81EFE"/>
    <w:rsid w:val="00E81F07"/>
    <w:rsid w:val="00E83C97"/>
    <w:rsid w:val="00E83CF2"/>
    <w:rsid w:val="00E83F03"/>
    <w:rsid w:val="00E8522D"/>
    <w:rsid w:val="00E855D3"/>
    <w:rsid w:val="00E8579C"/>
    <w:rsid w:val="00E8608F"/>
    <w:rsid w:val="00E86D58"/>
    <w:rsid w:val="00E873C2"/>
    <w:rsid w:val="00E87849"/>
    <w:rsid w:val="00E87EE3"/>
    <w:rsid w:val="00E90B09"/>
    <w:rsid w:val="00E90C46"/>
    <w:rsid w:val="00E91749"/>
    <w:rsid w:val="00E91971"/>
    <w:rsid w:val="00E91D0A"/>
    <w:rsid w:val="00E926CB"/>
    <w:rsid w:val="00E93292"/>
    <w:rsid w:val="00E938B8"/>
    <w:rsid w:val="00E95BC3"/>
    <w:rsid w:val="00E95ECB"/>
    <w:rsid w:val="00E96371"/>
    <w:rsid w:val="00E966CF"/>
    <w:rsid w:val="00E9715C"/>
    <w:rsid w:val="00E979BD"/>
    <w:rsid w:val="00EA058E"/>
    <w:rsid w:val="00EA0860"/>
    <w:rsid w:val="00EA19DD"/>
    <w:rsid w:val="00EA1CDC"/>
    <w:rsid w:val="00EA32E9"/>
    <w:rsid w:val="00EA3E67"/>
    <w:rsid w:val="00EA40A8"/>
    <w:rsid w:val="00EA40FB"/>
    <w:rsid w:val="00EA4625"/>
    <w:rsid w:val="00EA483A"/>
    <w:rsid w:val="00EA4C02"/>
    <w:rsid w:val="00EA5296"/>
    <w:rsid w:val="00EA5897"/>
    <w:rsid w:val="00EA6707"/>
    <w:rsid w:val="00EA7177"/>
    <w:rsid w:val="00EB0396"/>
    <w:rsid w:val="00EB0A61"/>
    <w:rsid w:val="00EB159F"/>
    <w:rsid w:val="00EB28A8"/>
    <w:rsid w:val="00EB31DA"/>
    <w:rsid w:val="00EB3C88"/>
    <w:rsid w:val="00EB42F5"/>
    <w:rsid w:val="00EB476E"/>
    <w:rsid w:val="00EB5EFF"/>
    <w:rsid w:val="00EB6764"/>
    <w:rsid w:val="00EB67D3"/>
    <w:rsid w:val="00EB6FC2"/>
    <w:rsid w:val="00EB748F"/>
    <w:rsid w:val="00EB7DB3"/>
    <w:rsid w:val="00EC1BBC"/>
    <w:rsid w:val="00EC2426"/>
    <w:rsid w:val="00EC261F"/>
    <w:rsid w:val="00EC2895"/>
    <w:rsid w:val="00EC2907"/>
    <w:rsid w:val="00EC315A"/>
    <w:rsid w:val="00EC3B05"/>
    <w:rsid w:val="00EC5102"/>
    <w:rsid w:val="00EC5CDB"/>
    <w:rsid w:val="00EC68B5"/>
    <w:rsid w:val="00EC69BD"/>
    <w:rsid w:val="00ED07D9"/>
    <w:rsid w:val="00ED12C7"/>
    <w:rsid w:val="00ED156B"/>
    <w:rsid w:val="00ED1FE1"/>
    <w:rsid w:val="00ED3885"/>
    <w:rsid w:val="00ED3B33"/>
    <w:rsid w:val="00ED4919"/>
    <w:rsid w:val="00ED4BA8"/>
    <w:rsid w:val="00ED58A6"/>
    <w:rsid w:val="00ED6114"/>
    <w:rsid w:val="00ED773D"/>
    <w:rsid w:val="00EE0F35"/>
    <w:rsid w:val="00EE16EF"/>
    <w:rsid w:val="00EE3D52"/>
    <w:rsid w:val="00EE4AD2"/>
    <w:rsid w:val="00EE5523"/>
    <w:rsid w:val="00EE6C9A"/>
    <w:rsid w:val="00EF0731"/>
    <w:rsid w:val="00EF224A"/>
    <w:rsid w:val="00EF3E07"/>
    <w:rsid w:val="00EF44B2"/>
    <w:rsid w:val="00F00BAF"/>
    <w:rsid w:val="00F027BB"/>
    <w:rsid w:val="00F02B42"/>
    <w:rsid w:val="00F03179"/>
    <w:rsid w:val="00F032F5"/>
    <w:rsid w:val="00F03D4A"/>
    <w:rsid w:val="00F044AC"/>
    <w:rsid w:val="00F045CE"/>
    <w:rsid w:val="00F05467"/>
    <w:rsid w:val="00F05D45"/>
    <w:rsid w:val="00F06934"/>
    <w:rsid w:val="00F06AA5"/>
    <w:rsid w:val="00F07640"/>
    <w:rsid w:val="00F07862"/>
    <w:rsid w:val="00F07D04"/>
    <w:rsid w:val="00F10C2F"/>
    <w:rsid w:val="00F119B8"/>
    <w:rsid w:val="00F11B5E"/>
    <w:rsid w:val="00F128B3"/>
    <w:rsid w:val="00F13C5D"/>
    <w:rsid w:val="00F15237"/>
    <w:rsid w:val="00F15EDA"/>
    <w:rsid w:val="00F169CA"/>
    <w:rsid w:val="00F17A36"/>
    <w:rsid w:val="00F17DAF"/>
    <w:rsid w:val="00F220DB"/>
    <w:rsid w:val="00F2293D"/>
    <w:rsid w:val="00F22FB4"/>
    <w:rsid w:val="00F23A53"/>
    <w:rsid w:val="00F23E33"/>
    <w:rsid w:val="00F23F2D"/>
    <w:rsid w:val="00F2401A"/>
    <w:rsid w:val="00F242F6"/>
    <w:rsid w:val="00F25F12"/>
    <w:rsid w:val="00F27754"/>
    <w:rsid w:val="00F27EDA"/>
    <w:rsid w:val="00F31670"/>
    <w:rsid w:val="00F31A43"/>
    <w:rsid w:val="00F31D5C"/>
    <w:rsid w:val="00F329B9"/>
    <w:rsid w:val="00F3524B"/>
    <w:rsid w:val="00F36B97"/>
    <w:rsid w:val="00F36FCB"/>
    <w:rsid w:val="00F41497"/>
    <w:rsid w:val="00F42C7F"/>
    <w:rsid w:val="00F43930"/>
    <w:rsid w:val="00F4449A"/>
    <w:rsid w:val="00F4618B"/>
    <w:rsid w:val="00F46DF8"/>
    <w:rsid w:val="00F47A89"/>
    <w:rsid w:val="00F50531"/>
    <w:rsid w:val="00F50555"/>
    <w:rsid w:val="00F51116"/>
    <w:rsid w:val="00F52759"/>
    <w:rsid w:val="00F536E5"/>
    <w:rsid w:val="00F53AD1"/>
    <w:rsid w:val="00F53EFA"/>
    <w:rsid w:val="00F54B24"/>
    <w:rsid w:val="00F55097"/>
    <w:rsid w:val="00F55A57"/>
    <w:rsid w:val="00F563D8"/>
    <w:rsid w:val="00F570AF"/>
    <w:rsid w:val="00F60353"/>
    <w:rsid w:val="00F6075D"/>
    <w:rsid w:val="00F60D2C"/>
    <w:rsid w:val="00F6110A"/>
    <w:rsid w:val="00F61712"/>
    <w:rsid w:val="00F618BE"/>
    <w:rsid w:val="00F61B1E"/>
    <w:rsid w:val="00F61C12"/>
    <w:rsid w:val="00F636D9"/>
    <w:rsid w:val="00F6482E"/>
    <w:rsid w:val="00F65D78"/>
    <w:rsid w:val="00F66151"/>
    <w:rsid w:val="00F67912"/>
    <w:rsid w:val="00F70FED"/>
    <w:rsid w:val="00F710C9"/>
    <w:rsid w:val="00F71D60"/>
    <w:rsid w:val="00F729C3"/>
    <w:rsid w:val="00F72A41"/>
    <w:rsid w:val="00F733C4"/>
    <w:rsid w:val="00F73ED0"/>
    <w:rsid w:val="00F7422E"/>
    <w:rsid w:val="00F765B7"/>
    <w:rsid w:val="00F77EC7"/>
    <w:rsid w:val="00F80046"/>
    <w:rsid w:val="00F811A6"/>
    <w:rsid w:val="00F81A95"/>
    <w:rsid w:val="00F81CE4"/>
    <w:rsid w:val="00F81FE0"/>
    <w:rsid w:val="00F83AB7"/>
    <w:rsid w:val="00F83D0A"/>
    <w:rsid w:val="00F83E18"/>
    <w:rsid w:val="00F84EA7"/>
    <w:rsid w:val="00F85780"/>
    <w:rsid w:val="00F863C7"/>
    <w:rsid w:val="00F868D6"/>
    <w:rsid w:val="00F87763"/>
    <w:rsid w:val="00F877C6"/>
    <w:rsid w:val="00F87966"/>
    <w:rsid w:val="00F87AA5"/>
    <w:rsid w:val="00F87E39"/>
    <w:rsid w:val="00F90270"/>
    <w:rsid w:val="00F9229A"/>
    <w:rsid w:val="00F932A6"/>
    <w:rsid w:val="00F93635"/>
    <w:rsid w:val="00F93919"/>
    <w:rsid w:val="00F93CD4"/>
    <w:rsid w:val="00F95439"/>
    <w:rsid w:val="00F95810"/>
    <w:rsid w:val="00F96853"/>
    <w:rsid w:val="00F97116"/>
    <w:rsid w:val="00F979E3"/>
    <w:rsid w:val="00FA171C"/>
    <w:rsid w:val="00FA1C88"/>
    <w:rsid w:val="00FA21AC"/>
    <w:rsid w:val="00FA47BE"/>
    <w:rsid w:val="00FA5125"/>
    <w:rsid w:val="00FA53B8"/>
    <w:rsid w:val="00FA5BE8"/>
    <w:rsid w:val="00FA5C23"/>
    <w:rsid w:val="00FA663F"/>
    <w:rsid w:val="00FA6ABE"/>
    <w:rsid w:val="00FA6E5B"/>
    <w:rsid w:val="00FA7BE6"/>
    <w:rsid w:val="00FA7DD9"/>
    <w:rsid w:val="00FB1340"/>
    <w:rsid w:val="00FB2AAF"/>
    <w:rsid w:val="00FB4265"/>
    <w:rsid w:val="00FB4430"/>
    <w:rsid w:val="00FB4B0A"/>
    <w:rsid w:val="00FB50A6"/>
    <w:rsid w:val="00FB608D"/>
    <w:rsid w:val="00FB68E2"/>
    <w:rsid w:val="00FB6DD1"/>
    <w:rsid w:val="00FB7AF9"/>
    <w:rsid w:val="00FC0019"/>
    <w:rsid w:val="00FC0471"/>
    <w:rsid w:val="00FC04D1"/>
    <w:rsid w:val="00FC067B"/>
    <w:rsid w:val="00FC067D"/>
    <w:rsid w:val="00FC13AF"/>
    <w:rsid w:val="00FC1C39"/>
    <w:rsid w:val="00FC2852"/>
    <w:rsid w:val="00FC2892"/>
    <w:rsid w:val="00FC30C4"/>
    <w:rsid w:val="00FC4275"/>
    <w:rsid w:val="00FC45DD"/>
    <w:rsid w:val="00FC4DF4"/>
    <w:rsid w:val="00FC4F0A"/>
    <w:rsid w:val="00FC5CE9"/>
    <w:rsid w:val="00FD057F"/>
    <w:rsid w:val="00FD0DFA"/>
    <w:rsid w:val="00FD152A"/>
    <w:rsid w:val="00FD161B"/>
    <w:rsid w:val="00FD1FD4"/>
    <w:rsid w:val="00FD4044"/>
    <w:rsid w:val="00FD4919"/>
    <w:rsid w:val="00FD4ED9"/>
    <w:rsid w:val="00FD567F"/>
    <w:rsid w:val="00FD5E46"/>
    <w:rsid w:val="00FD60A7"/>
    <w:rsid w:val="00FD6A5A"/>
    <w:rsid w:val="00FD6AD6"/>
    <w:rsid w:val="00FD7318"/>
    <w:rsid w:val="00FD7AA1"/>
    <w:rsid w:val="00FE105E"/>
    <w:rsid w:val="00FE14C0"/>
    <w:rsid w:val="00FE21AD"/>
    <w:rsid w:val="00FE288D"/>
    <w:rsid w:val="00FE328A"/>
    <w:rsid w:val="00FE43D2"/>
    <w:rsid w:val="00FE5014"/>
    <w:rsid w:val="00FE5DE6"/>
    <w:rsid w:val="00FE601E"/>
    <w:rsid w:val="00FE6311"/>
    <w:rsid w:val="00FE668E"/>
    <w:rsid w:val="00FE6A8B"/>
    <w:rsid w:val="00FE6BB9"/>
    <w:rsid w:val="00FF15A1"/>
    <w:rsid w:val="00FF1F8E"/>
    <w:rsid w:val="00FF2E11"/>
    <w:rsid w:val="00FF30DD"/>
    <w:rsid w:val="00FF4D85"/>
    <w:rsid w:val="00FF4E6A"/>
    <w:rsid w:val="00FF5546"/>
    <w:rsid w:val="00FF6644"/>
    <w:rsid w:val="00FF6B3C"/>
    <w:rsid w:val="00FF7273"/>
    <w:rsid w:val="00FF7BB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11C3D2"/>
  <w15:docId w15:val="{A4BD4EE1-F679-D547-8ECF-51CE6397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39F"/>
    <w:pPr>
      <w:spacing w:line="240" w:lineRule="auto"/>
      <w:pPrChange w:id="0" w:author="Holomarine group" w:date="2019-08-23T11:39:00Z">
        <w:pPr>
          <w:spacing w:line="276" w:lineRule="auto"/>
        </w:pPr>
      </w:pPrChange>
    </w:pPr>
    <w:rPr>
      <w:rFonts w:ascii="Times New Roman" w:eastAsia="Times New Roman" w:hAnsi="Times New Roman" w:cs="Times New Roman"/>
      <w:sz w:val="24"/>
      <w:szCs w:val="24"/>
      <w:lang w:val="fr-FR"/>
      <w:rPrChange w:id="0" w:author="Holomarine group" w:date="2019-08-23T11:39:00Z">
        <w:rPr>
          <w:rFonts w:eastAsia="Arial" w:cs="Arial"/>
          <w:sz w:val="24"/>
          <w:szCs w:val="22"/>
          <w:lang w:val="en" w:eastAsia="fr-FR" w:bidi="ar-SA"/>
        </w:rPr>
      </w:rPrChange>
    </w:rPr>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rsid w:val="0055539F"/>
    <w:pPr>
      <w:keepNext/>
      <w:keepLines/>
      <w:spacing w:before="280" w:after="80"/>
      <w:outlineLvl w:val="3"/>
      <w:pPrChange w:id="1" w:author="Holomarine group" w:date="2019-08-23T11:39:00Z">
        <w:pPr>
          <w:keepNext/>
          <w:keepLines/>
          <w:spacing w:before="280" w:after="80" w:line="276" w:lineRule="auto"/>
          <w:outlineLvl w:val="3"/>
        </w:pPr>
      </w:pPrChange>
    </w:pPr>
    <w:rPr>
      <w:color w:val="666666"/>
      <w:rPrChange w:id="1" w:author="Holomarine group" w:date="2019-08-23T11:39:00Z">
        <w:rPr>
          <w:rFonts w:eastAsia="Arial" w:cs="Arial"/>
          <w:color w:val="666666"/>
          <w:sz w:val="24"/>
          <w:szCs w:val="24"/>
          <w:lang w:val="en" w:eastAsia="fr-FR" w:bidi="ar-SA"/>
        </w:rPr>
      </w:rPrChange>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xplorateurdedocuments">
    <w:name w:val="Document Map"/>
    <w:basedOn w:val="Normal"/>
    <w:link w:val="ExplorateurdedocumentsCar"/>
    <w:uiPriority w:val="99"/>
    <w:semiHidden/>
    <w:unhideWhenUsed/>
    <w:rsid w:val="0055539F"/>
    <w:pPr>
      <w:pPrChange w:id="2" w:author="Holomarine group" w:date="2019-08-23T11:39:00Z">
        <w:pPr/>
      </w:pPrChange>
    </w:pPr>
    <w:rPr>
      <w:rPrChange w:id="2" w:author="Holomarine group" w:date="2019-08-23T11:39:00Z">
        <w:rPr>
          <w:rFonts w:eastAsia="Arial"/>
          <w:sz w:val="24"/>
          <w:szCs w:val="24"/>
          <w:lang w:val="en" w:eastAsia="fr-FR" w:bidi="ar-SA"/>
        </w:rPr>
      </w:rPrChange>
    </w:rPr>
  </w:style>
  <w:style w:type="character" w:customStyle="1" w:styleId="ExplorateurdedocumentsCar">
    <w:name w:val="Explorateur de documents Car"/>
    <w:basedOn w:val="Policepardfaut"/>
    <w:link w:val="Explorateurdedocuments"/>
    <w:uiPriority w:val="99"/>
    <w:semiHidden/>
    <w:rsid w:val="007C7B45"/>
    <w:rPr>
      <w:rFonts w:ascii="Times New Roman" w:eastAsia="Times New Roman" w:hAnsi="Times New Roman" w:cs="Times New Roman"/>
      <w:sz w:val="24"/>
      <w:szCs w:val="24"/>
      <w:lang w:val="fr-FR"/>
    </w:rPr>
  </w:style>
  <w:style w:type="character" w:styleId="Marquedecommentaire">
    <w:name w:val="annotation reference"/>
    <w:basedOn w:val="Policepardfaut"/>
    <w:uiPriority w:val="99"/>
    <w:semiHidden/>
    <w:unhideWhenUsed/>
    <w:rsid w:val="00841B21"/>
    <w:rPr>
      <w:sz w:val="18"/>
      <w:szCs w:val="18"/>
    </w:rPr>
  </w:style>
  <w:style w:type="paragraph" w:styleId="Commentaire">
    <w:name w:val="annotation text"/>
    <w:basedOn w:val="Normal"/>
    <w:link w:val="CommentaireCar"/>
    <w:uiPriority w:val="99"/>
    <w:unhideWhenUsed/>
    <w:rsid w:val="0055539F"/>
    <w:pPr>
      <w:pPrChange w:id="3" w:author="Holomarine group" w:date="2019-08-23T11:39:00Z">
        <w:pPr/>
      </w:pPrChange>
    </w:pPr>
    <w:rPr>
      <w:rPrChange w:id="3" w:author="Holomarine group" w:date="2019-08-23T11:39:00Z">
        <w:rPr>
          <w:rFonts w:eastAsia="Arial" w:cs="Arial"/>
          <w:sz w:val="24"/>
          <w:szCs w:val="24"/>
          <w:lang w:val="en" w:eastAsia="fr-FR" w:bidi="ar-SA"/>
        </w:rPr>
      </w:rPrChange>
    </w:rPr>
  </w:style>
  <w:style w:type="character" w:customStyle="1" w:styleId="CommentaireCar">
    <w:name w:val="Commentaire Car"/>
    <w:basedOn w:val="Policepardfaut"/>
    <w:link w:val="Commentaire"/>
    <w:uiPriority w:val="99"/>
    <w:rsid w:val="00841B21"/>
    <w:rPr>
      <w:rFonts w:ascii="Times New Roman" w:eastAsia="Times New Roman" w:hAnsi="Times New Roman" w:cs="Times New Roman"/>
      <w:sz w:val="24"/>
      <w:szCs w:val="24"/>
      <w:lang w:val="fr-FR"/>
    </w:rPr>
  </w:style>
  <w:style w:type="paragraph" w:styleId="Objetducommentaire">
    <w:name w:val="annotation subject"/>
    <w:basedOn w:val="Commentaire"/>
    <w:next w:val="Commentaire"/>
    <w:link w:val="ObjetducommentaireCar"/>
    <w:uiPriority w:val="99"/>
    <w:semiHidden/>
    <w:unhideWhenUsed/>
    <w:rsid w:val="00841B21"/>
    <w:rPr>
      <w:b/>
      <w:bCs/>
      <w:sz w:val="20"/>
      <w:szCs w:val="20"/>
    </w:rPr>
  </w:style>
  <w:style w:type="character" w:customStyle="1" w:styleId="ObjetducommentaireCar">
    <w:name w:val="Objet du commentaire Car"/>
    <w:basedOn w:val="CommentaireCar"/>
    <w:link w:val="Objetducommentaire"/>
    <w:uiPriority w:val="99"/>
    <w:semiHidden/>
    <w:rsid w:val="00841B21"/>
    <w:rPr>
      <w:rFonts w:ascii="Times New Roman" w:eastAsia="Times New Roman" w:hAnsi="Times New Roman" w:cs="Times New Roman"/>
      <w:b/>
      <w:bCs/>
      <w:sz w:val="20"/>
      <w:szCs w:val="20"/>
      <w:lang w:val="fr-FR"/>
    </w:rPr>
  </w:style>
  <w:style w:type="paragraph" w:styleId="Textedebulles">
    <w:name w:val="Balloon Text"/>
    <w:basedOn w:val="Normal"/>
    <w:link w:val="TextedebullesCar"/>
    <w:uiPriority w:val="99"/>
    <w:semiHidden/>
    <w:unhideWhenUsed/>
    <w:rsid w:val="0055539F"/>
    <w:pPr>
      <w:pPrChange w:id="4" w:author="Holomarine group" w:date="2019-08-23T11:39:00Z">
        <w:pPr/>
      </w:pPrChange>
    </w:pPr>
    <w:rPr>
      <w:sz w:val="18"/>
      <w:szCs w:val="18"/>
      <w:rPrChange w:id="4" w:author="Holomarine group" w:date="2019-08-23T11:39:00Z">
        <w:rPr>
          <w:rFonts w:eastAsia="Arial"/>
          <w:sz w:val="18"/>
          <w:szCs w:val="18"/>
          <w:lang w:val="en" w:eastAsia="fr-FR" w:bidi="ar-SA"/>
        </w:rPr>
      </w:rPrChange>
    </w:rPr>
  </w:style>
  <w:style w:type="character" w:customStyle="1" w:styleId="TextedebullesCar">
    <w:name w:val="Texte de bulles Car"/>
    <w:basedOn w:val="Policepardfaut"/>
    <w:link w:val="Textedebulles"/>
    <w:uiPriority w:val="99"/>
    <w:semiHidden/>
    <w:rsid w:val="00841B21"/>
    <w:rPr>
      <w:rFonts w:ascii="Times New Roman" w:eastAsia="Times New Roman" w:hAnsi="Times New Roman" w:cs="Times New Roman"/>
      <w:sz w:val="18"/>
      <w:szCs w:val="18"/>
      <w:lang w:val="fr-FR"/>
    </w:rPr>
  </w:style>
  <w:style w:type="paragraph" w:styleId="Paragraphedeliste">
    <w:name w:val="List Paragraph"/>
    <w:basedOn w:val="Normal"/>
    <w:uiPriority w:val="34"/>
    <w:qFormat/>
    <w:rsid w:val="00E60D93"/>
    <w:pPr>
      <w:ind w:left="720"/>
      <w:contextualSpacing/>
    </w:pPr>
  </w:style>
  <w:style w:type="paragraph" w:styleId="En-tte">
    <w:name w:val="header"/>
    <w:basedOn w:val="Normal"/>
    <w:link w:val="En-tteCar"/>
    <w:uiPriority w:val="99"/>
    <w:unhideWhenUsed/>
    <w:rsid w:val="0055539F"/>
    <w:pPr>
      <w:tabs>
        <w:tab w:val="center" w:pos="4536"/>
        <w:tab w:val="right" w:pos="9072"/>
      </w:tabs>
      <w:pPrChange w:id="5" w:author="Holomarine group" w:date="2019-08-23T11:39:00Z">
        <w:pPr>
          <w:tabs>
            <w:tab w:val="center" w:pos="4536"/>
            <w:tab w:val="right" w:pos="9072"/>
          </w:tabs>
        </w:pPr>
      </w:pPrChange>
    </w:pPr>
    <w:rPr>
      <w:rPrChange w:id="5" w:author="Holomarine group" w:date="2019-08-23T11:39:00Z">
        <w:rPr>
          <w:rFonts w:eastAsia="Arial" w:cs="Arial"/>
          <w:sz w:val="24"/>
          <w:szCs w:val="22"/>
          <w:lang w:val="en" w:eastAsia="fr-FR" w:bidi="ar-SA"/>
        </w:rPr>
      </w:rPrChange>
    </w:rPr>
  </w:style>
  <w:style w:type="character" w:customStyle="1" w:styleId="En-tteCar">
    <w:name w:val="En-tête Car"/>
    <w:basedOn w:val="Policepardfaut"/>
    <w:link w:val="En-tte"/>
    <w:uiPriority w:val="99"/>
    <w:rsid w:val="00D41A48"/>
    <w:rPr>
      <w:rFonts w:ascii="Times New Roman" w:eastAsia="Times New Roman" w:hAnsi="Times New Roman" w:cs="Times New Roman"/>
      <w:sz w:val="24"/>
      <w:szCs w:val="24"/>
      <w:lang w:val="fr-FR"/>
    </w:rPr>
  </w:style>
  <w:style w:type="paragraph" w:styleId="Pieddepage">
    <w:name w:val="footer"/>
    <w:basedOn w:val="Normal"/>
    <w:link w:val="PieddepageCar"/>
    <w:uiPriority w:val="99"/>
    <w:unhideWhenUsed/>
    <w:rsid w:val="0055539F"/>
    <w:pPr>
      <w:tabs>
        <w:tab w:val="center" w:pos="4536"/>
        <w:tab w:val="right" w:pos="9072"/>
      </w:tabs>
      <w:pPrChange w:id="6" w:author="Holomarine group" w:date="2019-08-23T11:39:00Z">
        <w:pPr>
          <w:tabs>
            <w:tab w:val="center" w:pos="4536"/>
            <w:tab w:val="right" w:pos="9072"/>
          </w:tabs>
        </w:pPr>
      </w:pPrChange>
    </w:pPr>
    <w:rPr>
      <w:rPrChange w:id="6" w:author="Holomarine group" w:date="2019-08-23T11:39:00Z">
        <w:rPr>
          <w:rFonts w:eastAsia="Arial" w:cs="Arial"/>
          <w:sz w:val="24"/>
          <w:szCs w:val="22"/>
          <w:lang w:val="en" w:eastAsia="fr-FR" w:bidi="ar-SA"/>
        </w:rPr>
      </w:rPrChange>
    </w:rPr>
  </w:style>
  <w:style w:type="character" w:customStyle="1" w:styleId="PieddepageCar">
    <w:name w:val="Pied de page Car"/>
    <w:basedOn w:val="Policepardfaut"/>
    <w:link w:val="Pieddepage"/>
    <w:uiPriority w:val="99"/>
    <w:rsid w:val="00D41A48"/>
    <w:rPr>
      <w:rFonts w:ascii="Times New Roman" w:eastAsia="Times New Roman" w:hAnsi="Times New Roman" w:cs="Times New Roman"/>
      <w:sz w:val="24"/>
      <w:szCs w:val="24"/>
      <w:lang w:val="fr-FR"/>
    </w:rPr>
  </w:style>
  <w:style w:type="paragraph" w:styleId="Rvision">
    <w:name w:val="Revision"/>
    <w:hidden/>
    <w:uiPriority w:val="99"/>
    <w:semiHidden/>
    <w:rsid w:val="00E7560F"/>
    <w:pPr>
      <w:spacing w:line="240" w:lineRule="auto"/>
    </w:pPr>
  </w:style>
  <w:style w:type="character" w:customStyle="1" w:styleId="al-author-name-more">
    <w:name w:val="al-author-name-more"/>
    <w:basedOn w:val="Policepardfaut"/>
    <w:rsid w:val="00360B87"/>
  </w:style>
  <w:style w:type="character" w:styleId="Lienhypertexte">
    <w:name w:val="Hyperlink"/>
    <w:basedOn w:val="Policepardfaut"/>
    <w:uiPriority w:val="99"/>
    <w:unhideWhenUsed/>
    <w:rsid w:val="00360B87"/>
    <w:rPr>
      <w:color w:val="0000FF"/>
      <w:u w:val="single"/>
    </w:rPr>
  </w:style>
  <w:style w:type="character" w:styleId="Accentuation">
    <w:name w:val="Emphasis"/>
    <w:basedOn w:val="Policepardfaut"/>
    <w:uiPriority w:val="20"/>
    <w:qFormat/>
    <w:rsid w:val="00360B87"/>
    <w:rPr>
      <w:i/>
      <w:iCs/>
    </w:rPr>
  </w:style>
  <w:style w:type="paragraph" w:styleId="NormalWeb">
    <w:name w:val="Normal (Web)"/>
    <w:basedOn w:val="Normal"/>
    <w:uiPriority w:val="99"/>
    <w:unhideWhenUsed/>
    <w:rsid w:val="0055539F"/>
    <w:pPr>
      <w:spacing w:before="100" w:beforeAutospacing="1" w:after="100" w:afterAutospacing="1"/>
      <w:pPrChange w:id="7" w:author="Holomarine group" w:date="2019-08-23T11:39:00Z">
        <w:pPr>
          <w:spacing w:before="100" w:beforeAutospacing="1" w:after="100" w:afterAutospacing="1"/>
        </w:pPr>
      </w:pPrChange>
    </w:pPr>
    <w:rPr>
      <w:rPrChange w:id="7" w:author="Holomarine group" w:date="2019-08-23T11:39:00Z">
        <w:rPr>
          <w:sz w:val="24"/>
          <w:szCs w:val="24"/>
          <w:lang w:val="fr-FR" w:eastAsia="fr-FR" w:bidi="ar-SA"/>
        </w:rPr>
      </w:rPrChange>
    </w:rPr>
  </w:style>
  <w:style w:type="character" w:styleId="Lienhypertextesuivivisit">
    <w:name w:val="FollowedHyperlink"/>
    <w:basedOn w:val="Policepardfaut"/>
    <w:uiPriority w:val="99"/>
    <w:semiHidden/>
    <w:unhideWhenUsed/>
    <w:rsid w:val="006A340B"/>
    <w:rPr>
      <w:color w:val="800080" w:themeColor="followedHyperlink"/>
      <w:u w:val="single"/>
    </w:rPr>
  </w:style>
  <w:style w:type="paragraph" w:styleId="Notedebasdepage">
    <w:name w:val="footnote text"/>
    <w:basedOn w:val="Normal"/>
    <w:link w:val="NotedebasdepageCar"/>
    <w:uiPriority w:val="99"/>
    <w:unhideWhenUsed/>
    <w:rsid w:val="0055539F"/>
    <w:pPr>
      <w:pPrChange w:id="8" w:author="Holomarine group" w:date="2019-08-23T11:39:00Z">
        <w:pPr/>
      </w:pPrChange>
    </w:pPr>
    <w:rPr>
      <w:rPrChange w:id="8" w:author="Holomarine group" w:date="2019-08-23T11:39:00Z">
        <w:rPr>
          <w:rFonts w:eastAsia="Arial" w:cs="Arial"/>
          <w:sz w:val="24"/>
          <w:szCs w:val="24"/>
          <w:lang w:val="en" w:eastAsia="fr-FR" w:bidi="ar-SA"/>
        </w:rPr>
      </w:rPrChange>
    </w:rPr>
  </w:style>
  <w:style w:type="character" w:customStyle="1" w:styleId="NotedebasdepageCar">
    <w:name w:val="Note de bas de page Car"/>
    <w:basedOn w:val="Policepardfaut"/>
    <w:link w:val="Notedebasdepage"/>
    <w:uiPriority w:val="99"/>
    <w:rsid w:val="00836B4E"/>
    <w:rPr>
      <w:rFonts w:ascii="Times New Roman" w:eastAsia="Times New Roman" w:hAnsi="Times New Roman" w:cs="Times New Roman"/>
      <w:sz w:val="24"/>
      <w:szCs w:val="24"/>
      <w:lang w:val="fr-FR"/>
    </w:rPr>
  </w:style>
  <w:style w:type="character" w:styleId="Appelnotedebasdep">
    <w:name w:val="footnote reference"/>
    <w:basedOn w:val="Policepardfaut"/>
    <w:uiPriority w:val="99"/>
    <w:unhideWhenUsed/>
    <w:rsid w:val="00836B4E"/>
    <w:rPr>
      <w:vertAlign w:val="superscript"/>
    </w:rPr>
  </w:style>
  <w:style w:type="paragraph" w:styleId="Bibliographie">
    <w:name w:val="Bibliography"/>
    <w:basedOn w:val="Normal"/>
    <w:next w:val="Normal"/>
    <w:uiPriority w:val="37"/>
    <w:unhideWhenUsed/>
    <w:rsid w:val="0055539F"/>
    <w:pPr>
      <w:pPrChange w:id="9" w:author="Holomarine group" w:date="2019-08-23T11:39:00Z">
        <w:pPr/>
      </w:pPrChange>
    </w:pPr>
    <w:rPr>
      <w:rFonts w:asciiTheme="minorHAnsi" w:eastAsiaTheme="minorEastAsia" w:hAnsiTheme="minorHAnsi" w:cstheme="minorBidi"/>
      <w:lang w:val="en-US" w:eastAsia="en-US"/>
      <w:rPrChange w:id="9" w:author="Holomarine group" w:date="2019-08-23T11:39:00Z">
        <w:rPr>
          <w:rFonts w:asciiTheme="minorHAnsi" w:eastAsiaTheme="minorEastAsia" w:hAnsiTheme="minorHAnsi" w:cstheme="minorBidi"/>
          <w:sz w:val="24"/>
          <w:szCs w:val="24"/>
          <w:lang w:val="en-US" w:eastAsia="en-US" w:bidi="ar-SA"/>
        </w:rPr>
      </w:rPrChange>
    </w:rPr>
  </w:style>
  <w:style w:type="character" w:styleId="Titredulivre">
    <w:name w:val="Book Title"/>
    <w:basedOn w:val="Policepardfaut"/>
    <w:uiPriority w:val="33"/>
    <w:qFormat/>
    <w:rsid w:val="00920C9F"/>
    <w:rPr>
      <w:b/>
      <w:bCs/>
      <w:i/>
      <w:iCs/>
      <w:spacing w:val="5"/>
    </w:rPr>
  </w:style>
  <w:style w:type="character" w:customStyle="1" w:styleId="Mentionnonrsolue1">
    <w:name w:val="Mention non résolue1"/>
    <w:basedOn w:val="Policepardfaut"/>
    <w:uiPriority w:val="99"/>
    <w:semiHidden/>
    <w:unhideWhenUsed/>
    <w:rsid w:val="00B572D8"/>
    <w:rPr>
      <w:color w:val="605E5C"/>
      <w:shd w:val="clear" w:color="auto" w:fill="E1DFDD"/>
    </w:rPr>
  </w:style>
  <w:style w:type="character" w:styleId="Appeldenotedefin">
    <w:name w:val="endnote reference"/>
    <w:basedOn w:val="Policepardfaut"/>
    <w:uiPriority w:val="99"/>
    <w:semiHidden/>
    <w:unhideWhenUsed/>
    <w:rsid w:val="007A1EEF"/>
    <w:rPr>
      <w:vertAlign w:val="superscript"/>
    </w:rPr>
  </w:style>
  <w:style w:type="character" w:customStyle="1" w:styleId="apple-converted-space">
    <w:name w:val="apple-converted-space"/>
    <w:basedOn w:val="Policepardfaut"/>
    <w:rsid w:val="00C130D1"/>
  </w:style>
  <w:style w:type="character" w:customStyle="1" w:styleId="mwtwi">
    <w:name w:val="mw_t_wi"/>
    <w:basedOn w:val="Policepardfaut"/>
    <w:rsid w:val="00C130D1"/>
  </w:style>
  <w:style w:type="character" w:customStyle="1" w:styleId="Mentionnonrsolue2">
    <w:name w:val="Mention non résolue2"/>
    <w:basedOn w:val="Policepardfaut"/>
    <w:uiPriority w:val="99"/>
    <w:semiHidden/>
    <w:unhideWhenUsed/>
    <w:rsid w:val="003E6A74"/>
    <w:rPr>
      <w:color w:val="605E5C"/>
      <w:shd w:val="clear" w:color="auto" w:fill="E1DFDD"/>
    </w:rPr>
  </w:style>
  <w:style w:type="character" w:styleId="Numrodeligne">
    <w:name w:val="line number"/>
    <w:basedOn w:val="Policepardfaut"/>
    <w:uiPriority w:val="99"/>
    <w:semiHidden/>
    <w:unhideWhenUsed/>
    <w:rsid w:val="001D2419"/>
  </w:style>
  <w:style w:type="character" w:customStyle="1" w:styleId="Mentionnonrsolue3">
    <w:name w:val="Mention non résolue3"/>
    <w:basedOn w:val="Policepardfaut"/>
    <w:uiPriority w:val="99"/>
    <w:semiHidden/>
    <w:unhideWhenUsed/>
    <w:rsid w:val="003C6604"/>
    <w:rPr>
      <w:color w:val="605E5C"/>
      <w:shd w:val="clear" w:color="auto" w:fill="E1DFDD"/>
    </w:rPr>
  </w:style>
  <w:style w:type="table" w:styleId="Grilledutableau">
    <w:name w:val="Table Grid"/>
    <w:basedOn w:val="TableauNormal"/>
    <w:uiPriority w:val="39"/>
    <w:rsid w:val="005C7280"/>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A3D10"/>
    <w:rPr>
      <w:i/>
      <w:iCs/>
    </w:rPr>
  </w:style>
  <w:style w:type="character" w:customStyle="1" w:styleId="author">
    <w:name w:val="author"/>
    <w:basedOn w:val="Policepardfaut"/>
    <w:rsid w:val="003A3D10"/>
  </w:style>
  <w:style w:type="character" w:customStyle="1" w:styleId="articletitle">
    <w:name w:val="articletitle"/>
    <w:basedOn w:val="Policepardfaut"/>
    <w:rsid w:val="003A3D10"/>
  </w:style>
  <w:style w:type="character" w:customStyle="1" w:styleId="journaltitle">
    <w:name w:val="journaltitle"/>
    <w:basedOn w:val="Policepardfaut"/>
    <w:rsid w:val="003A3D10"/>
  </w:style>
  <w:style w:type="character" w:customStyle="1" w:styleId="pubyear">
    <w:name w:val="pubyear"/>
    <w:basedOn w:val="Policepardfaut"/>
    <w:rsid w:val="003A3D10"/>
  </w:style>
  <w:style w:type="character" w:customStyle="1" w:styleId="vol">
    <w:name w:val="vol"/>
    <w:basedOn w:val="Policepardfaut"/>
    <w:rsid w:val="003A3D10"/>
  </w:style>
  <w:style w:type="character" w:customStyle="1" w:styleId="pagefirst">
    <w:name w:val="pagefirst"/>
    <w:basedOn w:val="Policepardfaut"/>
    <w:rsid w:val="003A3D10"/>
  </w:style>
  <w:style w:type="character" w:customStyle="1" w:styleId="pagelast">
    <w:name w:val="pagelast"/>
    <w:basedOn w:val="Policepardfaut"/>
    <w:rsid w:val="003A3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84">
      <w:bodyDiv w:val="1"/>
      <w:marLeft w:val="0"/>
      <w:marRight w:val="0"/>
      <w:marTop w:val="0"/>
      <w:marBottom w:val="0"/>
      <w:divBdr>
        <w:top w:val="none" w:sz="0" w:space="0" w:color="auto"/>
        <w:left w:val="none" w:sz="0" w:space="0" w:color="auto"/>
        <w:bottom w:val="none" w:sz="0" w:space="0" w:color="auto"/>
        <w:right w:val="none" w:sz="0" w:space="0" w:color="auto"/>
      </w:divBdr>
    </w:div>
    <w:div w:id="34276320">
      <w:bodyDiv w:val="1"/>
      <w:marLeft w:val="0"/>
      <w:marRight w:val="0"/>
      <w:marTop w:val="0"/>
      <w:marBottom w:val="0"/>
      <w:divBdr>
        <w:top w:val="none" w:sz="0" w:space="0" w:color="auto"/>
        <w:left w:val="none" w:sz="0" w:space="0" w:color="auto"/>
        <w:bottom w:val="none" w:sz="0" w:space="0" w:color="auto"/>
        <w:right w:val="none" w:sz="0" w:space="0" w:color="auto"/>
      </w:divBdr>
      <w:divsChild>
        <w:div w:id="1535850740">
          <w:marLeft w:val="0"/>
          <w:marRight w:val="0"/>
          <w:marTop w:val="0"/>
          <w:marBottom w:val="0"/>
          <w:divBdr>
            <w:top w:val="none" w:sz="0" w:space="0" w:color="auto"/>
            <w:left w:val="none" w:sz="0" w:space="0" w:color="auto"/>
            <w:bottom w:val="none" w:sz="0" w:space="0" w:color="auto"/>
            <w:right w:val="none" w:sz="0" w:space="0" w:color="auto"/>
          </w:divBdr>
          <w:divsChild>
            <w:div w:id="1949312999">
              <w:marLeft w:val="0"/>
              <w:marRight w:val="0"/>
              <w:marTop w:val="0"/>
              <w:marBottom w:val="0"/>
              <w:divBdr>
                <w:top w:val="none" w:sz="0" w:space="0" w:color="auto"/>
                <w:left w:val="none" w:sz="0" w:space="0" w:color="auto"/>
                <w:bottom w:val="none" w:sz="0" w:space="0" w:color="auto"/>
                <w:right w:val="none" w:sz="0" w:space="0" w:color="auto"/>
              </w:divBdr>
              <w:divsChild>
                <w:div w:id="1038165528">
                  <w:marLeft w:val="0"/>
                  <w:marRight w:val="0"/>
                  <w:marTop w:val="0"/>
                  <w:marBottom w:val="0"/>
                  <w:divBdr>
                    <w:top w:val="none" w:sz="0" w:space="0" w:color="auto"/>
                    <w:left w:val="none" w:sz="0" w:space="0" w:color="auto"/>
                    <w:bottom w:val="none" w:sz="0" w:space="0" w:color="auto"/>
                    <w:right w:val="none" w:sz="0" w:space="0" w:color="auto"/>
                  </w:divBdr>
                  <w:divsChild>
                    <w:div w:id="17032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1947">
      <w:bodyDiv w:val="1"/>
      <w:marLeft w:val="0"/>
      <w:marRight w:val="0"/>
      <w:marTop w:val="0"/>
      <w:marBottom w:val="0"/>
      <w:divBdr>
        <w:top w:val="none" w:sz="0" w:space="0" w:color="auto"/>
        <w:left w:val="none" w:sz="0" w:space="0" w:color="auto"/>
        <w:bottom w:val="none" w:sz="0" w:space="0" w:color="auto"/>
        <w:right w:val="none" w:sz="0" w:space="0" w:color="auto"/>
      </w:divBdr>
    </w:div>
    <w:div w:id="78331047">
      <w:bodyDiv w:val="1"/>
      <w:marLeft w:val="0"/>
      <w:marRight w:val="0"/>
      <w:marTop w:val="0"/>
      <w:marBottom w:val="0"/>
      <w:divBdr>
        <w:top w:val="none" w:sz="0" w:space="0" w:color="auto"/>
        <w:left w:val="none" w:sz="0" w:space="0" w:color="auto"/>
        <w:bottom w:val="none" w:sz="0" w:space="0" w:color="auto"/>
        <w:right w:val="none" w:sz="0" w:space="0" w:color="auto"/>
      </w:divBdr>
    </w:div>
    <w:div w:id="78672489">
      <w:bodyDiv w:val="1"/>
      <w:marLeft w:val="0"/>
      <w:marRight w:val="0"/>
      <w:marTop w:val="0"/>
      <w:marBottom w:val="0"/>
      <w:divBdr>
        <w:top w:val="none" w:sz="0" w:space="0" w:color="auto"/>
        <w:left w:val="none" w:sz="0" w:space="0" w:color="auto"/>
        <w:bottom w:val="none" w:sz="0" w:space="0" w:color="auto"/>
        <w:right w:val="none" w:sz="0" w:space="0" w:color="auto"/>
      </w:divBdr>
    </w:div>
    <w:div w:id="113912254">
      <w:bodyDiv w:val="1"/>
      <w:marLeft w:val="0"/>
      <w:marRight w:val="0"/>
      <w:marTop w:val="0"/>
      <w:marBottom w:val="0"/>
      <w:divBdr>
        <w:top w:val="none" w:sz="0" w:space="0" w:color="auto"/>
        <w:left w:val="none" w:sz="0" w:space="0" w:color="auto"/>
        <w:bottom w:val="none" w:sz="0" w:space="0" w:color="auto"/>
        <w:right w:val="none" w:sz="0" w:space="0" w:color="auto"/>
      </w:divBdr>
    </w:div>
    <w:div w:id="142284764">
      <w:bodyDiv w:val="1"/>
      <w:marLeft w:val="0"/>
      <w:marRight w:val="0"/>
      <w:marTop w:val="0"/>
      <w:marBottom w:val="0"/>
      <w:divBdr>
        <w:top w:val="none" w:sz="0" w:space="0" w:color="auto"/>
        <w:left w:val="none" w:sz="0" w:space="0" w:color="auto"/>
        <w:bottom w:val="none" w:sz="0" w:space="0" w:color="auto"/>
        <w:right w:val="none" w:sz="0" w:space="0" w:color="auto"/>
      </w:divBdr>
    </w:div>
    <w:div w:id="166093971">
      <w:bodyDiv w:val="1"/>
      <w:marLeft w:val="0"/>
      <w:marRight w:val="0"/>
      <w:marTop w:val="0"/>
      <w:marBottom w:val="0"/>
      <w:divBdr>
        <w:top w:val="none" w:sz="0" w:space="0" w:color="auto"/>
        <w:left w:val="none" w:sz="0" w:space="0" w:color="auto"/>
        <w:bottom w:val="none" w:sz="0" w:space="0" w:color="auto"/>
        <w:right w:val="none" w:sz="0" w:space="0" w:color="auto"/>
      </w:divBdr>
    </w:div>
    <w:div w:id="175341205">
      <w:bodyDiv w:val="1"/>
      <w:marLeft w:val="0"/>
      <w:marRight w:val="0"/>
      <w:marTop w:val="0"/>
      <w:marBottom w:val="0"/>
      <w:divBdr>
        <w:top w:val="none" w:sz="0" w:space="0" w:color="auto"/>
        <w:left w:val="none" w:sz="0" w:space="0" w:color="auto"/>
        <w:bottom w:val="none" w:sz="0" w:space="0" w:color="auto"/>
        <w:right w:val="none" w:sz="0" w:space="0" w:color="auto"/>
      </w:divBdr>
    </w:div>
    <w:div w:id="189682887">
      <w:bodyDiv w:val="1"/>
      <w:marLeft w:val="0"/>
      <w:marRight w:val="0"/>
      <w:marTop w:val="0"/>
      <w:marBottom w:val="0"/>
      <w:divBdr>
        <w:top w:val="none" w:sz="0" w:space="0" w:color="auto"/>
        <w:left w:val="none" w:sz="0" w:space="0" w:color="auto"/>
        <w:bottom w:val="none" w:sz="0" w:space="0" w:color="auto"/>
        <w:right w:val="none" w:sz="0" w:space="0" w:color="auto"/>
      </w:divBdr>
    </w:div>
    <w:div w:id="192573578">
      <w:bodyDiv w:val="1"/>
      <w:marLeft w:val="0"/>
      <w:marRight w:val="0"/>
      <w:marTop w:val="0"/>
      <w:marBottom w:val="0"/>
      <w:divBdr>
        <w:top w:val="none" w:sz="0" w:space="0" w:color="auto"/>
        <w:left w:val="none" w:sz="0" w:space="0" w:color="auto"/>
        <w:bottom w:val="none" w:sz="0" w:space="0" w:color="auto"/>
        <w:right w:val="none" w:sz="0" w:space="0" w:color="auto"/>
      </w:divBdr>
    </w:div>
    <w:div w:id="202596735">
      <w:bodyDiv w:val="1"/>
      <w:marLeft w:val="0"/>
      <w:marRight w:val="0"/>
      <w:marTop w:val="0"/>
      <w:marBottom w:val="0"/>
      <w:divBdr>
        <w:top w:val="none" w:sz="0" w:space="0" w:color="auto"/>
        <w:left w:val="none" w:sz="0" w:space="0" w:color="auto"/>
        <w:bottom w:val="none" w:sz="0" w:space="0" w:color="auto"/>
        <w:right w:val="none" w:sz="0" w:space="0" w:color="auto"/>
      </w:divBdr>
      <w:divsChild>
        <w:div w:id="385645405">
          <w:marLeft w:val="0"/>
          <w:marRight w:val="0"/>
          <w:marTop w:val="0"/>
          <w:marBottom w:val="0"/>
          <w:divBdr>
            <w:top w:val="none" w:sz="0" w:space="0" w:color="auto"/>
            <w:left w:val="none" w:sz="0" w:space="0" w:color="auto"/>
            <w:bottom w:val="none" w:sz="0" w:space="0" w:color="auto"/>
            <w:right w:val="none" w:sz="0" w:space="0" w:color="auto"/>
          </w:divBdr>
        </w:div>
        <w:div w:id="1833981408">
          <w:marLeft w:val="0"/>
          <w:marRight w:val="0"/>
          <w:marTop w:val="0"/>
          <w:marBottom w:val="0"/>
          <w:divBdr>
            <w:top w:val="none" w:sz="0" w:space="0" w:color="auto"/>
            <w:left w:val="none" w:sz="0" w:space="0" w:color="auto"/>
            <w:bottom w:val="none" w:sz="0" w:space="0" w:color="auto"/>
            <w:right w:val="none" w:sz="0" w:space="0" w:color="auto"/>
          </w:divBdr>
          <w:divsChild>
            <w:div w:id="2093506840">
              <w:marLeft w:val="0"/>
              <w:marRight w:val="0"/>
              <w:marTop w:val="0"/>
              <w:marBottom w:val="0"/>
              <w:divBdr>
                <w:top w:val="none" w:sz="0" w:space="0" w:color="auto"/>
                <w:left w:val="none" w:sz="0" w:space="0" w:color="auto"/>
                <w:bottom w:val="none" w:sz="0" w:space="0" w:color="auto"/>
                <w:right w:val="none" w:sz="0" w:space="0" w:color="auto"/>
              </w:divBdr>
              <w:divsChild>
                <w:div w:id="383019102">
                  <w:marLeft w:val="0"/>
                  <w:marRight w:val="0"/>
                  <w:marTop w:val="0"/>
                  <w:marBottom w:val="0"/>
                  <w:divBdr>
                    <w:top w:val="none" w:sz="0" w:space="0" w:color="auto"/>
                    <w:left w:val="none" w:sz="0" w:space="0" w:color="auto"/>
                    <w:bottom w:val="none" w:sz="0" w:space="0" w:color="auto"/>
                    <w:right w:val="none" w:sz="0" w:space="0" w:color="auto"/>
                  </w:divBdr>
                </w:div>
                <w:div w:id="725104966">
                  <w:marLeft w:val="0"/>
                  <w:marRight w:val="0"/>
                  <w:marTop w:val="0"/>
                  <w:marBottom w:val="0"/>
                  <w:divBdr>
                    <w:top w:val="none" w:sz="0" w:space="0" w:color="auto"/>
                    <w:left w:val="none" w:sz="0" w:space="0" w:color="auto"/>
                    <w:bottom w:val="none" w:sz="0" w:space="0" w:color="auto"/>
                    <w:right w:val="none" w:sz="0" w:space="0" w:color="auto"/>
                  </w:divBdr>
                </w:div>
                <w:div w:id="18132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2598">
      <w:bodyDiv w:val="1"/>
      <w:marLeft w:val="0"/>
      <w:marRight w:val="0"/>
      <w:marTop w:val="0"/>
      <w:marBottom w:val="0"/>
      <w:divBdr>
        <w:top w:val="none" w:sz="0" w:space="0" w:color="auto"/>
        <w:left w:val="none" w:sz="0" w:space="0" w:color="auto"/>
        <w:bottom w:val="none" w:sz="0" w:space="0" w:color="auto"/>
        <w:right w:val="none" w:sz="0" w:space="0" w:color="auto"/>
      </w:divBdr>
    </w:div>
    <w:div w:id="206723923">
      <w:bodyDiv w:val="1"/>
      <w:marLeft w:val="0"/>
      <w:marRight w:val="0"/>
      <w:marTop w:val="0"/>
      <w:marBottom w:val="0"/>
      <w:divBdr>
        <w:top w:val="none" w:sz="0" w:space="0" w:color="auto"/>
        <w:left w:val="none" w:sz="0" w:space="0" w:color="auto"/>
        <w:bottom w:val="none" w:sz="0" w:space="0" w:color="auto"/>
        <w:right w:val="none" w:sz="0" w:space="0" w:color="auto"/>
      </w:divBdr>
    </w:div>
    <w:div w:id="232400019">
      <w:bodyDiv w:val="1"/>
      <w:marLeft w:val="0"/>
      <w:marRight w:val="0"/>
      <w:marTop w:val="0"/>
      <w:marBottom w:val="0"/>
      <w:divBdr>
        <w:top w:val="none" w:sz="0" w:space="0" w:color="auto"/>
        <w:left w:val="none" w:sz="0" w:space="0" w:color="auto"/>
        <w:bottom w:val="none" w:sz="0" w:space="0" w:color="auto"/>
        <w:right w:val="none" w:sz="0" w:space="0" w:color="auto"/>
      </w:divBdr>
    </w:div>
    <w:div w:id="240145787">
      <w:bodyDiv w:val="1"/>
      <w:marLeft w:val="0"/>
      <w:marRight w:val="0"/>
      <w:marTop w:val="0"/>
      <w:marBottom w:val="0"/>
      <w:divBdr>
        <w:top w:val="none" w:sz="0" w:space="0" w:color="auto"/>
        <w:left w:val="none" w:sz="0" w:space="0" w:color="auto"/>
        <w:bottom w:val="none" w:sz="0" w:space="0" w:color="auto"/>
        <w:right w:val="none" w:sz="0" w:space="0" w:color="auto"/>
      </w:divBdr>
    </w:div>
    <w:div w:id="301278186">
      <w:bodyDiv w:val="1"/>
      <w:marLeft w:val="0"/>
      <w:marRight w:val="0"/>
      <w:marTop w:val="0"/>
      <w:marBottom w:val="0"/>
      <w:divBdr>
        <w:top w:val="none" w:sz="0" w:space="0" w:color="auto"/>
        <w:left w:val="none" w:sz="0" w:space="0" w:color="auto"/>
        <w:bottom w:val="none" w:sz="0" w:space="0" w:color="auto"/>
        <w:right w:val="none" w:sz="0" w:space="0" w:color="auto"/>
      </w:divBdr>
      <w:divsChild>
        <w:div w:id="322661721">
          <w:marLeft w:val="0"/>
          <w:marRight w:val="0"/>
          <w:marTop w:val="0"/>
          <w:marBottom w:val="0"/>
          <w:divBdr>
            <w:top w:val="none" w:sz="0" w:space="0" w:color="auto"/>
            <w:left w:val="none" w:sz="0" w:space="0" w:color="auto"/>
            <w:bottom w:val="none" w:sz="0" w:space="0" w:color="auto"/>
            <w:right w:val="none" w:sz="0" w:space="0" w:color="auto"/>
          </w:divBdr>
          <w:divsChild>
            <w:div w:id="792139127">
              <w:marLeft w:val="0"/>
              <w:marRight w:val="0"/>
              <w:marTop w:val="0"/>
              <w:marBottom w:val="0"/>
              <w:divBdr>
                <w:top w:val="none" w:sz="0" w:space="0" w:color="auto"/>
                <w:left w:val="none" w:sz="0" w:space="0" w:color="auto"/>
                <w:bottom w:val="none" w:sz="0" w:space="0" w:color="auto"/>
                <w:right w:val="none" w:sz="0" w:space="0" w:color="auto"/>
              </w:divBdr>
              <w:divsChild>
                <w:div w:id="1795055607">
                  <w:marLeft w:val="0"/>
                  <w:marRight w:val="0"/>
                  <w:marTop w:val="0"/>
                  <w:marBottom w:val="0"/>
                  <w:divBdr>
                    <w:top w:val="none" w:sz="0" w:space="0" w:color="auto"/>
                    <w:left w:val="none" w:sz="0" w:space="0" w:color="auto"/>
                    <w:bottom w:val="none" w:sz="0" w:space="0" w:color="auto"/>
                    <w:right w:val="none" w:sz="0" w:space="0" w:color="auto"/>
                  </w:divBdr>
                  <w:divsChild>
                    <w:div w:id="13132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1435">
      <w:bodyDiv w:val="1"/>
      <w:marLeft w:val="0"/>
      <w:marRight w:val="0"/>
      <w:marTop w:val="0"/>
      <w:marBottom w:val="0"/>
      <w:divBdr>
        <w:top w:val="none" w:sz="0" w:space="0" w:color="auto"/>
        <w:left w:val="none" w:sz="0" w:space="0" w:color="auto"/>
        <w:bottom w:val="none" w:sz="0" w:space="0" w:color="auto"/>
        <w:right w:val="none" w:sz="0" w:space="0" w:color="auto"/>
      </w:divBdr>
    </w:div>
    <w:div w:id="329067733">
      <w:bodyDiv w:val="1"/>
      <w:marLeft w:val="0"/>
      <w:marRight w:val="0"/>
      <w:marTop w:val="0"/>
      <w:marBottom w:val="0"/>
      <w:divBdr>
        <w:top w:val="none" w:sz="0" w:space="0" w:color="auto"/>
        <w:left w:val="none" w:sz="0" w:space="0" w:color="auto"/>
        <w:bottom w:val="none" w:sz="0" w:space="0" w:color="auto"/>
        <w:right w:val="none" w:sz="0" w:space="0" w:color="auto"/>
      </w:divBdr>
    </w:div>
    <w:div w:id="329450704">
      <w:bodyDiv w:val="1"/>
      <w:marLeft w:val="0"/>
      <w:marRight w:val="0"/>
      <w:marTop w:val="0"/>
      <w:marBottom w:val="0"/>
      <w:divBdr>
        <w:top w:val="none" w:sz="0" w:space="0" w:color="auto"/>
        <w:left w:val="none" w:sz="0" w:space="0" w:color="auto"/>
        <w:bottom w:val="none" w:sz="0" w:space="0" w:color="auto"/>
        <w:right w:val="none" w:sz="0" w:space="0" w:color="auto"/>
      </w:divBdr>
      <w:divsChild>
        <w:div w:id="629751005">
          <w:marLeft w:val="0"/>
          <w:marRight w:val="0"/>
          <w:marTop w:val="0"/>
          <w:marBottom w:val="0"/>
          <w:divBdr>
            <w:top w:val="none" w:sz="0" w:space="0" w:color="auto"/>
            <w:left w:val="none" w:sz="0" w:space="0" w:color="auto"/>
            <w:bottom w:val="none" w:sz="0" w:space="0" w:color="auto"/>
            <w:right w:val="none" w:sz="0" w:space="0" w:color="auto"/>
          </w:divBdr>
          <w:divsChild>
            <w:div w:id="2022245277">
              <w:marLeft w:val="0"/>
              <w:marRight w:val="0"/>
              <w:marTop w:val="0"/>
              <w:marBottom w:val="0"/>
              <w:divBdr>
                <w:top w:val="none" w:sz="0" w:space="0" w:color="auto"/>
                <w:left w:val="none" w:sz="0" w:space="0" w:color="auto"/>
                <w:bottom w:val="none" w:sz="0" w:space="0" w:color="auto"/>
                <w:right w:val="none" w:sz="0" w:space="0" w:color="auto"/>
              </w:divBdr>
              <w:divsChild>
                <w:div w:id="1172336861">
                  <w:marLeft w:val="0"/>
                  <w:marRight w:val="0"/>
                  <w:marTop w:val="0"/>
                  <w:marBottom w:val="0"/>
                  <w:divBdr>
                    <w:top w:val="none" w:sz="0" w:space="0" w:color="auto"/>
                    <w:left w:val="none" w:sz="0" w:space="0" w:color="auto"/>
                    <w:bottom w:val="none" w:sz="0" w:space="0" w:color="auto"/>
                    <w:right w:val="none" w:sz="0" w:space="0" w:color="auto"/>
                  </w:divBdr>
                  <w:divsChild>
                    <w:div w:id="15193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88602">
      <w:bodyDiv w:val="1"/>
      <w:marLeft w:val="0"/>
      <w:marRight w:val="0"/>
      <w:marTop w:val="0"/>
      <w:marBottom w:val="0"/>
      <w:divBdr>
        <w:top w:val="none" w:sz="0" w:space="0" w:color="auto"/>
        <w:left w:val="none" w:sz="0" w:space="0" w:color="auto"/>
        <w:bottom w:val="none" w:sz="0" w:space="0" w:color="auto"/>
        <w:right w:val="none" w:sz="0" w:space="0" w:color="auto"/>
      </w:divBdr>
    </w:div>
    <w:div w:id="391122404">
      <w:bodyDiv w:val="1"/>
      <w:marLeft w:val="0"/>
      <w:marRight w:val="0"/>
      <w:marTop w:val="0"/>
      <w:marBottom w:val="0"/>
      <w:divBdr>
        <w:top w:val="none" w:sz="0" w:space="0" w:color="auto"/>
        <w:left w:val="none" w:sz="0" w:space="0" w:color="auto"/>
        <w:bottom w:val="none" w:sz="0" w:space="0" w:color="auto"/>
        <w:right w:val="none" w:sz="0" w:space="0" w:color="auto"/>
      </w:divBdr>
      <w:divsChild>
        <w:div w:id="1393230875">
          <w:marLeft w:val="0"/>
          <w:marRight w:val="0"/>
          <w:marTop w:val="0"/>
          <w:marBottom w:val="0"/>
          <w:divBdr>
            <w:top w:val="none" w:sz="0" w:space="0" w:color="auto"/>
            <w:left w:val="none" w:sz="0" w:space="0" w:color="auto"/>
            <w:bottom w:val="none" w:sz="0" w:space="0" w:color="auto"/>
            <w:right w:val="none" w:sz="0" w:space="0" w:color="auto"/>
          </w:divBdr>
          <w:divsChild>
            <w:div w:id="1785610460">
              <w:marLeft w:val="0"/>
              <w:marRight w:val="0"/>
              <w:marTop w:val="0"/>
              <w:marBottom w:val="0"/>
              <w:divBdr>
                <w:top w:val="none" w:sz="0" w:space="0" w:color="auto"/>
                <w:left w:val="none" w:sz="0" w:space="0" w:color="auto"/>
                <w:bottom w:val="none" w:sz="0" w:space="0" w:color="auto"/>
                <w:right w:val="none" w:sz="0" w:space="0" w:color="auto"/>
              </w:divBdr>
              <w:divsChild>
                <w:div w:id="802115452">
                  <w:marLeft w:val="0"/>
                  <w:marRight w:val="0"/>
                  <w:marTop w:val="0"/>
                  <w:marBottom w:val="0"/>
                  <w:divBdr>
                    <w:top w:val="none" w:sz="0" w:space="0" w:color="auto"/>
                    <w:left w:val="none" w:sz="0" w:space="0" w:color="auto"/>
                    <w:bottom w:val="none" w:sz="0" w:space="0" w:color="auto"/>
                    <w:right w:val="none" w:sz="0" w:space="0" w:color="auto"/>
                  </w:divBdr>
                  <w:divsChild>
                    <w:div w:id="4128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2158">
      <w:bodyDiv w:val="1"/>
      <w:marLeft w:val="0"/>
      <w:marRight w:val="0"/>
      <w:marTop w:val="0"/>
      <w:marBottom w:val="0"/>
      <w:divBdr>
        <w:top w:val="none" w:sz="0" w:space="0" w:color="auto"/>
        <w:left w:val="none" w:sz="0" w:space="0" w:color="auto"/>
        <w:bottom w:val="none" w:sz="0" w:space="0" w:color="auto"/>
        <w:right w:val="none" w:sz="0" w:space="0" w:color="auto"/>
      </w:divBdr>
      <w:divsChild>
        <w:div w:id="652955938">
          <w:marLeft w:val="0"/>
          <w:marRight w:val="0"/>
          <w:marTop w:val="0"/>
          <w:marBottom w:val="0"/>
          <w:divBdr>
            <w:top w:val="none" w:sz="0" w:space="0" w:color="auto"/>
            <w:left w:val="none" w:sz="0" w:space="0" w:color="auto"/>
            <w:bottom w:val="none" w:sz="0" w:space="0" w:color="auto"/>
            <w:right w:val="none" w:sz="0" w:space="0" w:color="auto"/>
          </w:divBdr>
          <w:divsChild>
            <w:div w:id="112948373">
              <w:marLeft w:val="0"/>
              <w:marRight w:val="0"/>
              <w:marTop w:val="0"/>
              <w:marBottom w:val="0"/>
              <w:divBdr>
                <w:top w:val="none" w:sz="0" w:space="0" w:color="auto"/>
                <w:left w:val="none" w:sz="0" w:space="0" w:color="auto"/>
                <w:bottom w:val="none" w:sz="0" w:space="0" w:color="auto"/>
                <w:right w:val="none" w:sz="0" w:space="0" w:color="auto"/>
              </w:divBdr>
              <w:divsChild>
                <w:div w:id="365643487">
                  <w:marLeft w:val="0"/>
                  <w:marRight w:val="0"/>
                  <w:marTop w:val="0"/>
                  <w:marBottom w:val="0"/>
                  <w:divBdr>
                    <w:top w:val="none" w:sz="0" w:space="0" w:color="auto"/>
                    <w:left w:val="none" w:sz="0" w:space="0" w:color="auto"/>
                    <w:bottom w:val="none" w:sz="0" w:space="0" w:color="auto"/>
                    <w:right w:val="none" w:sz="0" w:space="0" w:color="auto"/>
                  </w:divBdr>
                  <w:divsChild>
                    <w:div w:id="3579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9087">
      <w:bodyDiv w:val="1"/>
      <w:marLeft w:val="0"/>
      <w:marRight w:val="0"/>
      <w:marTop w:val="0"/>
      <w:marBottom w:val="0"/>
      <w:divBdr>
        <w:top w:val="none" w:sz="0" w:space="0" w:color="auto"/>
        <w:left w:val="none" w:sz="0" w:space="0" w:color="auto"/>
        <w:bottom w:val="none" w:sz="0" w:space="0" w:color="auto"/>
        <w:right w:val="none" w:sz="0" w:space="0" w:color="auto"/>
      </w:divBdr>
    </w:div>
    <w:div w:id="469439822">
      <w:bodyDiv w:val="1"/>
      <w:marLeft w:val="0"/>
      <w:marRight w:val="0"/>
      <w:marTop w:val="0"/>
      <w:marBottom w:val="0"/>
      <w:divBdr>
        <w:top w:val="none" w:sz="0" w:space="0" w:color="auto"/>
        <w:left w:val="none" w:sz="0" w:space="0" w:color="auto"/>
        <w:bottom w:val="none" w:sz="0" w:space="0" w:color="auto"/>
        <w:right w:val="none" w:sz="0" w:space="0" w:color="auto"/>
      </w:divBdr>
    </w:div>
    <w:div w:id="482041521">
      <w:bodyDiv w:val="1"/>
      <w:marLeft w:val="0"/>
      <w:marRight w:val="0"/>
      <w:marTop w:val="0"/>
      <w:marBottom w:val="0"/>
      <w:divBdr>
        <w:top w:val="none" w:sz="0" w:space="0" w:color="auto"/>
        <w:left w:val="none" w:sz="0" w:space="0" w:color="auto"/>
        <w:bottom w:val="none" w:sz="0" w:space="0" w:color="auto"/>
        <w:right w:val="none" w:sz="0" w:space="0" w:color="auto"/>
      </w:divBdr>
      <w:divsChild>
        <w:div w:id="1664549849">
          <w:marLeft w:val="0"/>
          <w:marRight w:val="0"/>
          <w:marTop w:val="0"/>
          <w:marBottom w:val="0"/>
          <w:divBdr>
            <w:top w:val="none" w:sz="0" w:space="0" w:color="auto"/>
            <w:left w:val="none" w:sz="0" w:space="0" w:color="auto"/>
            <w:bottom w:val="none" w:sz="0" w:space="0" w:color="auto"/>
            <w:right w:val="none" w:sz="0" w:space="0" w:color="auto"/>
          </w:divBdr>
          <w:divsChild>
            <w:div w:id="709190105">
              <w:marLeft w:val="0"/>
              <w:marRight w:val="0"/>
              <w:marTop w:val="0"/>
              <w:marBottom w:val="0"/>
              <w:divBdr>
                <w:top w:val="none" w:sz="0" w:space="0" w:color="auto"/>
                <w:left w:val="none" w:sz="0" w:space="0" w:color="auto"/>
                <w:bottom w:val="none" w:sz="0" w:space="0" w:color="auto"/>
                <w:right w:val="none" w:sz="0" w:space="0" w:color="auto"/>
              </w:divBdr>
              <w:divsChild>
                <w:div w:id="446511346">
                  <w:marLeft w:val="0"/>
                  <w:marRight w:val="0"/>
                  <w:marTop w:val="0"/>
                  <w:marBottom w:val="0"/>
                  <w:divBdr>
                    <w:top w:val="none" w:sz="0" w:space="0" w:color="auto"/>
                    <w:left w:val="none" w:sz="0" w:space="0" w:color="auto"/>
                    <w:bottom w:val="none" w:sz="0" w:space="0" w:color="auto"/>
                    <w:right w:val="none" w:sz="0" w:space="0" w:color="auto"/>
                  </w:divBdr>
                  <w:divsChild>
                    <w:div w:id="14712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50387">
      <w:bodyDiv w:val="1"/>
      <w:marLeft w:val="0"/>
      <w:marRight w:val="0"/>
      <w:marTop w:val="0"/>
      <w:marBottom w:val="0"/>
      <w:divBdr>
        <w:top w:val="none" w:sz="0" w:space="0" w:color="auto"/>
        <w:left w:val="none" w:sz="0" w:space="0" w:color="auto"/>
        <w:bottom w:val="none" w:sz="0" w:space="0" w:color="auto"/>
        <w:right w:val="none" w:sz="0" w:space="0" w:color="auto"/>
      </w:divBdr>
      <w:divsChild>
        <w:div w:id="334847036">
          <w:marLeft w:val="0"/>
          <w:marRight w:val="0"/>
          <w:marTop w:val="0"/>
          <w:marBottom w:val="0"/>
          <w:divBdr>
            <w:top w:val="none" w:sz="0" w:space="0" w:color="auto"/>
            <w:left w:val="none" w:sz="0" w:space="0" w:color="auto"/>
            <w:bottom w:val="none" w:sz="0" w:space="0" w:color="auto"/>
            <w:right w:val="none" w:sz="0" w:space="0" w:color="auto"/>
          </w:divBdr>
          <w:divsChild>
            <w:div w:id="1006009640">
              <w:marLeft w:val="0"/>
              <w:marRight w:val="0"/>
              <w:marTop w:val="0"/>
              <w:marBottom w:val="0"/>
              <w:divBdr>
                <w:top w:val="none" w:sz="0" w:space="0" w:color="auto"/>
                <w:left w:val="none" w:sz="0" w:space="0" w:color="auto"/>
                <w:bottom w:val="none" w:sz="0" w:space="0" w:color="auto"/>
                <w:right w:val="none" w:sz="0" w:space="0" w:color="auto"/>
              </w:divBdr>
              <w:divsChild>
                <w:div w:id="828789167">
                  <w:marLeft w:val="0"/>
                  <w:marRight w:val="0"/>
                  <w:marTop w:val="0"/>
                  <w:marBottom w:val="0"/>
                  <w:divBdr>
                    <w:top w:val="none" w:sz="0" w:space="0" w:color="auto"/>
                    <w:left w:val="none" w:sz="0" w:space="0" w:color="auto"/>
                    <w:bottom w:val="none" w:sz="0" w:space="0" w:color="auto"/>
                    <w:right w:val="none" w:sz="0" w:space="0" w:color="auto"/>
                  </w:divBdr>
                  <w:divsChild>
                    <w:div w:id="5466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4024">
      <w:bodyDiv w:val="1"/>
      <w:marLeft w:val="0"/>
      <w:marRight w:val="0"/>
      <w:marTop w:val="0"/>
      <w:marBottom w:val="0"/>
      <w:divBdr>
        <w:top w:val="none" w:sz="0" w:space="0" w:color="auto"/>
        <w:left w:val="none" w:sz="0" w:space="0" w:color="auto"/>
        <w:bottom w:val="none" w:sz="0" w:space="0" w:color="auto"/>
        <w:right w:val="none" w:sz="0" w:space="0" w:color="auto"/>
      </w:divBdr>
    </w:div>
    <w:div w:id="606738545">
      <w:bodyDiv w:val="1"/>
      <w:marLeft w:val="0"/>
      <w:marRight w:val="0"/>
      <w:marTop w:val="0"/>
      <w:marBottom w:val="0"/>
      <w:divBdr>
        <w:top w:val="none" w:sz="0" w:space="0" w:color="auto"/>
        <w:left w:val="none" w:sz="0" w:space="0" w:color="auto"/>
        <w:bottom w:val="none" w:sz="0" w:space="0" w:color="auto"/>
        <w:right w:val="none" w:sz="0" w:space="0" w:color="auto"/>
      </w:divBdr>
      <w:divsChild>
        <w:div w:id="1190068585">
          <w:marLeft w:val="0"/>
          <w:marRight w:val="0"/>
          <w:marTop w:val="0"/>
          <w:marBottom w:val="0"/>
          <w:divBdr>
            <w:top w:val="none" w:sz="0" w:space="0" w:color="auto"/>
            <w:left w:val="none" w:sz="0" w:space="0" w:color="auto"/>
            <w:bottom w:val="none" w:sz="0" w:space="0" w:color="auto"/>
            <w:right w:val="none" w:sz="0" w:space="0" w:color="auto"/>
          </w:divBdr>
          <w:divsChild>
            <w:div w:id="68501240">
              <w:marLeft w:val="0"/>
              <w:marRight w:val="0"/>
              <w:marTop w:val="0"/>
              <w:marBottom w:val="0"/>
              <w:divBdr>
                <w:top w:val="none" w:sz="0" w:space="0" w:color="auto"/>
                <w:left w:val="none" w:sz="0" w:space="0" w:color="auto"/>
                <w:bottom w:val="none" w:sz="0" w:space="0" w:color="auto"/>
                <w:right w:val="none" w:sz="0" w:space="0" w:color="auto"/>
              </w:divBdr>
              <w:divsChild>
                <w:div w:id="1111436441">
                  <w:marLeft w:val="0"/>
                  <w:marRight w:val="0"/>
                  <w:marTop w:val="0"/>
                  <w:marBottom w:val="0"/>
                  <w:divBdr>
                    <w:top w:val="none" w:sz="0" w:space="0" w:color="auto"/>
                    <w:left w:val="none" w:sz="0" w:space="0" w:color="auto"/>
                    <w:bottom w:val="none" w:sz="0" w:space="0" w:color="auto"/>
                    <w:right w:val="none" w:sz="0" w:space="0" w:color="auto"/>
                  </w:divBdr>
                  <w:divsChild>
                    <w:div w:id="9055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61900">
      <w:bodyDiv w:val="1"/>
      <w:marLeft w:val="0"/>
      <w:marRight w:val="0"/>
      <w:marTop w:val="0"/>
      <w:marBottom w:val="0"/>
      <w:divBdr>
        <w:top w:val="none" w:sz="0" w:space="0" w:color="auto"/>
        <w:left w:val="none" w:sz="0" w:space="0" w:color="auto"/>
        <w:bottom w:val="none" w:sz="0" w:space="0" w:color="auto"/>
        <w:right w:val="none" w:sz="0" w:space="0" w:color="auto"/>
      </w:divBdr>
    </w:div>
    <w:div w:id="645085989">
      <w:bodyDiv w:val="1"/>
      <w:marLeft w:val="0"/>
      <w:marRight w:val="0"/>
      <w:marTop w:val="0"/>
      <w:marBottom w:val="0"/>
      <w:divBdr>
        <w:top w:val="none" w:sz="0" w:space="0" w:color="auto"/>
        <w:left w:val="none" w:sz="0" w:space="0" w:color="auto"/>
        <w:bottom w:val="none" w:sz="0" w:space="0" w:color="auto"/>
        <w:right w:val="none" w:sz="0" w:space="0" w:color="auto"/>
      </w:divBdr>
    </w:div>
    <w:div w:id="649021641">
      <w:bodyDiv w:val="1"/>
      <w:marLeft w:val="0"/>
      <w:marRight w:val="0"/>
      <w:marTop w:val="0"/>
      <w:marBottom w:val="0"/>
      <w:divBdr>
        <w:top w:val="none" w:sz="0" w:space="0" w:color="auto"/>
        <w:left w:val="none" w:sz="0" w:space="0" w:color="auto"/>
        <w:bottom w:val="none" w:sz="0" w:space="0" w:color="auto"/>
        <w:right w:val="none" w:sz="0" w:space="0" w:color="auto"/>
      </w:divBdr>
    </w:div>
    <w:div w:id="656884612">
      <w:bodyDiv w:val="1"/>
      <w:marLeft w:val="0"/>
      <w:marRight w:val="0"/>
      <w:marTop w:val="0"/>
      <w:marBottom w:val="0"/>
      <w:divBdr>
        <w:top w:val="none" w:sz="0" w:space="0" w:color="auto"/>
        <w:left w:val="none" w:sz="0" w:space="0" w:color="auto"/>
        <w:bottom w:val="none" w:sz="0" w:space="0" w:color="auto"/>
        <w:right w:val="none" w:sz="0" w:space="0" w:color="auto"/>
      </w:divBdr>
    </w:div>
    <w:div w:id="668483802">
      <w:bodyDiv w:val="1"/>
      <w:marLeft w:val="0"/>
      <w:marRight w:val="0"/>
      <w:marTop w:val="0"/>
      <w:marBottom w:val="0"/>
      <w:divBdr>
        <w:top w:val="none" w:sz="0" w:space="0" w:color="auto"/>
        <w:left w:val="none" w:sz="0" w:space="0" w:color="auto"/>
        <w:bottom w:val="none" w:sz="0" w:space="0" w:color="auto"/>
        <w:right w:val="none" w:sz="0" w:space="0" w:color="auto"/>
      </w:divBdr>
    </w:div>
    <w:div w:id="689453394">
      <w:bodyDiv w:val="1"/>
      <w:marLeft w:val="0"/>
      <w:marRight w:val="0"/>
      <w:marTop w:val="0"/>
      <w:marBottom w:val="0"/>
      <w:divBdr>
        <w:top w:val="none" w:sz="0" w:space="0" w:color="auto"/>
        <w:left w:val="none" w:sz="0" w:space="0" w:color="auto"/>
        <w:bottom w:val="none" w:sz="0" w:space="0" w:color="auto"/>
        <w:right w:val="none" w:sz="0" w:space="0" w:color="auto"/>
      </w:divBdr>
    </w:div>
    <w:div w:id="696345460">
      <w:bodyDiv w:val="1"/>
      <w:marLeft w:val="0"/>
      <w:marRight w:val="0"/>
      <w:marTop w:val="0"/>
      <w:marBottom w:val="0"/>
      <w:divBdr>
        <w:top w:val="none" w:sz="0" w:space="0" w:color="auto"/>
        <w:left w:val="none" w:sz="0" w:space="0" w:color="auto"/>
        <w:bottom w:val="none" w:sz="0" w:space="0" w:color="auto"/>
        <w:right w:val="none" w:sz="0" w:space="0" w:color="auto"/>
      </w:divBdr>
    </w:div>
    <w:div w:id="697586712">
      <w:bodyDiv w:val="1"/>
      <w:marLeft w:val="0"/>
      <w:marRight w:val="0"/>
      <w:marTop w:val="0"/>
      <w:marBottom w:val="0"/>
      <w:divBdr>
        <w:top w:val="none" w:sz="0" w:space="0" w:color="auto"/>
        <w:left w:val="none" w:sz="0" w:space="0" w:color="auto"/>
        <w:bottom w:val="none" w:sz="0" w:space="0" w:color="auto"/>
        <w:right w:val="none" w:sz="0" w:space="0" w:color="auto"/>
      </w:divBdr>
    </w:div>
    <w:div w:id="704134257">
      <w:bodyDiv w:val="1"/>
      <w:marLeft w:val="0"/>
      <w:marRight w:val="0"/>
      <w:marTop w:val="0"/>
      <w:marBottom w:val="0"/>
      <w:divBdr>
        <w:top w:val="none" w:sz="0" w:space="0" w:color="auto"/>
        <w:left w:val="none" w:sz="0" w:space="0" w:color="auto"/>
        <w:bottom w:val="none" w:sz="0" w:space="0" w:color="auto"/>
        <w:right w:val="none" w:sz="0" w:space="0" w:color="auto"/>
      </w:divBdr>
    </w:div>
    <w:div w:id="737869954">
      <w:bodyDiv w:val="1"/>
      <w:marLeft w:val="0"/>
      <w:marRight w:val="0"/>
      <w:marTop w:val="0"/>
      <w:marBottom w:val="0"/>
      <w:divBdr>
        <w:top w:val="none" w:sz="0" w:space="0" w:color="auto"/>
        <w:left w:val="none" w:sz="0" w:space="0" w:color="auto"/>
        <w:bottom w:val="none" w:sz="0" w:space="0" w:color="auto"/>
        <w:right w:val="none" w:sz="0" w:space="0" w:color="auto"/>
      </w:divBdr>
      <w:divsChild>
        <w:div w:id="1549102065">
          <w:marLeft w:val="0"/>
          <w:marRight w:val="0"/>
          <w:marTop w:val="0"/>
          <w:marBottom w:val="0"/>
          <w:divBdr>
            <w:top w:val="none" w:sz="0" w:space="0" w:color="auto"/>
            <w:left w:val="none" w:sz="0" w:space="0" w:color="auto"/>
            <w:bottom w:val="none" w:sz="0" w:space="0" w:color="auto"/>
            <w:right w:val="none" w:sz="0" w:space="0" w:color="auto"/>
          </w:divBdr>
          <w:divsChild>
            <w:div w:id="607275115">
              <w:marLeft w:val="0"/>
              <w:marRight w:val="0"/>
              <w:marTop w:val="0"/>
              <w:marBottom w:val="0"/>
              <w:divBdr>
                <w:top w:val="none" w:sz="0" w:space="0" w:color="auto"/>
                <w:left w:val="none" w:sz="0" w:space="0" w:color="auto"/>
                <w:bottom w:val="none" w:sz="0" w:space="0" w:color="auto"/>
                <w:right w:val="none" w:sz="0" w:space="0" w:color="auto"/>
              </w:divBdr>
              <w:divsChild>
                <w:div w:id="1632440839">
                  <w:marLeft w:val="0"/>
                  <w:marRight w:val="0"/>
                  <w:marTop w:val="0"/>
                  <w:marBottom w:val="0"/>
                  <w:divBdr>
                    <w:top w:val="none" w:sz="0" w:space="0" w:color="auto"/>
                    <w:left w:val="none" w:sz="0" w:space="0" w:color="auto"/>
                    <w:bottom w:val="none" w:sz="0" w:space="0" w:color="auto"/>
                    <w:right w:val="none" w:sz="0" w:space="0" w:color="auto"/>
                  </w:divBdr>
                  <w:divsChild>
                    <w:div w:id="17021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6303">
      <w:bodyDiv w:val="1"/>
      <w:marLeft w:val="0"/>
      <w:marRight w:val="0"/>
      <w:marTop w:val="0"/>
      <w:marBottom w:val="0"/>
      <w:divBdr>
        <w:top w:val="none" w:sz="0" w:space="0" w:color="auto"/>
        <w:left w:val="none" w:sz="0" w:space="0" w:color="auto"/>
        <w:bottom w:val="none" w:sz="0" w:space="0" w:color="auto"/>
        <w:right w:val="none" w:sz="0" w:space="0" w:color="auto"/>
      </w:divBdr>
    </w:div>
    <w:div w:id="767651475">
      <w:bodyDiv w:val="1"/>
      <w:marLeft w:val="0"/>
      <w:marRight w:val="0"/>
      <w:marTop w:val="0"/>
      <w:marBottom w:val="0"/>
      <w:divBdr>
        <w:top w:val="none" w:sz="0" w:space="0" w:color="auto"/>
        <w:left w:val="none" w:sz="0" w:space="0" w:color="auto"/>
        <w:bottom w:val="none" w:sz="0" w:space="0" w:color="auto"/>
        <w:right w:val="none" w:sz="0" w:space="0" w:color="auto"/>
      </w:divBdr>
    </w:div>
    <w:div w:id="769274960">
      <w:bodyDiv w:val="1"/>
      <w:marLeft w:val="0"/>
      <w:marRight w:val="0"/>
      <w:marTop w:val="0"/>
      <w:marBottom w:val="0"/>
      <w:divBdr>
        <w:top w:val="none" w:sz="0" w:space="0" w:color="auto"/>
        <w:left w:val="none" w:sz="0" w:space="0" w:color="auto"/>
        <w:bottom w:val="none" w:sz="0" w:space="0" w:color="auto"/>
        <w:right w:val="none" w:sz="0" w:space="0" w:color="auto"/>
      </w:divBdr>
    </w:div>
    <w:div w:id="777262866">
      <w:bodyDiv w:val="1"/>
      <w:marLeft w:val="0"/>
      <w:marRight w:val="0"/>
      <w:marTop w:val="0"/>
      <w:marBottom w:val="0"/>
      <w:divBdr>
        <w:top w:val="none" w:sz="0" w:space="0" w:color="auto"/>
        <w:left w:val="none" w:sz="0" w:space="0" w:color="auto"/>
        <w:bottom w:val="none" w:sz="0" w:space="0" w:color="auto"/>
        <w:right w:val="none" w:sz="0" w:space="0" w:color="auto"/>
      </w:divBdr>
      <w:divsChild>
        <w:div w:id="1995336669">
          <w:marLeft w:val="0"/>
          <w:marRight w:val="0"/>
          <w:marTop w:val="0"/>
          <w:marBottom w:val="0"/>
          <w:divBdr>
            <w:top w:val="none" w:sz="0" w:space="0" w:color="auto"/>
            <w:left w:val="none" w:sz="0" w:space="0" w:color="auto"/>
            <w:bottom w:val="none" w:sz="0" w:space="0" w:color="auto"/>
            <w:right w:val="none" w:sz="0" w:space="0" w:color="auto"/>
          </w:divBdr>
          <w:divsChild>
            <w:div w:id="514461193">
              <w:marLeft w:val="0"/>
              <w:marRight w:val="0"/>
              <w:marTop w:val="0"/>
              <w:marBottom w:val="0"/>
              <w:divBdr>
                <w:top w:val="none" w:sz="0" w:space="0" w:color="auto"/>
                <w:left w:val="none" w:sz="0" w:space="0" w:color="auto"/>
                <w:bottom w:val="none" w:sz="0" w:space="0" w:color="auto"/>
                <w:right w:val="none" w:sz="0" w:space="0" w:color="auto"/>
              </w:divBdr>
              <w:divsChild>
                <w:div w:id="1155803129">
                  <w:marLeft w:val="0"/>
                  <w:marRight w:val="0"/>
                  <w:marTop w:val="0"/>
                  <w:marBottom w:val="0"/>
                  <w:divBdr>
                    <w:top w:val="none" w:sz="0" w:space="0" w:color="auto"/>
                    <w:left w:val="none" w:sz="0" w:space="0" w:color="auto"/>
                    <w:bottom w:val="none" w:sz="0" w:space="0" w:color="auto"/>
                    <w:right w:val="none" w:sz="0" w:space="0" w:color="auto"/>
                  </w:divBdr>
                  <w:divsChild>
                    <w:div w:id="15802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76113">
      <w:bodyDiv w:val="1"/>
      <w:marLeft w:val="0"/>
      <w:marRight w:val="0"/>
      <w:marTop w:val="0"/>
      <w:marBottom w:val="0"/>
      <w:divBdr>
        <w:top w:val="none" w:sz="0" w:space="0" w:color="auto"/>
        <w:left w:val="none" w:sz="0" w:space="0" w:color="auto"/>
        <w:bottom w:val="none" w:sz="0" w:space="0" w:color="auto"/>
        <w:right w:val="none" w:sz="0" w:space="0" w:color="auto"/>
      </w:divBdr>
    </w:div>
    <w:div w:id="778569533">
      <w:bodyDiv w:val="1"/>
      <w:marLeft w:val="0"/>
      <w:marRight w:val="0"/>
      <w:marTop w:val="0"/>
      <w:marBottom w:val="0"/>
      <w:divBdr>
        <w:top w:val="none" w:sz="0" w:space="0" w:color="auto"/>
        <w:left w:val="none" w:sz="0" w:space="0" w:color="auto"/>
        <w:bottom w:val="none" w:sz="0" w:space="0" w:color="auto"/>
        <w:right w:val="none" w:sz="0" w:space="0" w:color="auto"/>
      </w:divBdr>
    </w:div>
    <w:div w:id="790979072">
      <w:bodyDiv w:val="1"/>
      <w:marLeft w:val="0"/>
      <w:marRight w:val="0"/>
      <w:marTop w:val="0"/>
      <w:marBottom w:val="0"/>
      <w:divBdr>
        <w:top w:val="none" w:sz="0" w:space="0" w:color="auto"/>
        <w:left w:val="none" w:sz="0" w:space="0" w:color="auto"/>
        <w:bottom w:val="none" w:sz="0" w:space="0" w:color="auto"/>
        <w:right w:val="none" w:sz="0" w:space="0" w:color="auto"/>
      </w:divBdr>
    </w:div>
    <w:div w:id="803038849">
      <w:bodyDiv w:val="1"/>
      <w:marLeft w:val="0"/>
      <w:marRight w:val="0"/>
      <w:marTop w:val="0"/>
      <w:marBottom w:val="0"/>
      <w:divBdr>
        <w:top w:val="none" w:sz="0" w:space="0" w:color="auto"/>
        <w:left w:val="none" w:sz="0" w:space="0" w:color="auto"/>
        <w:bottom w:val="none" w:sz="0" w:space="0" w:color="auto"/>
        <w:right w:val="none" w:sz="0" w:space="0" w:color="auto"/>
      </w:divBdr>
      <w:divsChild>
        <w:div w:id="964114661">
          <w:marLeft w:val="0"/>
          <w:marRight w:val="0"/>
          <w:marTop w:val="0"/>
          <w:marBottom w:val="0"/>
          <w:divBdr>
            <w:top w:val="none" w:sz="0" w:space="0" w:color="auto"/>
            <w:left w:val="none" w:sz="0" w:space="0" w:color="auto"/>
            <w:bottom w:val="none" w:sz="0" w:space="0" w:color="auto"/>
            <w:right w:val="none" w:sz="0" w:space="0" w:color="auto"/>
          </w:divBdr>
          <w:divsChild>
            <w:div w:id="2104185082">
              <w:marLeft w:val="0"/>
              <w:marRight w:val="0"/>
              <w:marTop w:val="0"/>
              <w:marBottom w:val="0"/>
              <w:divBdr>
                <w:top w:val="none" w:sz="0" w:space="0" w:color="auto"/>
                <w:left w:val="none" w:sz="0" w:space="0" w:color="auto"/>
                <w:bottom w:val="none" w:sz="0" w:space="0" w:color="auto"/>
                <w:right w:val="none" w:sz="0" w:space="0" w:color="auto"/>
              </w:divBdr>
              <w:divsChild>
                <w:div w:id="352609384">
                  <w:marLeft w:val="0"/>
                  <w:marRight w:val="0"/>
                  <w:marTop w:val="0"/>
                  <w:marBottom w:val="0"/>
                  <w:divBdr>
                    <w:top w:val="none" w:sz="0" w:space="0" w:color="auto"/>
                    <w:left w:val="none" w:sz="0" w:space="0" w:color="auto"/>
                    <w:bottom w:val="none" w:sz="0" w:space="0" w:color="auto"/>
                    <w:right w:val="none" w:sz="0" w:space="0" w:color="auto"/>
                  </w:divBdr>
                  <w:divsChild>
                    <w:div w:id="17722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94799">
      <w:bodyDiv w:val="1"/>
      <w:marLeft w:val="0"/>
      <w:marRight w:val="0"/>
      <w:marTop w:val="0"/>
      <w:marBottom w:val="0"/>
      <w:divBdr>
        <w:top w:val="none" w:sz="0" w:space="0" w:color="auto"/>
        <w:left w:val="none" w:sz="0" w:space="0" w:color="auto"/>
        <w:bottom w:val="none" w:sz="0" w:space="0" w:color="auto"/>
        <w:right w:val="none" w:sz="0" w:space="0" w:color="auto"/>
      </w:divBdr>
      <w:divsChild>
        <w:div w:id="2132358052">
          <w:marLeft w:val="0"/>
          <w:marRight w:val="0"/>
          <w:marTop w:val="0"/>
          <w:marBottom w:val="0"/>
          <w:divBdr>
            <w:top w:val="none" w:sz="0" w:space="0" w:color="auto"/>
            <w:left w:val="none" w:sz="0" w:space="0" w:color="auto"/>
            <w:bottom w:val="none" w:sz="0" w:space="0" w:color="auto"/>
            <w:right w:val="none" w:sz="0" w:space="0" w:color="auto"/>
          </w:divBdr>
          <w:divsChild>
            <w:div w:id="1836727957">
              <w:marLeft w:val="0"/>
              <w:marRight w:val="0"/>
              <w:marTop w:val="0"/>
              <w:marBottom w:val="0"/>
              <w:divBdr>
                <w:top w:val="none" w:sz="0" w:space="0" w:color="auto"/>
                <w:left w:val="none" w:sz="0" w:space="0" w:color="auto"/>
                <w:bottom w:val="none" w:sz="0" w:space="0" w:color="auto"/>
                <w:right w:val="none" w:sz="0" w:space="0" w:color="auto"/>
              </w:divBdr>
              <w:divsChild>
                <w:div w:id="21166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5198">
      <w:bodyDiv w:val="1"/>
      <w:marLeft w:val="0"/>
      <w:marRight w:val="0"/>
      <w:marTop w:val="0"/>
      <w:marBottom w:val="0"/>
      <w:divBdr>
        <w:top w:val="none" w:sz="0" w:space="0" w:color="auto"/>
        <w:left w:val="none" w:sz="0" w:space="0" w:color="auto"/>
        <w:bottom w:val="none" w:sz="0" w:space="0" w:color="auto"/>
        <w:right w:val="none" w:sz="0" w:space="0" w:color="auto"/>
      </w:divBdr>
    </w:div>
    <w:div w:id="812258941">
      <w:bodyDiv w:val="1"/>
      <w:marLeft w:val="0"/>
      <w:marRight w:val="0"/>
      <w:marTop w:val="0"/>
      <w:marBottom w:val="0"/>
      <w:divBdr>
        <w:top w:val="none" w:sz="0" w:space="0" w:color="auto"/>
        <w:left w:val="none" w:sz="0" w:space="0" w:color="auto"/>
        <w:bottom w:val="none" w:sz="0" w:space="0" w:color="auto"/>
        <w:right w:val="none" w:sz="0" w:space="0" w:color="auto"/>
      </w:divBdr>
    </w:div>
    <w:div w:id="848837247">
      <w:bodyDiv w:val="1"/>
      <w:marLeft w:val="0"/>
      <w:marRight w:val="0"/>
      <w:marTop w:val="0"/>
      <w:marBottom w:val="0"/>
      <w:divBdr>
        <w:top w:val="none" w:sz="0" w:space="0" w:color="auto"/>
        <w:left w:val="none" w:sz="0" w:space="0" w:color="auto"/>
        <w:bottom w:val="none" w:sz="0" w:space="0" w:color="auto"/>
        <w:right w:val="none" w:sz="0" w:space="0" w:color="auto"/>
      </w:divBdr>
    </w:div>
    <w:div w:id="852689367">
      <w:bodyDiv w:val="1"/>
      <w:marLeft w:val="0"/>
      <w:marRight w:val="0"/>
      <w:marTop w:val="0"/>
      <w:marBottom w:val="0"/>
      <w:divBdr>
        <w:top w:val="none" w:sz="0" w:space="0" w:color="auto"/>
        <w:left w:val="none" w:sz="0" w:space="0" w:color="auto"/>
        <w:bottom w:val="none" w:sz="0" w:space="0" w:color="auto"/>
        <w:right w:val="none" w:sz="0" w:space="0" w:color="auto"/>
      </w:divBdr>
    </w:div>
    <w:div w:id="869803771">
      <w:bodyDiv w:val="1"/>
      <w:marLeft w:val="0"/>
      <w:marRight w:val="0"/>
      <w:marTop w:val="0"/>
      <w:marBottom w:val="0"/>
      <w:divBdr>
        <w:top w:val="none" w:sz="0" w:space="0" w:color="auto"/>
        <w:left w:val="none" w:sz="0" w:space="0" w:color="auto"/>
        <w:bottom w:val="none" w:sz="0" w:space="0" w:color="auto"/>
        <w:right w:val="none" w:sz="0" w:space="0" w:color="auto"/>
      </w:divBdr>
      <w:divsChild>
        <w:div w:id="645478896">
          <w:marLeft w:val="0"/>
          <w:marRight w:val="0"/>
          <w:marTop w:val="0"/>
          <w:marBottom w:val="0"/>
          <w:divBdr>
            <w:top w:val="none" w:sz="0" w:space="0" w:color="auto"/>
            <w:left w:val="none" w:sz="0" w:space="0" w:color="auto"/>
            <w:bottom w:val="none" w:sz="0" w:space="0" w:color="auto"/>
            <w:right w:val="none" w:sz="0" w:space="0" w:color="auto"/>
          </w:divBdr>
          <w:divsChild>
            <w:div w:id="1343901115">
              <w:marLeft w:val="0"/>
              <w:marRight w:val="0"/>
              <w:marTop w:val="0"/>
              <w:marBottom w:val="0"/>
              <w:divBdr>
                <w:top w:val="none" w:sz="0" w:space="0" w:color="auto"/>
                <w:left w:val="none" w:sz="0" w:space="0" w:color="auto"/>
                <w:bottom w:val="none" w:sz="0" w:space="0" w:color="auto"/>
                <w:right w:val="none" w:sz="0" w:space="0" w:color="auto"/>
              </w:divBdr>
              <w:divsChild>
                <w:div w:id="2055170">
                  <w:marLeft w:val="0"/>
                  <w:marRight w:val="0"/>
                  <w:marTop w:val="0"/>
                  <w:marBottom w:val="0"/>
                  <w:divBdr>
                    <w:top w:val="none" w:sz="0" w:space="0" w:color="auto"/>
                    <w:left w:val="none" w:sz="0" w:space="0" w:color="auto"/>
                    <w:bottom w:val="none" w:sz="0" w:space="0" w:color="auto"/>
                    <w:right w:val="none" w:sz="0" w:space="0" w:color="auto"/>
                  </w:divBdr>
                  <w:divsChild>
                    <w:div w:id="18988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63591">
      <w:bodyDiv w:val="1"/>
      <w:marLeft w:val="0"/>
      <w:marRight w:val="0"/>
      <w:marTop w:val="0"/>
      <w:marBottom w:val="0"/>
      <w:divBdr>
        <w:top w:val="none" w:sz="0" w:space="0" w:color="auto"/>
        <w:left w:val="none" w:sz="0" w:space="0" w:color="auto"/>
        <w:bottom w:val="none" w:sz="0" w:space="0" w:color="auto"/>
        <w:right w:val="none" w:sz="0" w:space="0" w:color="auto"/>
      </w:divBdr>
    </w:div>
    <w:div w:id="879243439">
      <w:bodyDiv w:val="1"/>
      <w:marLeft w:val="0"/>
      <w:marRight w:val="0"/>
      <w:marTop w:val="0"/>
      <w:marBottom w:val="0"/>
      <w:divBdr>
        <w:top w:val="none" w:sz="0" w:space="0" w:color="auto"/>
        <w:left w:val="none" w:sz="0" w:space="0" w:color="auto"/>
        <w:bottom w:val="none" w:sz="0" w:space="0" w:color="auto"/>
        <w:right w:val="none" w:sz="0" w:space="0" w:color="auto"/>
      </w:divBdr>
    </w:div>
    <w:div w:id="887491258">
      <w:bodyDiv w:val="1"/>
      <w:marLeft w:val="0"/>
      <w:marRight w:val="0"/>
      <w:marTop w:val="0"/>
      <w:marBottom w:val="0"/>
      <w:divBdr>
        <w:top w:val="none" w:sz="0" w:space="0" w:color="auto"/>
        <w:left w:val="none" w:sz="0" w:space="0" w:color="auto"/>
        <w:bottom w:val="none" w:sz="0" w:space="0" w:color="auto"/>
        <w:right w:val="none" w:sz="0" w:space="0" w:color="auto"/>
      </w:divBdr>
    </w:div>
    <w:div w:id="889390340">
      <w:bodyDiv w:val="1"/>
      <w:marLeft w:val="0"/>
      <w:marRight w:val="0"/>
      <w:marTop w:val="0"/>
      <w:marBottom w:val="0"/>
      <w:divBdr>
        <w:top w:val="none" w:sz="0" w:space="0" w:color="auto"/>
        <w:left w:val="none" w:sz="0" w:space="0" w:color="auto"/>
        <w:bottom w:val="none" w:sz="0" w:space="0" w:color="auto"/>
        <w:right w:val="none" w:sz="0" w:space="0" w:color="auto"/>
      </w:divBdr>
    </w:div>
    <w:div w:id="897012363">
      <w:bodyDiv w:val="1"/>
      <w:marLeft w:val="0"/>
      <w:marRight w:val="0"/>
      <w:marTop w:val="0"/>
      <w:marBottom w:val="0"/>
      <w:divBdr>
        <w:top w:val="none" w:sz="0" w:space="0" w:color="auto"/>
        <w:left w:val="none" w:sz="0" w:space="0" w:color="auto"/>
        <w:bottom w:val="none" w:sz="0" w:space="0" w:color="auto"/>
        <w:right w:val="none" w:sz="0" w:space="0" w:color="auto"/>
      </w:divBdr>
    </w:div>
    <w:div w:id="926233940">
      <w:bodyDiv w:val="1"/>
      <w:marLeft w:val="0"/>
      <w:marRight w:val="0"/>
      <w:marTop w:val="0"/>
      <w:marBottom w:val="0"/>
      <w:divBdr>
        <w:top w:val="none" w:sz="0" w:space="0" w:color="auto"/>
        <w:left w:val="none" w:sz="0" w:space="0" w:color="auto"/>
        <w:bottom w:val="none" w:sz="0" w:space="0" w:color="auto"/>
        <w:right w:val="none" w:sz="0" w:space="0" w:color="auto"/>
      </w:divBdr>
      <w:divsChild>
        <w:div w:id="185289911">
          <w:marLeft w:val="0"/>
          <w:marRight w:val="0"/>
          <w:marTop w:val="0"/>
          <w:marBottom w:val="0"/>
          <w:divBdr>
            <w:top w:val="none" w:sz="0" w:space="0" w:color="auto"/>
            <w:left w:val="none" w:sz="0" w:space="0" w:color="auto"/>
            <w:bottom w:val="none" w:sz="0" w:space="0" w:color="auto"/>
            <w:right w:val="none" w:sz="0" w:space="0" w:color="auto"/>
          </w:divBdr>
          <w:divsChild>
            <w:div w:id="469370787">
              <w:marLeft w:val="0"/>
              <w:marRight w:val="0"/>
              <w:marTop w:val="0"/>
              <w:marBottom w:val="0"/>
              <w:divBdr>
                <w:top w:val="none" w:sz="0" w:space="0" w:color="auto"/>
                <w:left w:val="none" w:sz="0" w:space="0" w:color="auto"/>
                <w:bottom w:val="none" w:sz="0" w:space="0" w:color="auto"/>
                <w:right w:val="none" w:sz="0" w:space="0" w:color="auto"/>
              </w:divBdr>
              <w:divsChild>
                <w:div w:id="1391071117">
                  <w:marLeft w:val="0"/>
                  <w:marRight w:val="0"/>
                  <w:marTop w:val="0"/>
                  <w:marBottom w:val="0"/>
                  <w:divBdr>
                    <w:top w:val="none" w:sz="0" w:space="0" w:color="auto"/>
                    <w:left w:val="none" w:sz="0" w:space="0" w:color="auto"/>
                    <w:bottom w:val="none" w:sz="0" w:space="0" w:color="auto"/>
                    <w:right w:val="none" w:sz="0" w:space="0" w:color="auto"/>
                  </w:divBdr>
                  <w:divsChild>
                    <w:div w:id="449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5951">
      <w:bodyDiv w:val="1"/>
      <w:marLeft w:val="0"/>
      <w:marRight w:val="0"/>
      <w:marTop w:val="0"/>
      <w:marBottom w:val="0"/>
      <w:divBdr>
        <w:top w:val="none" w:sz="0" w:space="0" w:color="auto"/>
        <w:left w:val="none" w:sz="0" w:space="0" w:color="auto"/>
        <w:bottom w:val="none" w:sz="0" w:space="0" w:color="auto"/>
        <w:right w:val="none" w:sz="0" w:space="0" w:color="auto"/>
      </w:divBdr>
    </w:div>
    <w:div w:id="933049662">
      <w:bodyDiv w:val="1"/>
      <w:marLeft w:val="0"/>
      <w:marRight w:val="0"/>
      <w:marTop w:val="0"/>
      <w:marBottom w:val="0"/>
      <w:divBdr>
        <w:top w:val="none" w:sz="0" w:space="0" w:color="auto"/>
        <w:left w:val="none" w:sz="0" w:space="0" w:color="auto"/>
        <w:bottom w:val="none" w:sz="0" w:space="0" w:color="auto"/>
        <w:right w:val="none" w:sz="0" w:space="0" w:color="auto"/>
      </w:divBdr>
    </w:div>
    <w:div w:id="955254152">
      <w:bodyDiv w:val="1"/>
      <w:marLeft w:val="0"/>
      <w:marRight w:val="0"/>
      <w:marTop w:val="0"/>
      <w:marBottom w:val="0"/>
      <w:divBdr>
        <w:top w:val="none" w:sz="0" w:space="0" w:color="auto"/>
        <w:left w:val="none" w:sz="0" w:space="0" w:color="auto"/>
        <w:bottom w:val="none" w:sz="0" w:space="0" w:color="auto"/>
        <w:right w:val="none" w:sz="0" w:space="0" w:color="auto"/>
      </w:divBdr>
    </w:div>
    <w:div w:id="977688891">
      <w:bodyDiv w:val="1"/>
      <w:marLeft w:val="0"/>
      <w:marRight w:val="0"/>
      <w:marTop w:val="0"/>
      <w:marBottom w:val="0"/>
      <w:divBdr>
        <w:top w:val="none" w:sz="0" w:space="0" w:color="auto"/>
        <w:left w:val="none" w:sz="0" w:space="0" w:color="auto"/>
        <w:bottom w:val="none" w:sz="0" w:space="0" w:color="auto"/>
        <w:right w:val="none" w:sz="0" w:space="0" w:color="auto"/>
      </w:divBdr>
    </w:div>
    <w:div w:id="1029338409">
      <w:bodyDiv w:val="1"/>
      <w:marLeft w:val="0"/>
      <w:marRight w:val="0"/>
      <w:marTop w:val="0"/>
      <w:marBottom w:val="0"/>
      <w:divBdr>
        <w:top w:val="none" w:sz="0" w:space="0" w:color="auto"/>
        <w:left w:val="none" w:sz="0" w:space="0" w:color="auto"/>
        <w:bottom w:val="none" w:sz="0" w:space="0" w:color="auto"/>
        <w:right w:val="none" w:sz="0" w:space="0" w:color="auto"/>
      </w:divBdr>
    </w:div>
    <w:div w:id="1043137602">
      <w:bodyDiv w:val="1"/>
      <w:marLeft w:val="0"/>
      <w:marRight w:val="0"/>
      <w:marTop w:val="0"/>
      <w:marBottom w:val="0"/>
      <w:divBdr>
        <w:top w:val="none" w:sz="0" w:space="0" w:color="auto"/>
        <w:left w:val="none" w:sz="0" w:space="0" w:color="auto"/>
        <w:bottom w:val="none" w:sz="0" w:space="0" w:color="auto"/>
        <w:right w:val="none" w:sz="0" w:space="0" w:color="auto"/>
      </w:divBdr>
    </w:div>
    <w:div w:id="1085373241">
      <w:bodyDiv w:val="1"/>
      <w:marLeft w:val="0"/>
      <w:marRight w:val="0"/>
      <w:marTop w:val="0"/>
      <w:marBottom w:val="0"/>
      <w:divBdr>
        <w:top w:val="none" w:sz="0" w:space="0" w:color="auto"/>
        <w:left w:val="none" w:sz="0" w:space="0" w:color="auto"/>
        <w:bottom w:val="none" w:sz="0" w:space="0" w:color="auto"/>
        <w:right w:val="none" w:sz="0" w:space="0" w:color="auto"/>
      </w:divBdr>
    </w:div>
    <w:div w:id="1086461921">
      <w:bodyDiv w:val="1"/>
      <w:marLeft w:val="0"/>
      <w:marRight w:val="0"/>
      <w:marTop w:val="0"/>
      <w:marBottom w:val="0"/>
      <w:divBdr>
        <w:top w:val="none" w:sz="0" w:space="0" w:color="auto"/>
        <w:left w:val="none" w:sz="0" w:space="0" w:color="auto"/>
        <w:bottom w:val="none" w:sz="0" w:space="0" w:color="auto"/>
        <w:right w:val="none" w:sz="0" w:space="0" w:color="auto"/>
      </w:divBdr>
    </w:div>
    <w:div w:id="1090858158">
      <w:bodyDiv w:val="1"/>
      <w:marLeft w:val="0"/>
      <w:marRight w:val="0"/>
      <w:marTop w:val="0"/>
      <w:marBottom w:val="0"/>
      <w:divBdr>
        <w:top w:val="none" w:sz="0" w:space="0" w:color="auto"/>
        <w:left w:val="none" w:sz="0" w:space="0" w:color="auto"/>
        <w:bottom w:val="none" w:sz="0" w:space="0" w:color="auto"/>
        <w:right w:val="none" w:sz="0" w:space="0" w:color="auto"/>
      </w:divBdr>
    </w:div>
    <w:div w:id="1171068666">
      <w:bodyDiv w:val="1"/>
      <w:marLeft w:val="0"/>
      <w:marRight w:val="0"/>
      <w:marTop w:val="0"/>
      <w:marBottom w:val="0"/>
      <w:divBdr>
        <w:top w:val="none" w:sz="0" w:space="0" w:color="auto"/>
        <w:left w:val="none" w:sz="0" w:space="0" w:color="auto"/>
        <w:bottom w:val="none" w:sz="0" w:space="0" w:color="auto"/>
        <w:right w:val="none" w:sz="0" w:space="0" w:color="auto"/>
      </w:divBdr>
    </w:div>
    <w:div w:id="1184326705">
      <w:bodyDiv w:val="1"/>
      <w:marLeft w:val="0"/>
      <w:marRight w:val="0"/>
      <w:marTop w:val="0"/>
      <w:marBottom w:val="0"/>
      <w:divBdr>
        <w:top w:val="none" w:sz="0" w:space="0" w:color="auto"/>
        <w:left w:val="none" w:sz="0" w:space="0" w:color="auto"/>
        <w:bottom w:val="none" w:sz="0" w:space="0" w:color="auto"/>
        <w:right w:val="none" w:sz="0" w:space="0" w:color="auto"/>
      </w:divBdr>
    </w:div>
    <w:div w:id="1185242022">
      <w:bodyDiv w:val="1"/>
      <w:marLeft w:val="0"/>
      <w:marRight w:val="0"/>
      <w:marTop w:val="0"/>
      <w:marBottom w:val="0"/>
      <w:divBdr>
        <w:top w:val="none" w:sz="0" w:space="0" w:color="auto"/>
        <w:left w:val="none" w:sz="0" w:space="0" w:color="auto"/>
        <w:bottom w:val="none" w:sz="0" w:space="0" w:color="auto"/>
        <w:right w:val="none" w:sz="0" w:space="0" w:color="auto"/>
      </w:divBdr>
    </w:div>
    <w:div w:id="1221861662">
      <w:bodyDiv w:val="1"/>
      <w:marLeft w:val="0"/>
      <w:marRight w:val="0"/>
      <w:marTop w:val="0"/>
      <w:marBottom w:val="0"/>
      <w:divBdr>
        <w:top w:val="none" w:sz="0" w:space="0" w:color="auto"/>
        <w:left w:val="none" w:sz="0" w:space="0" w:color="auto"/>
        <w:bottom w:val="none" w:sz="0" w:space="0" w:color="auto"/>
        <w:right w:val="none" w:sz="0" w:space="0" w:color="auto"/>
      </w:divBdr>
      <w:divsChild>
        <w:div w:id="533614763">
          <w:marLeft w:val="0"/>
          <w:marRight w:val="0"/>
          <w:marTop w:val="0"/>
          <w:marBottom w:val="0"/>
          <w:divBdr>
            <w:top w:val="none" w:sz="0" w:space="0" w:color="auto"/>
            <w:left w:val="none" w:sz="0" w:space="0" w:color="auto"/>
            <w:bottom w:val="none" w:sz="0" w:space="0" w:color="auto"/>
            <w:right w:val="none" w:sz="0" w:space="0" w:color="auto"/>
          </w:divBdr>
          <w:divsChild>
            <w:div w:id="1821925800">
              <w:marLeft w:val="0"/>
              <w:marRight w:val="0"/>
              <w:marTop w:val="0"/>
              <w:marBottom w:val="0"/>
              <w:divBdr>
                <w:top w:val="none" w:sz="0" w:space="0" w:color="auto"/>
                <w:left w:val="none" w:sz="0" w:space="0" w:color="auto"/>
                <w:bottom w:val="none" w:sz="0" w:space="0" w:color="auto"/>
                <w:right w:val="none" w:sz="0" w:space="0" w:color="auto"/>
              </w:divBdr>
              <w:divsChild>
                <w:div w:id="1283531721">
                  <w:marLeft w:val="0"/>
                  <w:marRight w:val="0"/>
                  <w:marTop w:val="0"/>
                  <w:marBottom w:val="0"/>
                  <w:divBdr>
                    <w:top w:val="none" w:sz="0" w:space="0" w:color="auto"/>
                    <w:left w:val="none" w:sz="0" w:space="0" w:color="auto"/>
                    <w:bottom w:val="none" w:sz="0" w:space="0" w:color="auto"/>
                    <w:right w:val="none" w:sz="0" w:space="0" w:color="auto"/>
                  </w:divBdr>
                  <w:divsChild>
                    <w:div w:id="6464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51597">
      <w:bodyDiv w:val="1"/>
      <w:marLeft w:val="0"/>
      <w:marRight w:val="0"/>
      <w:marTop w:val="0"/>
      <w:marBottom w:val="0"/>
      <w:divBdr>
        <w:top w:val="none" w:sz="0" w:space="0" w:color="auto"/>
        <w:left w:val="none" w:sz="0" w:space="0" w:color="auto"/>
        <w:bottom w:val="none" w:sz="0" w:space="0" w:color="auto"/>
        <w:right w:val="none" w:sz="0" w:space="0" w:color="auto"/>
      </w:divBdr>
    </w:div>
    <w:div w:id="1243219629">
      <w:bodyDiv w:val="1"/>
      <w:marLeft w:val="0"/>
      <w:marRight w:val="0"/>
      <w:marTop w:val="0"/>
      <w:marBottom w:val="0"/>
      <w:divBdr>
        <w:top w:val="none" w:sz="0" w:space="0" w:color="auto"/>
        <w:left w:val="none" w:sz="0" w:space="0" w:color="auto"/>
        <w:bottom w:val="none" w:sz="0" w:space="0" w:color="auto"/>
        <w:right w:val="none" w:sz="0" w:space="0" w:color="auto"/>
      </w:divBdr>
    </w:div>
    <w:div w:id="1252544083">
      <w:bodyDiv w:val="1"/>
      <w:marLeft w:val="0"/>
      <w:marRight w:val="0"/>
      <w:marTop w:val="0"/>
      <w:marBottom w:val="0"/>
      <w:divBdr>
        <w:top w:val="none" w:sz="0" w:space="0" w:color="auto"/>
        <w:left w:val="none" w:sz="0" w:space="0" w:color="auto"/>
        <w:bottom w:val="none" w:sz="0" w:space="0" w:color="auto"/>
        <w:right w:val="none" w:sz="0" w:space="0" w:color="auto"/>
      </w:divBdr>
    </w:div>
    <w:div w:id="1282221881">
      <w:bodyDiv w:val="1"/>
      <w:marLeft w:val="0"/>
      <w:marRight w:val="0"/>
      <w:marTop w:val="0"/>
      <w:marBottom w:val="0"/>
      <w:divBdr>
        <w:top w:val="none" w:sz="0" w:space="0" w:color="auto"/>
        <w:left w:val="none" w:sz="0" w:space="0" w:color="auto"/>
        <w:bottom w:val="none" w:sz="0" w:space="0" w:color="auto"/>
        <w:right w:val="none" w:sz="0" w:space="0" w:color="auto"/>
      </w:divBdr>
    </w:div>
    <w:div w:id="1292902899">
      <w:bodyDiv w:val="1"/>
      <w:marLeft w:val="0"/>
      <w:marRight w:val="0"/>
      <w:marTop w:val="0"/>
      <w:marBottom w:val="0"/>
      <w:divBdr>
        <w:top w:val="none" w:sz="0" w:space="0" w:color="auto"/>
        <w:left w:val="none" w:sz="0" w:space="0" w:color="auto"/>
        <w:bottom w:val="none" w:sz="0" w:space="0" w:color="auto"/>
        <w:right w:val="none" w:sz="0" w:space="0" w:color="auto"/>
      </w:divBdr>
    </w:div>
    <w:div w:id="1311400673">
      <w:bodyDiv w:val="1"/>
      <w:marLeft w:val="0"/>
      <w:marRight w:val="0"/>
      <w:marTop w:val="0"/>
      <w:marBottom w:val="0"/>
      <w:divBdr>
        <w:top w:val="none" w:sz="0" w:space="0" w:color="auto"/>
        <w:left w:val="none" w:sz="0" w:space="0" w:color="auto"/>
        <w:bottom w:val="none" w:sz="0" w:space="0" w:color="auto"/>
        <w:right w:val="none" w:sz="0" w:space="0" w:color="auto"/>
      </w:divBdr>
    </w:div>
    <w:div w:id="1322268737">
      <w:bodyDiv w:val="1"/>
      <w:marLeft w:val="0"/>
      <w:marRight w:val="0"/>
      <w:marTop w:val="0"/>
      <w:marBottom w:val="0"/>
      <w:divBdr>
        <w:top w:val="none" w:sz="0" w:space="0" w:color="auto"/>
        <w:left w:val="none" w:sz="0" w:space="0" w:color="auto"/>
        <w:bottom w:val="none" w:sz="0" w:space="0" w:color="auto"/>
        <w:right w:val="none" w:sz="0" w:space="0" w:color="auto"/>
      </w:divBdr>
    </w:div>
    <w:div w:id="1336960374">
      <w:bodyDiv w:val="1"/>
      <w:marLeft w:val="0"/>
      <w:marRight w:val="0"/>
      <w:marTop w:val="0"/>
      <w:marBottom w:val="0"/>
      <w:divBdr>
        <w:top w:val="none" w:sz="0" w:space="0" w:color="auto"/>
        <w:left w:val="none" w:sz="0" w:space="0" w:color="auto"/>
        <w:bottom w:val="none" w:sz="0" w:space="0" w:color="auto"/>
        <w:right w:val="none" w:sz="0" w:space="0" w:color="auto"/>
      </w:divBdr>
    </w:div>
    <w:div w:id="1360622969">
      <w:bodyDiv w:val="1"/>
      <w:marLeft w:val="0"/>
      <w:marRight w:val="0"/>
      <w:marTop w:val="0"/>
      <w:marBottom w:val="0"/>
      <w:divBdr>
        <w:top w:val="none" w:sz="0" w:space="0" w:color="auto"/>
        <w:left w:val="none" w:sz="0" w:space="0" w:color="auto"/>
        <w:bottom w:val="none" w:sz="0" w:space="0" w:color="auto"/>
        <w:right w:val="none" w:sz="0" w:space="0" w:color="auto"/>
      </w:divBdr>
    </w:div>
    <w:div w:id="1365137932">
      <w:bodyDiv w:val="1"/>
      <w:marLeft w:val="0"/>
      <w:marRight w:val="0"/>
      <w:marTop w:val="0"/>
      <w:marBottom w:val="0"/>
      <w:divBdr>
        <w:top w:val="none" w:sz="0" w:space="0" w:color="auto"/>
        <w:left w:val="none" w:sz="0" w:space="0" w:color="auto"/>
        <w:bottom w:val="none" w:sz="0" w:space="0" w:color="auto"/>
        <w:right w:val="none" w:sz="0" w:space="0" w:color="auto"/>
      </w:divBdr>
    </w:div>
    <w:div w:id="1370762091">
      <w:bodyDiv w:val="1"/>
      <w:marLeft w:val="0"/>
      <w:marRight w:val="0"/>
      <w:marTop w:val="0"/>
      <w:marBottom w:val="0"/>
      <w:divBdr>
        <w:top w:val="none" w:sz="0" w:space="0" w:color="auto"/>
        <w:left w:val="none" w:sz="0" w:space="0" w:color="auto"/>
        <w:bottom w:val="none" w:sz="0" w:space="0" w:color="auto"/>
        <w:right w:val="none" w:sz="0" w:space="0" w:color="auto"/>
      </w:divBdr>
      <w:divsChild>
        <w:div w:id="265163909">
          <w:marLeft w:val="336"/>
          <w:marRight w:val="0"/>
          <w:marTop w:val="120"/>
          <w:marBottom w:val="312"/>
          <w:divBdr>
            <w:top w:val="none" w:sz="0" w:space="0" w:color="auto"/>
            <w:left w:val="none" w:sz="0" w:space="0" w:color="auto"/>
            <w:bottom w:val="none" w:sz="0" w:space="0" w:color="auto"/>
            <w:right w:val="none" w:sz="0" w:space="0" w:color="auto"/>
          </w:divBdr>
          <w:divsChild>
            <w:div w:id="20892327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26654285">
          <w:marLeft w:val="336"/>
          <w:marRight w:val="0"/>
          <w:marTop w:val="120"/>
          <w:marBottom w:val="312"/>
          <w:divBdr>
            <w:top w:val="none" w:sz="0" w:space="0" w:color="auto"/>
            <w:left w:val="none" w:sz="0" w:space="0" w:color="auto"/>
            <w:bottom w:val="none" w:sz="0" w:space="0" w:color="auto"/>
            <w:right w:val="none" w:sz="0" w:space="0" w:color="auto"/>
          </w:divBdr>
          <w:divsChild>
            <w:div w:id="2122606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5606496">
          <w:marLeft w:val="336"/>
          <w:marRight w:val="0"/>
          <w:marTop w:val="120"/>
          <w:marBottom w:val="312"/>
          <w:divBdr>
            <w:top w:val="none" w:sz="0" w:space="0" w:color="auto"/>
            <w:left w:val="none" w:sz="0" w:space="0" w:color="auto"/>
            <w:bottom w:val="none" w:sz="0" w:space="0" w:color="auto"/>
            <w:right w:val="none" w:sz="0" w:space="0" w:color="auto"/>
          </w:divBdr>
          <w:divsChild>
            <w:div w:id="7707852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8894090">
      <w:bodyDiv w:val="1"/>
      <w:marLeft w:val="0"/>
      <w:marRight w:val="0"/>
      <w:marTop w:val="0"/>
      <w:marBottom w:val="0"/>
      <w:divBdr>
        <w:top w:val="none" w:sz="0" w:space="0" w:color="auto"/>
        <w:left w:val="none" w:sz="0" w:space="0" w:color="auto"/>
        <w:bottom w:val="none" w:sz="0" w:space="0" w:color="auto"/>
        <w:right w:val="none" w:sz="0" w:space="0" w:color="auto"/>
      </w:divBdr>
    </w:div>
    <w:div w:id="1397047268">
      <w:bodyDiv w:val="1"/>
      <w:marLeft w:val="0"/>
      <w:marRight w:val="0"/>
      <w:marTop w:val="0"/>
      <w:marBottom w:val="0"/>
      <w:divBdr>
        <w:top w:val="none" w:sz="0" w:space="0" w:color="auto"/>
        <w:left w:val="none" w:sz="0" w:space="0" w:color="auto"/>
        <w:bottom w:val="none" w:sz="0" w:space="0" w:color="auto"/>
        <w:right w:val="none" w:sz="0" w:space="0" w:color="auto"/>
      </w:divBdr>
    </w:div>
    <w:div w:id="1425616598">
      <w:bodyDiv w:val="1"/>
      <w:marLeft w:val="0"/>
      <w:marRight w:val="0"/>
      <w:marTop w:val="0"/>
      <w:marBottom w:val="0"/>
      <w:divBdr>
        <w:top w:val="none" w:sz="0" w:space="0" w:color="auto"/>
        <w:left w:val="none" w:sz="0" w:space="0" w:color="auto"/>
        <w:bottom w:val="none" w:sz="0" w:space="0" w:color="auto"/>
        <w:right w:val="none" w:sz="0" w:space="0" w:color="auto"/>
      </w:divBdr>
      <w:divsChild>
        <w:div w:id="1960064960">
          <w:marLeft w:val="0"/>
          <w:marRight w:val="0"/>
          <w:marTop w:val="0"/>
          <w:marBottom w:val="0"/>
          <w:divBdr>
            <w:top w:val="none" w:sz="0" w:space="0" w:color="auto"/>
            <w:left w:val="none" w:sz="0" w:space="0" w:color="auto"/>
            <w:bottom w:val="none" w:sz="0" w:space="0" w:color="auto"/>
            <w:right w:val="none" w:sz="0" w:space="0" w:color="auto"/>
          </w:divBdr>
          <w:divsChild>
            <w:div w:id="1496385436">
              <w:marLeft w:val="0"/>
              <w:marRight w:val="0"/>
              <w:marTop w:val="0"/>
              <w:marBottom w:val="0"/>
              <w:divBdr>
                <w:top w:val="none" w:sz="0" w:space="0" w:color="auto"/>
                <w:left w:val="none" w:sz="0" w:space="0" w:color="auto"/>
                <w:bottom w:val="none" w:sz="0" w:space="0" w:color="auto"/>
                <w:right w:val="none" w:sz="0" w:space="0" w:color="auto"/>
              </w:divBdr>
              <w:divsChild>
                <w:div w:id="2006274820">
                  <w:marLeft w:val="0"/>
                  <w:marRight w:val="0"/>
                  <w:marTop w:val="0"/>
                  <w:marBottom w:val="0"/>
                  <w:divBdr>
                    <w:top w:val="none" w:sz="0" w:space="0" w:color="auto"/>
                    <w:left w:val="none" w:sz="0" w:space="0" w:color="auto"/>
                    <w:bottom w:val="none" w:sz="0" w:space="0" w:color="auto"/>
                    <w:right w:val="none" w:sz="0" w:space="0" w:color="auto"/>
                  </w:divBdr>
                  <w:divsChild>
                    <w:div w:id="9785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92598">
      <w:bodyDiv w:val="1"/>
      <w:marLeft w:val="0"/>
      <w:marRight w:val="0"/>
      <w:marTop w:val="0"/>
      <w:marBottom w:val="0"/>
      <w:divBdr>
        <w:top w:val="none" w:sz="0" w:space="0" w:color="auto"/>
        <w:left w:val="none" w:sz="0" w:space="0" w:color="auto"/>
        <w:bottom w:val="none" w:sz="0" w:space="0" w:color="auto"/>
        <w:right w:val="none" w:sz="0" w:space="0" w:color="auto"/>
      </w:divBdr>
    </w:div>
    <w:div w:id="1439061928">
      <w:bodyDiv w:val="1"/>
      <w:marLeft w:val="0"/>
      <w:marRight w:val="0"/>
      <w:marTop w:val="0"/>
      <w:marBottom w:val="0"/>
      <w:divBdr>
        <w:top w:val="none" w:sz="0" w:space="0" w:color="auto"/>
        <w:left w:val="none" w:sz="0" w:space="0" w:color="auto"/>
        <w:bottom w:val="none" w:sz="0" w:space="0" w:color="auto"/>
        <w:right w:val="none" w:sz="0" w:space="0" w:color="auto"/>
      </w:divBdr>
      <w:divsChild>
        <w:div w:id="156918957">
          <w:marLeft w:val="0"/>
          <w:marRight w:val="0"/>
          <w:marTop w:val="0"/>
          <w:marBottom w:val="0"/>
          <w:divBdr>
            <w:top w:val="none" w:sz="0" w:space="0" w:color="auto"/>
            <w:left w:val="none" w:sz="0" w:space="0" w:color="auto"/>
            <w:bottom w:val="none" w:sz="0" w:space="0" w:color="auto"/>
            <w:right w:val="none" w:sz="0" w:space="0" w:color="auto"/>
          </w:divBdr>
          <w:divsChild>
            <w:div w:id="1066026086">
              <w:marLeft w:val="0"/>
              <w:marRight w:val="0"/>
              <w:marTop w:val="0"/>
              <w:marBottom w:val="0"/>
              <w:divBdr>
                <w:top w:val="none" w:sz="0" w:space="0" w:color="auto"/>
                <w:left w:val="none" w:sz="0" w:space="0" w:color="auto"/>
                <w:bottom w:val="none" w:sz="0" w:space="0" w:color="auto"/>
                <w:right w:val="none" w:sz="0" w:space="0" w:color="auto"/>
              </w:divBdr>
              <w:divsChild>
                <w:div w:id="1446120534">
                  <w:marLeft w:val="0"/>
                  <w:marRight w:val="0"/>
                  <w:marTop w:val="0"/>
                  <w:marBottom w:val="0"/>
                  <w:divBdr>
                    <w:top w:val="none" w:sz="0" w:space="0" w:color="auto"/>
                    <w:left w:val="none" w:sz="0" w:space="0" w:color="auto"/>
                    <w:bottom w:val="none" w:sz="0" w:space="0" w:color="auto"/>
                    <w:right w:val="none" w:sz="0" w:space="0" w:color="auto"/>
                  </w:divBdr>
                  <w:divsChild>
                    <w:div w:id="256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256310">
      <w:bodyDiv w:val="1"/>
      <w:marLeft w:val="0"/>
      <w:marRight w:val="0"/>
      <w:marTop w:val="0"/>
      <w:marBottom w:val="0"/>
      <w:divBdr>
        <w:top w:val="none" w:sz="0" w:space="0" w:color="auto"/>
        <w:left w:val="none" w:sz="0" w:space="0" w:color="auto"/>
        <w:bottom w:val="none" w:sz="0" w:space="0" w:color="auto"/>
        <w:right w:val="none" w:sz="0" w:space="0" w:color="auto"/>
      </w:divBdr>
    </w:div>
    <w:div w:id="1484541791">
      <w:bodyDiv w:val="1"/>
      <w:marLeft w:val="0"/>
      <w:marRight w:val="0"/>
      <w:marTop w:val="0"/>
      <w:marBottom w:val="0"/>
      <w:divBdr>
        <w:top w:val="none" w:sz="0" w:space="0" w:color="auto"/>
        <w:left w:val="none" w:sz="0" w:space="0" w:color="auto"/>
        <w:bottom w:val="none" w:sz="0" w:space="0" w:color="auto"/>
        <w:right w:val="none" w:sz="0" w:space="0" w:color="auto"/>
      </w:divBdr>
    </w:div>
    <w:div w:id="1506482236">
      <w:bodyDiv w:val="1"/>
      <w:marLeft w:val="0"/>
      <w:marRight w:val="0"/>
      <w:marTop w:val="0"/>
      <w:marBottom w:val="0"/>
      <w:divBdr>
        <w:top w:val="none" w:sz="0" w:space="0" w:color="auto"/>
        <w:left w:val="none" w:sz="0" w:space="0" w:color="auto"/>
        <w:bottom w:val="none" w:sz="0" w:space="0" w:color="auto"/>
        <w:right w:val="none" w:sz="0" w:space="0" w:color="auto"/>
      </w:divBdr>
    </w:div>
    <w:div w:id="1522083058">
      <w:bodyDiv w:val="1"/>
      <w:marLeft w:val="0"/>
      <w:marRight w:val="0"/>
      <w:marTop w:val="0"/>
      <w:marBottom w:val="0"/>
      <w:divBdr>
        <w:top w:val="none" w:sz="0" w:space="0" w:color="auto"/>
        <w:left w:val="none" w:sz="0" w:space="0" w:color="auto"/>
        <w:bottom w:val="none" w:sz="0" w:space="0" w:color="auto"/>
        <w:right w:val="none" w:sz="0" w:space="0" w:color="auto"/>
      </w:divBdr>
      <w:divsChild>
        <w:div w:id="410808620">
          <w:marLeft w:val="0"/>
          <w:marRight w:val="0"/>
          <w:marTop w:val="0"/>
          <w:marBottom w:val="0"/>
          <w:divBdr>
            <w:top w:val="none" w:sz="0" w:space="0" w:color="auto"/>
            <w:left w:val="none" w:sz="0" w:space="0" w:color="auto"/>
            <w:bottom w:val="none" w:sz="0" w:space="0" w:color="auto"/>
            <w:right w:val="none" w:sz="0" w:space="0" w:color="auto"/>
          </w:divBdr>
          <w:divsChild>
            <w:div w:id="167138707">
              <w:marLeft w:val="0"/>
              <w:marRight w:val="0"/>
              <w:marTop w:val="0"/>
              <w:marBottom w:val="0"/>
              <w:divBdr>
                <w:top w:val="none" w:sz="0" w:space="0" w:color="auto"/>
                <w:left w:val="none" w:sz="0" w:space="0" w:color="auto"/>
                <w:bottom w:val="none" w:sz="0" w:space="0" w:color="auto"/>
                <w:right w:val="none" w:sz="0" w:space="0" w:color="auto"/>
              </w:divBdr>
              <w:divsChild>
                <w:div w:id="2058503570">
                  <w:marLeft w:val="0"/>
                  <w:marRight w:val="0"/>
                  <w:marTop w:val="0"/>
                  <w:marBottom w:val="0"/>
                  <w:divBdr>
                    <w:top w:val="none" w:sz="0" w:space="0" w:color="auto"/>
                    <w:left w:val="none" w:sz="0" w:space="0" w:color="auto"/>
                    <w:bottom w:val="none" w:sz="0" w:space="0" w:color="auto"/>
                    <w:right w:val="none" w:sz="0" w:space="0" w:color="auto"/>
                  </w:divBdr>
                  <w:divsChild>
                    <w:div w:id="4027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69043">
      <w:bodyDiv w:val="1"/>
      <w:marLeft w:val="0"/>
      <w:marRight w:val="0"/>
      <w:marTop w:val="0"/>
      <w:marBottom w:val="0"/>
      <w:divBdr>
        <w:top w:val="none" w:sz="0" w:space="0" w:color="auto"/>
        <w:left w:val="none" w:sz="0" w:space="0" w:color="auto"/>
        <w:bottom w:val="none" w:sz="0" w:space="0" w:color="auto"/>
        <w:right w:val="none" w:sz="0" w:space="0" w:color="auto"/>
      </w:divBdr>
    </w:div>
    <w:div w:id="1529025185">
      <w:bodyDiv w:val="1"/>
      <w:marLeft w:val="0"/>
      <w:marRight w:val="0"/>
      <w:marTop w:val="0"/>
      <w:marBottom w:val="0"/>
      <w:divBdr>
        <w:top w:val="none" w:sz="0" w:space="0" w:color="auto"/>
        <w:left w:val="none" w:sz="0" w:space="0" w:color="auto"/>
        <w:bottom w:val="none" w:sz="0" w:space="0" w:color="auto"/>
        <w:right w:val="none" w:sz="0" w:space="0" w:color="auto"/>
      </w:divBdr>
    </w:div>
    <w:div w:id="1552380075">
      <w:bodyDiv w:val="1"/>
      <w:marLeft w:val="0"/>
      <w:marRight w:val="0"/>
      <w:marTop w:val="0"/>
      <w:marBottom w:val="0"/>
      <w:divBdr>
        <w:top w:val="none" w:sz="0" w:space="0" w:color="auto"/>
        <w:left w:val="none" w:sz="0" w:space="0" w:color="auto"/>
        <w:bottom w:val="none" w:sz="0" w:space="0" w:color="auto"/>
        <w:right w:val="none" w:sz="0" w:space="0" w:color="auto"/>
      </w:divBdr>
    </w:div>
    <w:div w:id="1561282255">
      <w:bodyDiv w:val="1"/>
      <w:marLeft w:val="0"/>
      <w:marRight w:val="0"/>
      <w:marTop w:val="0"/>
      <w:marBottom w:val="0"/>
      <w:divBdr>
        <w:top w:val="none" w:sz="0" w:space="0" w:color="auto"/>
        <w:left w:val="none" w:sz="0" w:space="0" w:color="auto"/>
        <w:bottom w:val="none" w:sz="0" w:space="0" w:color="auto"/>
        <w:right w:val="none" w:sz="0" w:space="0" w:color="auto"/>
      </w:divBdr>
    </w:div>
    <w:div w:id="1571846266">
      <w:bodyDiv w:val="1"/>
      <w:marLeft w:val="0"/>
      <w:marRight w:val="0"/>
      <w:marTop w:val="0"/>
      <w:marBottom w:val="0"/>
      <w:divBdr>
        <w:top w:val="none" w:sz="0" w:space="0" w:color="auto"/>
        <w:left w:val="none" w:sz="0" w:space="0" w:color="auto"/>
        <w:bottom w:val="none" w:sz="0" w:space="0" w:color="auto"/>
        <w:right w:val="none" w:sz="0" w:space="0" w:color="auto"/>
      </w:divBdr>
      <w:divsChild>
        <w:div w:id="1118521675">
          <w:marLeft w:val="0"/>
          <w:marRight w:val="0"/>
          <w:marTop w:val="0"/>
          <w:marBottom w:val="0"/>
          <w:divBdr>
            <w:top w:val="none" w:sz="0" w:space="0" w:color="auto"/>
            <w:left w:val="none" w:sz="0" w:space="0" w:color="auto"/>
            <w:bottom w:val="none" w:sz="0" w:space="0" w:color="auto"/>
            <w:right w:val="none" w:sz="0" w:space="0" w:color="auto"/>
          </w:divBdr>
          <w:divsChild>
            <w:div w:id="747313766">
              <w:marLeft w:val="0"/>
              <w:marRight w:val="0"/>
              <w:marTop w:val="0"/>
              <w:marBottom w:val="0"/>
              <w:divBdr>
                <w:top w:val="none" w:sz="0" w:space="0" w:color="auto"/>
                <w:left w:val="none" w:sz="0" w:space="0" w:color="auto"/>
                <w:bottom w:val="none" w:sz="0" w:space="0" w:color="auto"/>
                <w:right w:val="none" w:sz="0" w:space="0" w:color="auto"/>
              </w:divBdr>
              <w:divsChild>
                <w:div w:id="2018188107">
                  <w:marLeft w:val="0"/>
                  <w:marRight w:val="0"/>
                  <w:marTop w:val="0"/>
                  <w:marBottom w:val="0"/>
                  <w:divBdr>
                    <w:top w:val="none" w:sz="0" w:space="0" w:color="auto"/>
                    <w:left w:val="none" w:sz="0" w:space="0" w:color="auto"/>
                    <w:bottom w:val="none" w:sz="0" w:space="0" w:color="auto"/>
                    <w:right w:val="none" w:sz="0" w:space="0" w:color="auto"/>
                  </w:divBdr>
                  <w:divsChild>
                    <w:div w:id="17286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58131">
      <w:bodyDiv w:val="1"/>
      <w:marLeft w:val="0"/>
      <w:marRight w:val="0"/>
      <w:marTop w:val="0"/>
      <w:marBottom w:val="0"/>
      <w:divBdr>
        <w:top w:val="none" w:sz="0" w:space="0" w:color="auto"/>
        <w:left w:val="none" w:sz="0" w:space="0" w:color="auto"/>
        <w:bottom w:val="none" w:sz="0" w:space="0" w:color="auto"/>
        <w:right w:val="none" w:sz="0" w:space="0" w:color="auto"/>
      </w:divBdr>
    </w:div>
    <w:div w:id="1583686915">
      <w:bodyDiv w:val="1"/>
      <w:marLeft w:val="0"/>
      <w:marRight w:val="0"/>
      <w:marTop w:val="0"/>
      <w:marBottom w:val="0"/>
      <w:divBdr>
        <w:top w:val="none" w:sz="0" w:space="0" w:color="auto"/>
        <w:left w:val="none" w:sz="0" w:space="0" w:color="auto"/>
        <w:bottom w:val="none" w:sz="0" w:space="0" w:color="auto"/>
        <w:right w:val="none" w:sz="0" w:space="0" w:color="auto"/>
      </w:divBdr>
    </w:div>
    <w:div w:id="1611157922">
      <w:bodyDiv w:val="1"/>
      <w:marLeft w:val="0"/>
      <w:marRight w:val="0"/>
      <w:marTop w:val="0"/>
      <w:marBottom w:val="0"/>
      <w:divBdr>
        <w:top w:val="none" w:sz="0" w:space="0" w:color="auto"/>
        <w:left w:val="none" w:sz="0" w:space="0" w:color="auto"/>
        <w:bottom w:val="none" w:sz="0" w:space="0" w:color="auto"/>
        <w:right w:val="none" w:sz="0" w:space="0" w:color="auto"/>
      </w:divBdr>
    </w:div>
    <w:div w:id="1616332255">
      <w:bodyDiv w:val="1"/>
      <w:marLeft w:val="0"/>
      <w:marRight w:val="0"/>
      <w:marTop w:val="0"/>
      <w:marBottom w:val="0"/>
      <w:divBdr>
        <w:top w:val="none" w:sz="0" w:space="0" w:color="auto"/>
        <w:left w:val="none" w:sz="0" w:space="0" w:color="auto"/>
        <w:bottom w:val="none" w:sz="0" w:space="0" w:color="auto"/>
        <w:right w:val="none" w:sz="0" w:space="0" w:color="auto"/>
      </w:divBdr>
      <w:divsChild>
        <w:div w:id="1226643924">
          <w:marLeft w:val="0"/>
          <w:marRight w:val="0"/>
          <w:marTop w:val="0"/>
          <w:marBottom w:val="0"/>
          <w:divBdr>
            <w:top w:val="none" w:sz="0" w:space="0" w:color="auto"/>
            <w:left w:val="none" w:sz="0" w:space="0" w:color="auto"/>
            <w:bottom w:val="none" w:sz="0" w:space="0" w:color="auto"/>
            <w:right w:val="none" w:sz="0" w:space="0" w:color="auto"/>
          </w:divBdr>
          <w:divsChild>
            <w:div w:id="622007663">
              <w:marLeft w:val="0"/>
              <w:marRight w:val="0"/>
              <w:marTop w:val="0"/>
              <w:marBottom w:val="0"/>
              <w:divBdr>
                <w:top w:val="none" w:sz="0" w:space="0" w:color="auto"/>
                <w:left w:val="none" w:sz="0" w:space="0" w:color="auto"/>
                <w:bottom w:val="none" w:sz="0" w:space="0" w:color="auto"/>
                <w:right w:val="none" w:sz="0" w:space="0" w:color="auto"/>
              </w:divBdr>
              <w:divsChild>
                <w:div w:id="1268390611">
                  <w:marLeft w:val="0"/>
                  <w:marRight w:val="0"/>
                  <w:marTop w:val="0"/>
                  <w:marBottom w:val="0"/>
                  <w:divBdr>
                    <w:top w:val="none" w:sz="0" w:space="0" w:color="auto"/>
                    <w:left w:val="none" w:sz="0" w:space="0" w:color="auto"/>
                    <w:bottom w:val="none" w:sz="0" w:space="0" w:color="auto"/>
                    <w:right w:val="none" w:sz="0" w:space="0" w:color="auto"/>
                  </w:divBdr>
                  <w:divsChild>
                    <w:div w:id="460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960036">
      <w:bodyDiv w:val="1"/>
      <w:marLeft w:val="0"/>
      <w:marRight w:val="0"/>
      <w:marTop w:val="0"/>
      <w:marBottom w:val="0"/>
      <w:divBdr>
        <w:top w:val="none" w:sz="0" w:space="0" w:color="auto"/>
        <w:left w:val="none" w:sz="0" w:space="0" w:color="auto"/>
        <w:bottom w:val="none" w:sz="0" w:space="0" w:color="auto"/>
        <w:right w:val="none" w:sz="0" w:space="0" w:color="auto"/>
      </w:divBdr>
    </w:div>
    <w:div w:id="1646659764">
      <w:bodyDiv w:val="1"/>
      <w:marLeft w:val="0"/>
      <w:marRight w:val="0"/>
      <w:marTop w:val="0"/>
      <w:marBottom w:val="0"/>
      <w:divBdr>
        <w:top w:val="none" w:sz="0" w:space="0" w:color="auto"/>
        <w:left w:val="none" w:sz="0" w:space="0" w:color="auto"/>
        <w:bottom w:val="none" w:sz="0" w:space="0" w:color="auto"/>
        <w:right w:val="none" w:sz="0" w:space="0" w:color="auto"/>
      </w:divBdr>
    </w:div>
    <w:div w:id="1653677581">
      <w:bodyDiv w:val="1"/>
      <w:marLeft w:val="0"/>
      <w:marRight w:val="0"/>
      <w:marTop w:val="0"/>
      <w:marBottom w:val="0"/>
      <w:divBdr>
        <w:top w:val="none" w:sz="0" w:space="0" w:color="auto"/>
        <w:left w:val="none" w:sz="0" w:space="0" w:color="auto"/>
        <w:bottom w:val="none" w:sz="0" w:space="0" w:color="auto"/>
        <w:right w:val="none" w:sz="0" w:space="0" w:color="auto"/>
      </w:divBdr>
      <w:divsChild>
        <w:div w:id="313797711">
          <w:marLeft w:val="336"/>
          <w:marRight w:val="0"/>
          <w:marTop w:val="120"/>
          <w:marBottom w:val="312"/>
          <w:divBdr>
            <w:top w:val="none" w:sz="0" w:space="0" w:color="auto"/>
            <w:left w:val="none" w:sz="0" w:space="0" w:color="auto"/>
            <w:bottom w:val="none" w:sz="0" w:space="0" w:color="auto"/>
            <w:right w:val="none" w:sz="0" w:space="0" w:color="auto"/>
          </w:divBdr>
          <w:divsChild>
            <w:div w:id="1793281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8795430">
          <w:marLeft w:val="336"/>
          <w:marRight w:val="0"/>
          <w:marTop w:val="120"/>
          <w:marBottom w:val="312"/>
          <w:divBdr>
            <w:top w:val="none" w:sz="0" w:space="0" w:color="auto"/>
            <w:left w:val="none" w:sz="0" w:space="0" w:color="auto"/>
            <w:bottom w:val="none" w:sz="0" w:space="0" w:color="auto"/>
            <w:right w:val="none" w:sz="0" w:space="0" w:color="auto"/>
          </w:divBdr>
          <w:divsChild>
            <w:div w:id="624968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2905765">
          <w:marLeft w:val="336"/>
          <w:marRight w:val="0"/>
          <w:marTop w:val="120"/>
          <w:marBottom w:val="312"/>
          <w:divBdr>
            <w:top w:val="none" w:sz="0" w:space="0" w:color="auto"/>
            <w:left w:val="none" w:sz="0" w:space="0" w:color="auto"/>
            <w:bottom w:val="none" w:sz="0" w:space="0" w:color="auto"/>
            <w:right w:val="none" w:sz="0" w:space="0" w:color="auto"/>
          </w:divBdr>
          <w:divsChild>
            <w:div w:id="14528232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53876065">
      <w:bodyDiv w:val="1"/>
      <w:marLeft w:val="0"/>
      <w:marRight w:val="0"/>
      <w:marTop w:val="0"/>
      <w:marBottom w:val="0"/>
      <w:divBdr>
        <w:top w:val="none" w:sz="0" w:space="0" w:color="auto"/>
        <w:left w:val="none" w:sz="0" w:space="0" w:color="auto"/>
        <w:bottom w:val="none" w:sz="0" w:space="0" w:color="auto"/>
        <w:right w:val="none" w:sz="0" w:space="0" w:color="auto"/>
      </w:divBdr>
    </w:div>
    <w:div w:id="1657420477">
      <w:bodyDiv w:val="1"/>
      <w:marLeft w:val="0"/>
      <w:marRight w:val="0"/>
      <w:marTop w:val="0"/>
      <w:marBottom w:val="0"/>
      <w:divBdr>
        <w:top w:val="none" w:sz="0" w:space="0" w:color="auto"/>
        <w:left w:val="none" w:sz="0" w:space="0" w:color="auto"/>
        <w:bottom w:val="none" w:sz="0" w:space="0" w:color="auto"/>
        <w:right w:val="none" w:sz="0" w:space="0" w:color="auto"/>
      </w:divBdr>
      <w:divsChild>
        <w:div w:id="1727951552">
          <w:marLeft w:val="0"/>
          <w:marRight w:val="0"/>
          <w:marTop w:val="0"/>
          <w:marBottom w:val="240"/>
          <w:divBdr>
            <w:top w:val="none" w:sz="0" w:space="0" w:color="auto"/>
            <w:left w:val="none" w:sz="0" w:space="0" w:color="auto"/>
            <w:bottom w:val="none" w:sz="0" w:space="0" w:color="auto"/>
            <w:right w:val="none" w:sz="0" w:space="0" w:color="auto"/>
          </w:divBdr>
          <w:divsChild>
            <w:div w:id="76828600">
              <w:marLeft w:val="0"/>
              <w:marRight w:val="0"/>
              <w:marTop w:val="0"/>
              <w:marBottom w:val="0"/>
              <w:divBdr>
                <w:top w:val="single" w:sz="48" w:space="0" w:color="F2F2F2"/>
                <w:left w:val="single" w:sz="48" w:space="0" w:color="F2F2F2"/>
                <w:bottom w:val="single" w:sz="48" w:space="0" w:color="F2F2F2"/>
                <w:right w:val="single" w:sz="48" w:space="21" w:color="F2F2F2"/>
              </w:divBdr>
            </w:div>
          </w:divsChild>
        </w:div>
        <w:div w:id="2057729109">
          <w:marLeft w:val="0"/>
          <w:marRight w:val="0"/>
          <w:marTop w:val="0"/>
          <w:marBottom w:val="0"/>
          <w:divBdr>
            <w:top w:val="none" w:sz="0" w:space="0" w:color="auto"/>
            <w:left w:val="none" w:sz="0" w:space="0" w:color="auto"/>
            <w:bottom w:val="none" w:sz="0" w:space="0" w:color="auto"/>
            <w:right w:val="none" w:sz="0" w:space="0" w:color="auto"/>
          </w:divBdr>
          <w:divsChild>
            <w:div w:id="35227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164189">
      <w:bodyDiv w:val="1"/>
      <w:marLeft w:val="0"/>
      <w:marRight w:val="0"/>
      <w:marTop w:val="0"/>
      <w:marBottom w:val="0"/>
      <w:divBdr>
        <w:top w:val="none" w:sz="0" w:space="0" w:color="auto"/>
        <w:left w:val="none" w:sz="0" w:space="0" w:color="auto"/>
        <w:bottom w:val="none" w:sz="0" w:space="0" w:color="auto"/>
        <w:right w:val="none" w:sz="0" w:space="0" w:color="auto"/>
      </w:divBdr>
    </w:div>
    <w:div w:id="1674870732">
      <w:bodyDiv w:val="1"/>
      <w:marLeft w:val="0"/>
      <w:marRight w:val="0"/>
      <w:marTop w:val="0"/>
      <w:marBottom w:val="0"/>
      <w:divBdr>
        <w:top w:val="none" w:sz="0" w:space="0" w:color="auto"/>
        <w:left w:val="none" w:sz="0" w:space="0" w:color="auto"/>
        <w:bottom w:val="none" w:sz="0" w:space="0" w:color="auto"/>
        <w:right w:val="none" w:sz="0" w:space="0" w:color="auto"/>
      </w:divBdr>
      <w:divsChild>
        <w:div w:id="267663866">
          <w:marLeft w:val="0"/>
          <w:marRight w:val="0"/>
          <w:marTop w:val="0"/>
          <w:marBottom w:val="0"/>
          <w:divBdr>
            <w:top w:val="none" w:sz="0" w:space="0" w:color="auto"/>
            <w:left w:val="none" w:sz="0" w:space="0" w:color="auto"/>
            <w:bottom w:val="none" w:sz="0" w:space="0" w:color="auto"/>
            <w:right w:val="none" w:sz="0" w:space="0" w:color="auto"/>
          </w:divBdr>
        </w:div>
        <w:div w:id="1308436425">
          <w:marLeft w:val="0"/>
          <w:marRight w:val="0"/>
          <w:marTop w:val="0"/>
          <w:marBottom w:val="0"/>
          <w:divBdr>
            <w:top w:val="none" w:sz="0" w:space="0" w:color="auto"/>
            <w:left w:val="none" w:sz="0" w:space="0" w:color="auto"/>
            <w:bottom w:val="none" w:sz="0" w:space="0" w:color="auto"/>
            <w:right w:val="none" w:sz="0" w:space="0" w:color="auto"/>
          </w:divBdr>
        </w:div>
      </w:divsChild>
    </w:div>
    <w:div w:id="1689331894">
      <w:bodyDiv w:val="1"/>
      <w:marLeft w:val="0"/>
      <w:marRight w:val="0"/>
      <w:marTop w:val="0"/>
      <w:marBottom w:val="0"/>
      <w:divBdr>
        <w:top w:val="none" w:sz="0" w:space="0" w:color="auto"/>
        <w:left w:val="none" w:sz="0" w:space="0" w:color="auto"/>
        <w:bottom w:val="none" w:sz="0" w:space="0" w:color="auto"/>
        <w:right w:val="none" w:sz="0" w:space="0" w:color="auto"/>
      </w:divBdr>
      <w:divsChild>
        <w:div w:id="1852719264">
          <w:marLeft w:val="0"/>
          <w:marRight w:val="0"/>
          <w:marTop w:val="0"/>
          <w:marBottom w:val="0"/>
          <w:divBdr>
            <w:top w:val="none" w:sz="0" w:space="0" w:color="auto"/>
            <w:left w:val="none" w:sz="0" w:space="0" w:color="auto"/>
            <w:bottom w:val="none" w:sz="0" w:space="0" w:color="auto"/>
            <w:right w:val="none" w:sz="0" w:space="0" w:color="auto"/>
          </w:divBdr>
          <w:divsChild>
            <w:div w:id="1015185189">
              <w:marLeft w:val="0"/>
              <w:marRight w:val="0"/>
              <w:marTop w:val="0"/>
              <w:marBottom w:val="0"/>
              <w:divBdr>
                <w:top w:val="none" w:sz="0" w:space="0" w:color="auto"/>
                <w:left w:val="none" w:sz="0" w:space="0" w:color="auto"/>
                <w:bottom w:val="none" w:sz="0" w:space="0" w:color="auto"/>
                <w:right w:val="none" w:sz="0" w:space="0" w:color="auto"/>
              </w:divBdr>
              <w:divsChild>
                <w:div w:id="905724887">
                  <w:marLeft w:val="0"/>
                  <w:marRight w:val="0"/>
                  <w:marTop w:val="0"/>
                  <w:marBottom w:val="0"/>
                  <w:divBdr>
                    <w:top w:val="none" w:sz="0" w:space="0" w:color="auto"/>
                    <w:left w:val="none" w:sz="0" w:space="0" w:color="auto"/>
                    <w:bottom w:val="none" w:sz="0" w:space="0" w:color="auto"/>
                    <w:right w:val="none" w:sz="0" w:space="0" w:color="auto"/>
                  </w:divBdr>
                  <w:divsChild>
                    <w:div w:id="10997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87601">
      <w:bodyDiv w:val="1"/>
      <w:marLeft w:val="0"/>
      <w:marRight w:val="0"/>
      <w:marTop w:val="0"/>
      <w:marBottom w:val="0"/>
      <w:divBdr>
        <w:top w:val="none" w:sz="0" w:space="0" w:color="auto"/>
        <w:left w:val="none" w:sz="0" w:space="0" w:color="auto"/>
        <w:bottom w:val="none" w:sz="0" w:space="0" w:color="auto"/>
        <w:right w:val="none" w:sz="0" w:space="0" w:color="auto"/>
      </w:divBdr>
    </w:div>
    <w:div w:id="1727991248">
      <w:bodyDiv w:val="1"/>
      <w:marLeft w:val="0"/>
      <w:marRight w:val="0"/>
      <w:marTop w:val="0"/>
      <w:marBottom w:val="0"/>
      <w:divBdr>
        <w:top w:val="none" w:sz="0" w:space="0" w:color="auto"/>
        <w:left w:val="none" w:sz="0" w:space="0" w:color="auto"/>
        <w:bottom w:val="none" w:sz="0" w:space="0" w:color="auto"/>
        <w:right w:val="none" w:sz="0" w:space="0" w:color="auto"/>
      </w:divBdr>
    </w:div>
    <w:div w:id="1765498206">
      <w:bodyDiv w:val="1"/>
      <w:marLeft w:val="0"/>
      <w:marRight w:val="0"/>
      <w:marTop w:val="0"/>
      <w:marBottom w:val="0"/>
      <w:divBdr>
        <w:top w:val="none" w:sz="0" w:space="0" w:color="auto"/>
        <w:left w:val="none" w:sz="0" w:space="0" w:color="auto"/>
        <w:bottom w:val="none" w:sz="0" w:space="0" w:color="auto"/>
        <w:right w:val="none" w:sz="0" w:space="0" w:color="auto"/>
      </w:divBdr>
      <w:divsChild>
        <w:div w:id="1971669066">
          <w:marLeft w:val="0"/>
          <w:marRight w:val="0"/>
          <w:marTop w:val="0"/>
          <w:marBottom w:val="0"/>
          <w:divBdr>
            <w:top w:val="none" w:sz="0" w:space="0" w:color="auto"/>
            <w:left w:val="none" w:sz="0" w:space="0" w:color="auto"/>
            <w:bottom w:val="none" w:sz="0" w:space="0" w:color="auto"/>
            <w:right w:val="none" w:sz="0" w:space="0" w:color="auto"/>
          </w:divBdr>
          <w:divsChild>
            <w:div w:id="1342968569">
              <w:marLeft w:val="0"/>
              <w:marRight w:val="0"/>
              <w:marTop w:val="0"/>
              <w:marBottom w:val="0"/>
              <w:divBdr>
                <w:top w:val="none" w:sz="0" w:space="0" w:color="auto"/>
                <w:left w:val="none" w:sz="0" w:space="0" w:color="auto"/>
                <w:bottom w:val="none" w:sz="0" w:space="0" w:color="auto"/>
                <w:right w:val="none" w:sz="0" w:space="0" w:color="auto"/>
              </w:divBdr>
              <w:divsChild>
                <w:div w:id="506871417">
                  <w:marLeft w:val="0"/>
                  <w:marRight w:val="0"/>
                  <w:marTop w:val="0"/>
                  <w:marBottom w:val="0"/>
                  <w:divBdr>
                    <w:top w:val="none" w:sz="0" w:space="0" w:color="auto"/>
                    <w:left w:val="none" w:sz="0" w:space="0" w:color="auto"/>
                    <w:bottom w:val="none" w:sz="0" w:space="0" w:color="auto"/>
                    <w:right w:val="none" w:sz="0" w:space="0" w:color="auto"/>
                  </w:divBdr>
                  <w:divsChild>
                    <w:div w:id="5843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1546">
      <w:bodyDiv w:val="1"/>
      <w:marLeft w:val="0"/>
      <w:marRight w:val="0"/>
      <w:marTop w:val="0"/>
      <w:marBottom w:val="0"/>
      <w:divBdr>
        <w:top w:val="none" w:sz="0" w:space="0" w:color="auto"/>
        <w:left w:val="none" w:sz="0" w:space="0" w:color="auto"/>
        <w:bottom w:val="none" w:sz="0" w:space="0" w:color="auto"/>
        <w:right w:val="none" w:sz="0" w:space="0" w:color="auto"/>
      </w:divBdr>
    </w:div>
    <w:div w:id="1800755913">
      <w:bodyDiv w:val="1"/>
      <w:marLeft w:val="0"/>
      <w:marRight w:val="0"/>
      <w:marTop w:val="0"/>
      <w:marBottom w:val="0"/>
      <w:divBdr>
        <w:top w:val="none" w:sz="0" w:space="0" w:color="auto"/>
        <w:left w:val="none" w:sz="0" w:space="0" w:color="auto"/>
        <w:bottom w:val="none" w:sz="0" w:space="0" w:color="auto"/>
        <w:right w:val="none" w:sz="0" w:space="0" w:color="auto"/>
      </w:divBdr>
      <w:divsChild>
        <w:div w:id="242221312">
          <w:marLeft w:val="0"/>
          <w:marRight w:val="0"/>
          <w:marTop w:val="0"/>
          <w:marBottom w:val="0"/>
          <w:divBdr>
            <w:top w:val="none" w:sz="0" w:space="0" w:color="auto"/>
            <w:left w:val="none" w:sz="0" w:space="0" w:color="auto"/>
            <w:bottom w:val="none" w:sz="0" w:space="0" w:color="auto"/>
            <w:right w:val="none" w:sz="0" w:space="0" w:color="auto"/>
          </w:divBdr>
          <w:divsChild>
            <w:div w:id="2050567395">
              <w:marLeft w:val="0"/>
              <w:marRight w:val="0"/>
              <w:marTop w:val="0"/>
              <w:marBottom w:val="0"/>
              <w:divBdr>
                <w:top w:val="none" w:sz="0" w:space="0" w:color="auto"/>
                <w:left w:val="none" w:sz="0" w:space="0" w:color="auto"/>
                <w:bottom w:val="none" w:sz="0" w:space="0" w:color="auto"/>
                <w:right w:val="none" w:sz="0" w:space="0" w:color="auto"/>
              </w:divBdr>
              <w:divsChild>
                <w:div w:id="225529264">
                  <w:marLeft w:val="0"/>
                  <w:marRight w:val="0"/>
                  <w:marTop w:val="0"/>
                  <w:marBottom w:val="0"/>
                  <w:divBdr>
                    <w:top w:val="none" w:sz="0" w:space="0" w:color="auto"/>
                    <w:left w:val="none" w:sz="0" w:space="0" w:color="auto"/>
                    <w:bottom w:val="none" w:sz="0" w:space="0" w:color="auto"/>
                    <w:right w:val="none" w:sz="0" w:space="0" w:color="auto"/>
                  </w:divBdr>
                  <w:divsChild>
                    <w:div w:id="5387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7243">
      <w:bodyDiv w:val="1"/>
      <w:marLeft w:val="0"/>
      <w:marRight w:val="0"/>
      <w:marTop w:val="0"/>
      <w:marBottom w:val="0"/>
      <w:divBdr>
        <w:top w:val="none" w:sz="0" w:space="0" w:color="auto"/>
        <w:left w:val="none" w:sz="0" w:space="0" w:color="auto"/>
        <w:bottom w:val="none" w:sz="0" w:space="0" w:color="auto"/>
        <w:right w:val="none" w:sz="0" w:space="0" w:color="auto"/>
      </w:divBdr>
    </w:div>
    <w:div w:id="1828747539">
      <w:bodyDiv w:val="1"/>
      <w:marLeft w:val="0"/>
      <w:marRight w:val="0"/>
      <w:marTop w:val="0"/>
      <w:marBottom w:val="0"/>
      <w:divBdr>
        <w:top w:val="none" w:sz="0" w:space="0" w:color="auto"/>
        <w:left w:val="none" w:sz="0" w:space="0" w:color="auto"/>
        <w:bottom w:val="none" w:sz="0" w:space="0" w:color="auto"/>
        <w:right w:val="none" w:sz="0" w:space="0" w:color="auto"/>
      </w:divBdr>
      <w:divsChild>
        <w:div w:id="1429622776">
          <w:marLeft w:val="0"/>
          <w:marRight w:val="0"/>
          <w:marTop w:val="0"/>
          <w:marBottom w:val="0"/>
          <w:divBdr>
            <w:top w:val="none" w:sz="0" w:space="0" w:color="auto"/>
            <w:left w:val="none" w:sz="0" w:space="0" w:color="auto"/>
            <w:bottom w:val="none" w:sz="0" w:space="0" w:color="auto"/>
            <w:right w:val="none" w:sz="0" w:space="0" w:color="auto"/>
          </w:divBdr>
          <w:divsChild>
            <w:div w:id="1779568153">
              <w:marLeft w:val="0"/>
              <w:marRight w:val="0"/>
              <w:marTop w:val="0"/>
              <w:marBottom w:val="0"/>
              <w:divBdr>
                <w:top w:val="none" w:sz="0" w:space="0" w:color="auto"/>
                <w:left w:val="none" w:sz="0" w:space="0" w:color="auto"/>
                <w:bottom w:val="none" w:sz="0" w:space="0" w:color="auto"/>
                <w:right w:val="none" w:sz="0" w:space="0" w:color="auto"/>
              </w:divBdr>
              <w:divsChild>
                <w:div w:id="2031179641">
                  <w:marLeft w:val="0"/>
                  <w:marRight w:val="0"/>
                  <w:marTop w:val="0"/>
                  <w:marBottom w:val="0"/>
                  <w:divBdr>
                    <w:top w:val="none" w:sz="0" w:space="0" w:color="auto"/>
                    <w:left w:val="none" w:sz="0" w:space="0" w:color="auto"/>
                    <w:bottom w:val="none" w:sz="0" w:space="0" w:color="auto"/>
                    <w:right w:val="none" w:sz="0" w:space="0" w:color="auto"/>
                  </w:divBdr>
                  <w:divsChild>
                    <w:div w:id="264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8732">
      <w:bodyDiv w:val="1"/>
      <w:marLeft w:val="0"/>
      <w:marRight w:val="0"/>
      <w:marTop w:val="0"/>
      <w:marBottom w:val="0"/>
      <w:divBdr>
        <w:top w:val="none" w:sz="0" w:space="0" w:color="auto"/>
        <w:left w:val="none" w:sz="0" w:space="0" w:color="auto"/>
        <w:bottom w:val="none" w:sz="0" w:space="0" w:color="auto"/>
        <w:right w:val="none" w:sz="0" w:space="0" w:color="auto"/>
      </w:divBdr>
    </w:div>
    <w:div w:id="1849445234">
      <w:bodyDiv w:val="1"/>
      <w:marLeft w:val="0"/>
      <w:marRight w:val="0"/>
      <w:marTop w:val="0"/>
      <w:marBottom w:val="0"/>
      <w:divBdr>
        <w:top w:val="none" w:sz="0" w:space="0" w:color="auto"/>
        <w:left w:val="none" w:sz="0" w:space="0" w:color="auto"/>
        <w:bottom w:val="none" w:sz="0" w:space="0" w:color="auto"/>
        <w:right w:val="none" w:sz="0" w:space="0" w:color="auto"/>
      </w:divBdr>
    </w:div>
    <w:div w:id="1861579413">
      <w:bodyDiv w:val="1"/>
      <w:marLeft w:val="0"/>
      <w:marRight w:val="0"/>
      <w:marTop w:val="0"/>
      <w:marBottom w:val="0"/>
      <w:divBdr>
        <w:top w:val="none" w:sz="0" w:space="0" w:color="auto"/>
        <w:left w:val="none" w:sz="0" w:space="0" w:color="auto"/>
        <w:bottom w:val="none" w:sz="0" w:space="0" w:color="auto"/>
        <w:right w:val="none" w:sz="0" w:space="0" w:color="auto"/>
      </w:divBdr>
      <w:divsChild>
        <w:div w:id="465975127">
          <w:marLeft w:val="0"/>
          <w:marRight w:val="0"/>
          <w:marTop w:val="0"/>
          <w:marBottom w:val="0"/>
          <w:divBdr>
            <w:top w:val="none" w:sz="0" w:space="0" w:color="auto"/>
            <w:left w:val="none" w:sz="0" w:space="0" w:color="auto"/>
            <w:bottom w:val="none" w:sz="0" w:space="0" w:color="auto"/>
            <w:right w:val="none" w:sz="0" w:space="0" w:color="auto"/>
          </w:divBdr>
          <w:divsChild>
            <w:div w:id="431318144">
              <w:marLeft w:val="0"/>
              <w:marRight w:val="0"/>
              <w:marTop w:val="0"/>
              <w:marBottom w:val="0"/>
              <w:divBdr>
                <w:top w:val="none" w:sz="0" w:space="0" w:color="auto"/>
                <w:left w:val="none" w:sz="0" w:space="0" w:color="auto"/>
                <w:bottom w:val="none" w:sz="0" w:space="0" w:color="auto"/>
                <w:right w:val="none" w:sz="0" w:space="0" w:color="auto"/>
              </w:divBdr>
            </w:div>
          </w:divsChild>
        </w:div>
        <w:div w:id="2097239926">
          <w:marLeft w:val="0"/>
          <w:marRight w:val="0"/>
          <w:marTop w:val="0"/>
          <w:marBottom w:val="0"/>
          <w:divBdr>
            <w:top w:val="none" w:sz="0" w:space="0" w:color="auto"/>
            <w:left w:val="none" w:sz="0" w:space="0" w:color="auto"/>
            <w:bottom w:val="none" w:sz="0" w:space="0" w:color="auto"/>
            <w:right w:val="none" w:sz="0" w:space="0" w:color="auto"/>
          </w:divBdr>
          <w:divsChild>
            <w:div w:id="505483161">
              <w:marLeft w:val="0"/>
              <w:marRight w:val="0"/>
              <w:marTop w:val="0"/>
              <w:marBottom w:val="0"/>
              <w:divBdr>
                <w:top w:val="none" w:sz="0" w:space="0" w:color="auto"/>
                <w:left w:val="none" w:sz="0" w:space="0" w:color="auto"/>
                <w:bottom w:val="none" w:sz="0" w:space="0" w:color="auto"/>
                <w:right w:val="none" w:sz="0" w:space="0" w:color="auto"/>
              </w:divBdr>
              <w:divsChild>
                <w:div w:id="712392025">
                  <w:marLeft w:val="0"/>
                  <w:marRight w:val="0"/>
                  <w:marTop w:val="0"/>
                  <w:marBottom w:val="0"/>
                  <w:divBdr>
                    <w:top w:val="none" w:sz="0" w:space="0" w:color="auto"/>
                    <w:left w:val="none" w:sz="0" w:space="0" w:color="auto"/>
                    <w:bottom w:val="none" w:sz="0" w:space="0" w:color="auto"/>
                    <w:right w:val="none" w:sz="0" w:space="0" w:color="auto"/>
                  </w:divBdr>
                  <w:divsChild>
                    <w:div w:id="1205874016">
                      <w:marLeft w:val="0"/>
                      <w:marRight w:val="0"/>
                      <w:marTop w:val="0"/>
                      <w:marBottom w:val="0"/>
                      <w:divBdr>
                        <w:top w:val="none" w:sz="0" w:space="0" w:color="auto"/>
                        <w:left w:val="none" w:sz="0" w:space="0" w:color="auto"/>
                        <w:bottom w:val="none" w:sz="0" w:space="0" w:color="auto"/>
                        <w:right w:val="none" w:sz="0" w:space="0" w:color="auto"/>
                      </w:divBdr>
                    </w:div>
                    <w:div w:id="1620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789">
              <w:marLeft w:val="0"/>
              <w:marRight w:val="0"/>
              <w:marTop w:val="0"/>
              <w:marBottom w:val="0"/>
              <w:divBdr>
                <w:top w:val="none" w:sz="0" w:space="0" w:color="auto"/>
                <w:left w:val="none" w:sz="0" w:space="0" w:color="auto"/>
                <w:bottom w:val="none" w:sz="0" w:space="0" w:color="auto"/>
                <w:right w:val="none" w:sz="0" w:space="0" w:color="auto"/>
              </w:divBdr>
              <w:divsChild>
                <w:div w:id="251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39819">
      <w:bodyDiv w:val="1"/>
      <w:marLeft w:val="0"/>
      <w:marRight w:val="0"/>
      <w:marTop w:val="0"/>
      <w:marBottom w:val="0"/>
      <w:divBdr>
        <w:top w:val="none" w:sz="0" w:space="0" w:color="auto"/>
        <w:left w:val="none" w:sz="0" w:space="0" w:color="auto"/>
        <w:bottom w:val="none" w:sz="0" w:space="0" w:color="auto"/>
        <w:right w:val="none" w:sz="0" w:space="0" w:color="auto"/>
      </w:divBdr>
    </w:div>
    <w:div w:id="1913268681">
      <w:bodyDiv w:val="1"/>
      <w:marLeft w:val="0"/>
      <w:marRight w:val="0"/>
      <w:marTop w:val="0"/>
      <w:marBottom w:val="0"/>
      <w:divBdr>
        <w:top w:val="none" w:sz="0" w:space="0" w:color="auto"/>
        <w:left w:val="none" w:sz="0" w:space="0" w:color="auto"/>
        <w:bottom w:val="none" w:sz="0" w:space="0" w:color="auto"/>
        <w:right w:val="none" w:sz="0" w:space="0" w:color="auto"/>
      </w:divBdr>
    </w:div>
    <w:div w:id="1921060618">
      <w:bodyDiv w:val="1"/>
      <w:marLeft w:val="0"/>
      <w:marRight w:val="0"/>
      <w:marTop w:val="0"/>
      <w:marBottom w:val="0"/>
      <w:divBdr>
        <w:top w:val="none" w:sz="0" w:space="0" w:color="auto"/>
        <w:left w:val="none" w:sz="0" w:space="0" w:color="auto"/>
        <w:bottom w:val="none" w:sz="0" w:space="0" w:color="auto"/>
        <w:right w:val="none" w:sz="0" w:space="0" w:color="auto"/>
      </w:divBdr>
    </w:div>
    <w:div w:id="1924141694">
      <w:bodyDiv w:val="1"/>
      <w:marLeft w:val="0"/>
      <w:marRight w:val="0"/>
      <w:marTop w:val="0"/>
      <w:marBottom w:val="0"/>
      <w:divBdr>
        <w:top w:val="none" w:sz="0" w:space="0" w:color="auto"/>
        <w:left w:val="none" w:sz="0" w:space="0" w:color="auto"/>
        <w:bottom w:val="none" w:sz="0" w:space="0" w:color="auto"/>
        <w:right w:val="none" w:sz="0" w:space="0" w:color="auto"/>
      </w:divBdr>
      <w:divsChild>
        <w:div w:id="94063511">
          <w:marLeft w:val="0"/>
          <w:marRight w:val="0"/>
          <w:marTop w:val="0"/>
          <w:marBottom w:val="0"/>
          <w:divBdr>
            <w:top w:val="none" w:sz="0" w:space="0" w:color="auto"/>
            <w:left w:val="none" w:sz="0" w:space="0" w:color="auto"/>
            <w:bottom w:val="none" w:sz="0" w:space="0" w:color="auto"/>
            <w:right w:val="none" w:sz="0" w:space="0" w:color="auto"/>
          </w:divBdr>
        </w:div>
        <w:div w:id="102113161">
          <w:marLeft w:val="0"/>
          <w:marRight w:val="0"/>
          <w:marTop w:val="0"/>
          <w:marBottom w:val="0"/>
          <w:divBdr>
            <w:top w:val="none" w:sz="0" w:space="0" w:color="auto"/>
            <w:left w:val="none" w:sz="0" w:space="0" w:color="auto"/>
            <w:bottom w:val="none" w:sz="0" w:space="0" w:color="auto"/>
            <w:right w:val="none" w:sz="0" w:space="0" w:color="auto"/>
          </w:divBdr>
        </w:div>
        <w:div w:id="254873189">
          <w:marLeft w:val="0"/>
          <w:marRight w:val="0"/>
          <w:marTop w:val="0"/>
          <w:marBottom w:val="0"/>
          <w:divBdr>
            <w:top w:val="none" w:sz="0" w:space="0" w:color="auto"/>
            <w:left w:val="none" w:sz="0" w:space="0" w:color="auto"/>
            <w:bottom w:val="none" w:sz="0" w:space="0" w:color="auto"/>
            <w:right w:val="none" w:sz="0" w:space="0" w:color="auto"/>
          </w:divBdr>
        </w:div>
        <w:div w:id="374087730">
          <w:marLeft w:val="0"/>
          <w:marRight w:val="0"/>
          <w:marTop w:val="0"/>
          <w:marBottom w:val="0"/>
          <w:divBdr>
            <w:top w:val="none" w:sz="0" w:space="0" w:color="auto"/>
            <w:left w:val="none" w:sz="0" w:space="0" w:color="auto"/>
            <w:bottom w:val="none" w:sz="0" w:space="0" w:color="auto"/>
            <w:right w:val="none" w:sz="0" w:space="0" w:color="auto"/>
          </w:divBdr>
        </w:div>
        <w:div w:id="655035432">
          <w:marLeft w:val="0"/>
          <w:marRight w:val="0"/>
          <w:marTop w:val="0"/>
          <w:marBottom w:val="0"/>
          <w:divBdr>
            <w:top w:val="none" w:sz="0" w:space="0" w:color="auto"/>
            <w:left w:val="none" w:sz="0" w:space="0" w:color="auto"/>
            <w:bottom w:val="none" w:sz="0" w:space="0" w:color="auto"/>
            <w:right w:val="none" w:sz="0" w:space="0" w:color="auto"/>
          </w:divBdr>
        </w:div>
        <w:div w:id="841896575">
          <w:marLeft w:val="0"/>
          <w:marRight w:val="0"/>
          <w:marTop w:val="0"/>
          <w:marBottom w:val="0"/>
          <w:divBdr>
            <w:top w:val="none" w:sz="0" w:space="0" w:color="auto"/>
            <w:left w:val="none" w:sz="0" w:space="0" w:color="auto"/>
            <w:bottom w:val="none" w:sz="0" w:space="0" w:color="auto"/>
            <w:right w:val="none" w:sz="0" w:space="0" w:color="auto"/>
          </w:divBdr>
        </w:div>
        <w:div w:id="976108189">
          <w:marLeft w:val="0"/>
          <w:marRight w:val="0"/>
          <w:marTop w:val="0"/>
          <w:marBottom w:val="0"/>
          <w:divBdr>
            <w:top w:val="none" w:sz="0" w:space="0" w:color="auto"/>
            <w:left w:val="none" w:sz="0" w:space="0" w:color="auto"/>
            <w:bottom w:val="none" w:sz="0" w:space="0" w:color="auto"/>
            <w:right w:val="none" w:sz="0" w:space="0" w:color="auto"/>
          </w:divBdr>
        </w:div>
        <w:div w:id="1166016700">
          <w:marLeft w:val="0"/>
          <w:marRight w:val="0"/>
          <w:marTop w:val="0"/>
          <w:marBottom w:val="0"/>
          <w:divBdr>
            <w:top w:val="none" w:sz="0" w:space="0" w:color="auto"/>
            <w:left w:val="none" w:sz="0" w:space="0" w:color="auto"/>
            <w:bottom w:val="none" w:sz="0" w:space="0" w:color="auto"/>
            <w:right w:val="none" w:sz="0" w:space="0" w:color="auto"/>
          </w:divBdr>
        </w:div>
        <w:div w:id="1243372654">
          <w:marLeft w:val="0"/>
          <w:marRight w:val="0"/>
          <w:marTop w:val="0"/>
          <w:marBottom w:val="0"/>
          <w:divBdr>
            <w:top w:val="none" w:sz="0" w:space="0" w:color="auto"/>
            <w:left w:val="none" w:sz="0" w:space="0" w:color="auto"/>
            <w:bottom w:val="none" w:sz="0" w:space="0" w:color="auto"/>
            <w:right w:val="none" w:sz="0" w:space="0" w:color="auto"/>
          </w:divBdr>
        </w:div>
        <w:div w:id="1302731758">
          <w:marLeft w:val="0"/>
          <w:marRight w:val="0"/>
          <w:marTop w:val="0"/>
          <w:marBottom w:val="0"/>
          <w:divBdr>
            <w:top w:val="none" w:sz="0" w:space="0" w:color="auto"/>
            <w:left w:val="none" w:sz="0" w:space="0" w:color="auto"/>
            <w:bottom w:val="none" w:sz="0" w:space="0" w:color="auto"/>
            <w:right w:val="none" w:sz="0" w:space="0" w:color="auto"/>
          </w:divBdr>
        </w:div>
        <w:div w:id="1321081464">
          <w:marLeft w:val="0"/>
          <w:marRight w:val="0"/>
          <w:marTop w:val="0"/>
          <w:marBottom w:val="0"/>
          <w:divBdr>
            <w:top w:val="none" w:sz="0" w:space="0" w:color="auto"/>
            <w:left w:val="none" w:sz="0" w:space="0" w:color="auto"/>
            <w:bottom w:val="none" w:sz="0" w:space="0" w:color="auto"/>
            <w:right w:val="none" w:sz="0" w:space="0" w:color="auto"/>
          </w:divBdr>
        </w:div>
        <w:div w:id="1747074267">
          <w:marLeft w:val="0"/>
          <w:marRight w:val="0"/>
          <w:marTop w:val="0"/>
          <w:marBottom w:val="0"/>
          <w:divBdr>
            <w:top w:val="none" w:sz="0" w:space="0" w:color="auto"/>
            <w:left w:val="none" w:sz="0" w:space="0" w:color="auto"/>
            <w:bottom w:val="none" w:sz="0" w:space="0" w:color="auto"/>
            <w:right w:val="none" w:sz="0" w:space="0" w:color="auto"/>
          </w:divBdr>
        </w:div>
        <w:div w:id="1767506433">
          <w:marLeft w:val="0"/>
          <w:marRight w:val="0"/>
          <w:marTop w:val="0"/>
          <w:marBottom w:val="0"/>
          <w:divBdr>
            <w:top w:val="none" w:sz="0" w:space="0" w:color="auto"/>
            <w:left w:val="none" w:sz="0" w:space="0" w:color="auto"/>
            <w:bottom w:val="none" w:sz="0" w:space="0" w:color="auto"/>
            <w:right w:val="none" w:sz="0" w:space="0" w:color="auto"/>
          </w:divBdr>
        </w:div>
        <w:div w:id="1875578396">
          <w:marLeft w:val="0"/>
          <w:marRight w:val="0"/>
          <w:marTop w:val="0"/>
          <w:marBottom w:val="0"/>
          <w:divBdr>
            <w:top w:val="none" w:sz="0" w:space="0" w:color="auto"/>
            <w:left w:val="none" w:sz="0" w:space="0" w:color="auto"/>
            <w:bottom w:val="none" w:sz="0" w:space="0" w:color="auto"/>
            <w:right w:val="none" w:sz="0" w:space="0" w:color="auto"/>
          </w:divBdr>
        </w:div>
        <w:div w:id="2015380717">
          <w:marLeft w:val="0"/>
          <w:marRight w:val="0"/>
          <w:marTop w:val="0"/>
          <w:marBottom w:val="0"/>
          <w:divBdr>
            <w:top w:val="none" w:sz="0" w:space="0" w:color="auto"/>
            <w:left w:val="none" w:sz="0" w:space="0" w:color="auto"/>
            <w:bottom w:val="none" w:sz="0" w:space="0" w:color="auto"/>
            <w:right w:val="none" w:sz="0" w:space="0" w:color="auto"/>
          </w:divBdr>
        </w:div>
        <w:div w:id="2040355953">
          <w:marLeft w:val="0"/>
          <w:marRight w:val="0"/>
          <w:marTop w:val="0"/>
          <w:marBottom w:val="0"/>
          <w:divBdr>
            <w:top w:val="none" w:sz="0" w:space="0" w:color="auto"/>
            <w:left w:val="none" w:sz="0" w:space="0" w:color="auto"/>
            <w:bottom w:val="none" w:sz="0" w:space="0" w:color="auto"/>
            <w:right w:val="none" w:sz="0" w:space="0" w:color="auto"/>
          </w:divBdr>
        </w:div>
        <w:div w:id="2060199108">
          <w:marLeft w:val="0"/>
          <w:marRight w:val="0"/>
          <w:marTop w:val="0"/>
          <w:marBottom w:val="0"/>
          <w:divBdr>
            <w:top w:val="none" w:sz="0" w:space="0" w:color="auto"/>
            <w:left w:val="none" w:sz="0" w:space="0" w:color="auto"/>
            <w:bottom w:val="none" w:sz="0" w:space="0" w:color="auto"/>
            <w:right w:val="none" w:sz="0" w:space="0" w:color="auto"/>
          </w:divBdr>
        </w:div>
      </w:divsChild>
    </w:div>
    <w:div w:id="1926835414">
      <w:bodyDiv w:val="1"/>
      <w:marLeft w:val="0"/>
      <w:marRight w:val="0"/>
      <w:marTop w:val="0"/>
      <w:marBottom w:val="0"/>
      <w:divBdr>
        <w:top w:val="none" w:sz="0" w:space="0" w:color="auto"/>
        <w:left w:val="none" w:sz="0" w:space="0" w:color="auto"/>
        <w:bottom w:val="none" w:sz="0" w:space="0" w:color="auto"/>
        <w:right w:val="none" w:sz="0" w:space="0" w:color="auto"/>
      </w:divBdr>
    </w:div>
    <w:div w:id="1939095292">
      <w:bodyDiv w:val="1"/>
      <w:marLeft w:val="0"/>
      <w:marRight w:val="0"/>
      <w:marTop w:val="0"/>
      <w:marBottom w:val="0"/>
      <w:divBdr>
        <w:top w:val="none" w:sz="0" w:space="0" w:color="auto"/>
        <w:left w:val="none" w:sz="0" w:space="0" w:color="auto"/>
        <w:bottom w:val="none" w:sz="0" w:space="0" w:color="auto"/>
        <w:right w:val="none" w:sz="0" w:space="0" w:color="auto"/>
      </w:divBdr>
    </w:div>
    <w:div w:id="1961717944">
      <w:bodyDiv w:val="1"/>
      <w:marLeft w:val="0"/>
      <w:marRight w:val="0"/>
      <w:marTop w:val="0"/>
      <w:marBottom w:val="0"/>
      <w:divBdr>
        <w:top w:val="none" w:sz="0" w:space="0" w:color="auto"/>
        <w:left w:val="none" w:sz="0" w:space="0" w:color="auto"/>
        <w:bottom w:val="none" w:sz="0" w:space="0" w:color="auto"/>
        <w:right w:val="none" w:sz="0" w:space="0" w:color="auto"/>
      </w:divBdr>
      <w:divsChild>
        <w:div w:id="1114405719">
          <w:marLeft w:val="0"/>
          <w:marRight w:val="0"/>
          <w:marTop w:val="0"/>
          <w:marBottom w:val="0"/>
          <w:divBdr>
            <w:top w:val="none" w:sz="0" w:space="0" w:color="auto"/>
            <w:left w:val="none" w:sz="0" w:space="0" w:color="auto"/>
            <w:bottom w:val="none" w:sz="0" w:space="0" w:color="auto"/>
            <w:right w:val="none" w:sz="0" w:space="0" w:color="auto"/>
          </w:divBdr>
          <w:divsChild>
            <w:div w:id="562251472">
              <w:marLeft w:val="0"/>
              <w:marRight w:val="0"/>
              <w:marTop w:val="0"/>
              <w:marBottom w:val="0"/>
              <w:divBdr>
                <w:top w:val="none" w:sz="0" w:space="0" w:color="auto"/>
                <w:left w:val="none" w:sz="0" w:space="0" w:color="auto"/>
                <w:bottom w:val="none" w:sz="0" w:space="0" w:color="auto"/>
                <w:right w:val="none" w:sz="0" w:space="0" w:color="auto"/>
              </w:divBdr>
              <w:divsChild>
                <w:div w:id="433982389">
                  <w:marLeft w:val="0"/>
                  <w:marRight w:val="0"/>
                  <w:marTop w:val="0"/>
                  <w:marBottom w:val="0"/>
                  <w:divBdr>
                    <w:top w:val="none" w:sz="0" w:space="0" w:color="auto"/>
                    <w:left w:val="none" w:sz="0" w:space="0" w:color="auto"/>
                    <w:bottom w:val="none" w:sz="0" w:space="0" w:color="auto"/>
                    <w:right w:val="none" w:sz="0" w:space="0" w:color="auto"/>
                  </w:divBdr>
                  <w:divsChild>
                    <w:div w:id="8107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33">
      <w:bodyDiv w:val="1"/>
      <w:marLeft w:val="0"/>
      <w:marRight w:val="0"/>
      <w:marTop w:val="0"/>
      <w:marBottom w:val="0"/>
      <w:divBdr>
        <w:top w:val="none" w:sz="0" w:space="0" w:color="auto"/>
        <w:left w:val="none" w:sz="0" w:space="0" w:color="auto"/>
        <w:bottom w:val="none" w:sz="0" w:space="0" w:color="auto"/>
        <w:right w:val="none" w:sz="0" w:space="0" w:color="auto"/>
      </w:divBdr>
    </w:div>
    <w:div w:id="1965963175">
      <w:bodyDiv w:val="1"/>
      <w:marLeft w:val="0"/>
      <w:marRight w:val="0"/>
      <w:marTop w:val="0"/>
      <w:marBottom w:val="0"/>
      <w:divBdr>
        <w:top w:val="none" w:sz="0" w:space="0" w:color="auto"/>
        <w:left w:val="none" w:sz="0" w:space="0" w:color="auto"/>
        <w:bottom w:val="none" w:sz="0" w:space="0" w:color="auto"/>
        <w:right w:val="none" w:sz="0" w:space="0" w:color="auto"/>
      </w:divBdr>
    </w:div>
    <w:div w:id="1968470904">
      <w:bodyDiv w:val="1"/>
      <w:marLeft w:val="0"/>
      <w:marRight w:val="0"/>
      <w:marTop w:val="0"/>
      <w:marBottom w:val="0"/>
      <w:divBdr>
        <w:top w:val="none" w:sz="0" w:space="0" w:color="auto"/>
        <w:left w:val="none" w:sz="0" w:space="0" w:color="auto"/>
        <w:bottom w:val="none" w:sz="0" w:space="0" w:color="auto"/>
        <w:right w:val="none" w:sz="0" w:space="0" w:color="auto"/>
      </w:divBdr>
      <w:divsChild>
        <w:div w:id="1720858761">
          <w:marLeft w:val="0"/>
          <w:marRight w:val="0"/>
          <w:marTop w:val="0"/>
          <w:marBottom w:val="0"/>
          <w:divBdr>
            <w:top w:val="none" w:sz="0" w:space="0" w:color="auto"/>
            <w:left w:val="none" w:sz="0" w:space="0" w:color="auto"/>
            <w:bottom w:val="none" w:sz="0" w:space="0" w:color="auto"/>
            <w:right w:val="none" w:sz="0" w:space="0" w:color="auto"/>
          </w:divBdr>
          <w:divsChild>
            <w:div w:id="2000038013">
              <w:marLeft w:val="0"/>
              <w:marRight w:val="0"/>
              <w:marTop w:val="0"/>
              <w:marBottom w:val="0"/>
              <w:divBdr>
                <w:top w:val="none" w:sz="0" w:space="0" w:color="auto"/>
                <w:left w:val="none" w:sz="0" w:space="0" w:color="auto"/>
                <w:bottom w:val="none" w:sz="0" w:space="0" w:color="auto"/>
                <w:right w:val="none" w:sz="0" w:space="0" w:color="auto"/>
              </w:divBdr>
              <w:divsChild>
                <w:div w:id="1021932682">
                  <w:marLeft w:val="0"/>
                  <w:marRight w:val="0"/>
                  <w:marTop w:val="0"/>
                  <w:marBottom w:val="0"/>
                  <w:divBdr>
                    <w:top w:val="none" w:sz="0" w:space="0" w:color="auto"/>
                    <w:left w:val="none" w:sz="0" w:space="0" w:color="auto"/>
                    <w:bottom w:val="none" w:sz="0" w:space="0" w:color="auto"/>
                    <w:right w:val="none" w:sz="0" w:space="0" w:color="auto"/>
                  </w:divBdr>
                  <w:divsChild>
                    <w:div w:id="14641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850086">
      <w:bodyDiv w:val="1"/>
      <w:marLeft w:val="0"/>
      <w:marRight w:val="0"/>
      <w:marTop w:val="0"/>
      <w:marBottom w:val="0"/>
      <w:divBdr>
        <w:top w:val="none" w:sz="0" w:space="0" w:color="auto"/>
        <w:left w:val="none" w:sz="0" w:space="0" w:color="auto"/>
        <w:bottom w:val="none" w:sz="0" w:space="0" w:color="auto"/>
        <w:right w:val="none" w:sz="0" w:space="0" w:color="auto"/>
      </w:divBdr>
    </w:div>
    <w:div w:id="2083721423">
      <w:bodyDiv w:val="1"/>
      <w:marLeft w:val="0"/>
      <w:marRight w:val="0"/>
      <w:marTop w:val="0"/>
      <w:marBottom w:val="0"/>
      <w:divBdr>
        <w:top w:val="none" w:sz="0" w:space="0" w:color="auto"/>
        <w:left w:val="none" w:sz="0" w:space="0" w:color="auto"/>
        <w:bottom w:val="none" w:sz="0" w:space="0" w:color="auto"/>
        <w:right w:val="none" w:sz="0" w:space="0" w:color="auto"/>
      </w:divBdr>
    </w:div>
    <w:div w:id="2127192305">
      <w:bodyDiv w:val="1"/>
      <w:marLeft w:val="0"/>
      <w:marRight w:val="0"/>
      <w:marTop w:val="0"/>
      <w:marBottom w:val="0"/>
      <w:divBdr>
        <w:top w:val="none" w:sz="0" w:space="0" w:color="auto"/>
        <w:left w:val="none" w:sz="0" w:space="0" w:color="auto"/>
        <w:bottom w:val="none" w:sz="0" w:space="0" w:color="auto"/>
        <w:right w:val="none" w:sz="0" w:space="0" w:color="auto"/>
      </w:divBdr>
      <w:divsChild>
        <w:div w:id="2103064616">
          <w:marLeft w:val="0"/>
          <w:marRight w:val="0"/>
          <w:marTop w:val="0"/>
          <w:marBottom w:val="0"/>
          <w:divBdr>
            <w:top w:val="none" w:sz="0" w:space="0" w:color="auto"/>
            <w:left w:val="none" w:sz="0" w:space="0" w:color="auto"/>
            <w:bottom w:val="none" w:sz="0" w:space="0" w:color="auto"/>
            <w:right w:val="none" w:sz="0" w:space="0" w:color="auto"/>
          </w:divBdr>
          <w:divsChild>
            <w:div w:id="186413464">
              <w:marLeft w:val="0"/>
              <w:marRight w:val="0"/>
              <w:marTop w:val="0"/>
              <w:marBottom w:val="0"/>
              <w:divBdr>
                <w:top w:val="none" w:sz="0" w:space="0" w:color="auto"/>
                <w:left w:val="none" w:sz="0" w:space="0" w:color="auto"/>
                <w:bottom w:val="none" w:sz="0" w:space="0" w:color="auto"/>
                <w:right w:val="none" w:sz="0" w:space="0" w:color="auto"/>
              </w:divBdr>
              <w:divsChild>
                <w:div w:id="247472424">
                  <w:marLeft w:val="0"/>
                  <w:marRight w:val="0"/>
                  <w:marTop w:val="0"/>
                  <w:marBottom w:val="0"/>
                  <w:divBdr>
                    <w:top w:val="none" w:sz="0" w:space="0" w:color="auto"/>
                    <w:left w:val="none" w:sz="0" w:space="0" w:color="auto"/>
                    <w:bottom w:val="none" w:sz="0" w:space="0" w:color="auto"/>
                    <w:right w:val="none" w:sz="0" w:space="0" w:color="auto"/>
                  </w:divBdr>
                  <w:divsChild>
                    <w:div w:id="152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5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brice.not@sb-roscoff.fr"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ve.toulza@univ-perp.f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llem.Stock@ugent.b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ahamahasweta@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lisse.cardini@szn.i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E96F61F9-E9AB-6B40-A75C-8A331E23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25</Pages>
  <Words>101964</Words>
  <Characters>560806</Characters>
  <Application>Microsoft Office Word</Application>
  <DocSecurity>0</DocSecurity>
  <Lines>4673</Lines>
  <Paragraphs>1322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ma</vt:lpstr>
      <vt:lpstr>ma</vt:lpstr>
      <vt:lpstr>ma</vt:lpstr>
    </vt:vector>
  </TitlesOfParts>
  <Company>UFZ</Company>
  <LinksUpToDate>false</LinksUpToDate>
  <CharactersWithSpaces>661448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c:title>
  <dc:subject/>
  <dc:creator>Simon Dittami</dc:creator>
  <cp:keywords/>
  <dc:description/>
  <cp:lastModifiedBy>Simon Dittami</cp:lastModifiedBy>
  <cp:revision>1</cp:revision>
  <cp:lastPrinted>2019-02-04T10:00:00Z</cp:lastPrinted>
  <dcterms:created xsi:type="dcterms:W3CDTF">2019-08-22T07:28:00Z</dcterms:created>
  <dcterms:modified xsi:type="dcterms:W3CDTF">2019-08-23T09:45:00Z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http://www.zotero.org/styles/annals-of-botany</vt:lpwstr>
  </property>
  <property fmtid="{D5CDD505-2E9C-101B-9397-08002B2CF9AE}" pid="7" name="Mendeley Recent Style Name 2_1">
    <vt:lpwstr>Annals of Botany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http://www.zotero.org/styles/the-plant-journal</vt:lpwstr>
  </property>
  <property fmtid="{D5CDD505-2E9C-101B-9397-08002B2CF9AE}" pid="21" name="Mendeley Recent Style Name 9_1">
    <vt:lpwstr>The Plant Journal</vt:lpwstr>
  </property>
  <property fmtid="{D5CDD505-2E9C-101B-9397-08002B2CF9AE}" pid="22" name="Mendeley Document_1">
    <vt:lpwstr>True</vt:lpwstr>
  </property>
  <property fmtid="{D5CDD505-2E9C-101B-9397-08002B2CF9AE}" pid="23" name="Mendeley Unique User Id_1">
    <vt:lpwstr>a6d740c7-375d-3c2b-a995-5d447878837c</vt:lpwstr>
  </property>
  <property fmtid="{D5CDD505-2E9C-101B-9397-08002B2CF9AE}" pid="24" name="Mendeley Citation Style_1">
    <vt:lpwstr>http://www.zotero.org/styles/annals-of-botany</vt:lpwstr>
  </property>
</Properties>
</file>