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2C81B" w14:textId="77777777" w:rsidR="008F6658" w:rsidRPr="00732B22" w:rsidRDefault="00294DCD">
      <w:pPr>
        <w:spacing w:after="0" w:line="480" w:lineRule="auto"/>
        <w:jc w:val="both"/>
        <w:rPr>
          <w:rFonts w:ascii="Times New Roman" w:eastAsia="Times New Roman" w:hAnsi="Times New Roman" w:cs="Times New Roman"/>
          <w:b/>
          <w:bCs/>
          <w:sz w:val="32"/>
          <w:szCs w:val="32"/>
          <w:lang w:val="en-US"/>
        </w:rPr>
      </w:pPr>
      <w:r w:rsidRPr="00732B22">
        <w:rPr>
          <w:rFonts w:ascii="Times New Roman" w:eastAsia="Times New Roman" w:hAnsi="Times New Roman" w:cs="Times New Roman"/>
          <w:b/>
          <w:bCs/>
          <w:sz w:val="32"/>
          <w:szCs w:val="32"/>
          <w:lang w:val="en-US"/>
        </w:rPr>
        <w:t xml:space="preserve">Cities as parasitic amplifiers? Malaria prevalence and diversity </w:t>
      </w:r>
      <w:ins w:id="0" w:author="Microsoft Office User" w:date="2023-11-21T16:11:00Z">
        <w:r w:rsidRPr="00732B22">
          <w:rPr>
            <w:rFonts w:ascii="Times New Roman" w:eastAsia="Times New Roman" w:hAnsi="Times New Roman" w:cs="Times New Roman"/>
            <w:b/>
            <w:bCs/>
            <w:sz w:val="32"/>
            <w:szCs w:val="32"/>
            <w:lang w:val="en-US"/>
          </w:rPr>
          <w:t xml:space="preserve">in great tits </w:t>
        </w:r>
      </w:ins>
      <w:r w:rsidRPr="00732B22">
        <w:rPr>
          <w:rFonts w:ascii="Times New Roman" w:eastAsia="Times New Roman" w:hAnsi="Times New Roman" w:cs="Times New Roman"/>
          <w:b/>
          <w:bCs/>
          <w:sz w:val="32"/>
          <w:szCs w:val="32"/>
          <w:lang w:val="en-US"/>
        </w:rPr>
        <w:t xml:space="preserve">along an urbanization gradient </w:t>
      </w:r>
      <w:del w:id="1" w:author="Microsoft Office User" w:date="2023-11-21T16:11:00Z">
        <w:r w:rsidRPr="00732B22">
          <w:rPr>
            <w:rFonts w:ascii="Times New Roman" w:eastAsia="Times New Roman" w:hAnsi="Times New Roman" w:cs="Times New Roman"/>
            <w:b/>
            <w:bCs/>
            <w:sz w:val="32"/>
            <w:szCs w:val="32"/>
            <w:lang w:val="en-US"/>
          </w:rPr>
          <w:delText>in great tits</w:delText>
        </w:r>
      </w:del>
    </w:p>
    <w:p w14:paraId="6C3393B7" w14:textId="77777777" w:rsidR="008F6658" w:rsidRPr="00732B22" w:rsidRDefault="008F6658">
      <w:pPr>
        <w:spacing w:after="0" w:line="480" w:lineRule="auto"/>
        <w:jc w:val="both"/>
        <w:rPr>
          <w:rFonts w:ascii="Times New Roman" w:eastAsia="Times New Roman" w:hAnsi="Times New Roman" w:cs="Times New Roman"/>
          <w:lang w:val="en-US"/>
        </w:rPr>
      </w:pPr>
    </w:p>
    <w:p w14:paraId="11B6C081" w14:textId="77777777" w:rsidR="008F6658" w:rsidRPr="00732B22" w:rsidRDefault="00294DCD">
      <w:pPr>
        <w:spacing w:after="0" w:line="480" w:lineRule="auto"/>
        <w:jc w:val="both"/>
        <w:outlineLvl w:val="0"/>
        <w:rPr>
          <w:rFonts w:ascii="Times New Roman" w:eastAsia="Times New Roman" w:hAnsi="Times New Roman" w:cs="Times New Roman"/>
          <w:lang w:val="en-US"/>
        </w:rPr>
      </w:pPr>
      <w:r w:rsidRPr="00732B22">
        <w:rPr>
          <w:rFonts w:ascii="Times New Roman" w:eastAsia="Times New Roman" w:hAnsi="Times New Roman" w:cs="Times New Roman"/>
          <w:b/>
          <w:bCs/>
          <w:lang w:val="en-US"/>
        </w:rPr>
        <w:t>Authors</w:t>
      </w:r>
    </w:p>
    <w:p w14:paraId="2B03D36E" w14:textId="77777777"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Aude E. Caizergues</w:t>
      </w:r>
      <w:r w:rsidRPr="00732B22">
        <w:rPr>
          <w:rFonts w:ascii="Times New Roman" w:eastAsia="Times New Roman" w:hAnsi="Times New Roman" w:cs="Times New Roman"/>
          <w:vertAlign w:val="superscript"/>
          <w:lang w:val="en-US"/>
        </w:rPr>
        <w:t>1,2</w:t>
      </w:r>
      <w:r w:rsidRPr="00732B22">
        <w:rPr>
          <w:rFonts w:ascii="Times New Roman" w:hAnsi="Times New Roman" w:cs="Times New Roman"/>
          <w:lang w:val="en-US"/>
        </w:rPr>
        <w:t>†*</w:t>
      </w:r>
      <w:r w:rsidRPr="00732B22">
        <w:rPr>
          <w:rFonts w:ascii="Times New Roman" w:eastAsia="Times New Roman" w:hAnsi="Times New Roman" w:cs="Times New Roman"/>
          <w:lang w:val="en-US"/>
        </w:rPr>
        <w:t>, Benjamin Robira</w:t>
      </w:r>
      <w:r w:rsidRPr="00732B22">
        <w:rPr>
          <w:rFonts w:ascii="Times New Roman" w:eastAsia="Times New Roman" w:hAnsi="Times New Roman" w:cs="Times New Roman"/>
          <w:vertAlign w:val="superscript"/>
          <w:lang w:val="en-US"/>
        </w:rPr>
        <w:t>3</w:t>
      </w:r>
      <w:r w:rsidRPr="00732B22">
        <w:rPr>
          <w:rFonts w:ascii="Times New Roman" w:hAnsi="Times New Roman" w:cs="Times New Roman"/>
          <w:lang w:val="en-US"/>
        </w:rPr>
        <w:t>†</w:t>
      </w:r>
      <w:r w:rsidRPr="00732B22">
        <w:rPr>
          <w:rFonts w:ascii="Times New Roman" w:eastAsia="Times New Roman" w:hAnsi="Times New Roman" w:cs="Times New Roman"/>
          <w:lang w:val="en-US"/>
        </w:rPr>
        <w:t>, Charles Perrier</w:t>
      </w:r>
      <w:r w:rsidRPr="00732B22">
        <w:rPr>
          <w:rFonts w:ascii="Times New Roman" w:eastAsia="Times New Roman" w:hAnsi="Times New Roman" w:cs="Times New Roman"/>
          <w:vertAlign w:val="superscript"/>
          <w:lang w:val="en-US"/>
        </w:rPr>
        <w:t>4</w:t>
      </w:r>
      <w:r w:rsidRPr="00732B22">
        <w:rPr>
          <w:rFonts w:ascii="Times New Roman" w:eastAsia="Times New Roman" w:hAnsi="Times New Roman" w:cs="Times New Roman"/>
          <w:lang w:val="en-US"/>
        </w:rPr>
        <w:t>, Mélanie Jeanneau</w:t>
      </w:r>
      <w:r w:rsidRPr="00732B22">
        <w:rPr>
          <w:rFonts w:ascii="Times New Roman" w:eastAsia="Times New Roman" w:hAnsi="Times New Roman" w:cs="Times New Roman"/>
          <w:vertAlign w:val="superscript"/>
          <w:lang w:val="en-US"/>
        </w:rPr>
        <w:t>1</w:t>
      </w:r>
      <w:r w:rsidRPr="00732B22">
        <w:rPr>
          <w:rFonts w:ascii="Times New Roman" w:eastAsia="Times New Roman" w:hAnsi="Times New Roman" w:cs="Times New Roman"/>
          <w:lang w:val="en-US"/>
        </w:rPr>
        <w:t>, Arnaud Berthomieu</w:t>
      </w:r>
      <w:r w:rsidRPr="00732B22">
        <w:rPr>
          <w:rFonts w:ascii="Times New Roman" w:eastAsia="Times New Roman" w:hAnsi="Times New Roman" w:cs="Times New Roman"/>
          <w:vertAlign w:val="superscript"/>
          <w:lang w:val="en-US"/>
        </w:rPr>
        <w:t>1</w:t>
      </w:r>
      <w:r w:rsidRPr="00732B22">
        <w:rPr>
          <w:rFonts w:ascii="Times New Roman" w:eastAsia="Times New Roman" w:hAnsi="Times New Roman" w:cs="Times New Roman"/>
          <w:lang w:val="en-US"/>
        </w:rPr>
        <w:t>, Samuel Perret</w:t>
      </w:r>
      <w:r w:rsidRPr="00732B22">
        <w:rPr>
          <w:rFonts w:ascii="Times New Roman" w:eastAsia="Times New Roman" w:hAnsi="Times New Roman" w:cs="Times New Roman"/>
          <w:vertAlign w:val="superscript"/>
          <w:lang w:val="en-US"/>
        </w:rPr>
        <w:t>1</w:t>
      </w:r>
      <w:r w:rsidRPr="00732B22">
        <w:rPr>
          <w:rFonts w:ascii="Times New Roman" w:eastAsia="Times New Roman" w:hAnsi="Times New Roman" w:cs="Times New Roman"/>
          <w:lang w:val="en-US"/>
        </w:rPr>
        <w:t>, Sylvain Gandon</w:t>
      </w:r>
      <w:r w:rsidRPr="00732B22">
        <w:rPr>
          <w:rFonts w:ascii="Times New Roman" w:eastAsia="Times New Roman" w:hAnsi="Times New Roman" w:cs="Times New Roman"/>
          <w:vertAlign w:val="superscript"/>
          <w:lang w:val="en-US"/>
        </w:rPr>
        <w:t>1</w:t>
      </w:r>
      <w:r w:rsidRPr="00732B22">
        <w:rPr>
          <w:rFonts w:ascii="Times New Roman" w:eastAsia="Times New Roman" w:hAnsi="Times New Roman" w:cs="Times New Roman"/>
          <w:lang w:val="en-US"/>
        </w:rPr>
        <w:t xml:space="preserve"> &amp; Anne Charmantier</w:t>
      </w:r>
      <w:r w:rsidRPr="00732B22">
        <w:rPr>
          <w:rFonts w:ascii="Times New Roman" w:eastAsia="Times New Roman" w:hAnsi="Times New Roman" w:cs="Times New Roman"/>
          <w:vertAlign w:val="superscript"/>
          <w:lang w:val="en-US"/>
        </w:rPr>
        <w:t>1</w:t>
      </w:r>
    </w:p>
    <w:p w14:paraId="4CD2F023" w14:textId="77777777" w:rsidR="008F6658" w:rsidRPr="00732B22" w:rsidRDefault="00294DCD">
      <w:pPr>
        <w:spacing w:after="0" w:line="480" w:lineRule="auto"/>
        <w:jc w:val="both"/>
        <w:outlineLvl w:val="0"/>
        <w:rPr>
          <w:rFonts w:ascii="Times New Roman" w:eastAsia="Times New Roman" w:hAnsi="Times New Roman" w:cs="Times New Roman"/>
          <w:sz w:val="20"/>
          <w:szCs w:val="20"/>
          <w:lang w:val="en-US"/>
        </w:rPr>
      </w:pPr>
      <w:r w:rsidRPr="00732B22">
        <w:rPr>
          <w:rFonts w:ascii="Times New Roman" w:eastAsia="Times New Roman" w:hAnsi="Times New Roman" w:cs="Times New Roman"/>
          <w:sz w:val="20"/>
          <w:szCs w:val="20"/>
          <w:vertAlign w:val="superscript"/>
          <w:lang w:val="en-US"/>
        </w:rPr>
        <w:t>1</w:t>
      </w:r>
      <w:r w:rsidRPr="00732B22">
        <w:rPr>
          <w:rFonts w:ascii="Times New Roman" w:hAnsi="Times New Roman" w:cs="Times New Roman"/>
          <w:color w:val="000000"/>
          <w:sz w:val="20"/>
          <w:szCs w:val="20"/>
          <w:shd w:val="clear" w:color="auto" w:fill="FFFFFF"/>
          <w:lang w:val="en-US"/>
        </w:rPr>
        <w:t>CEFE, Univ Montpellier, CNRS, EPHE, IRD, Montpellier, France</w:t>
      </w:r>
    </w:p>
    <w:p w14:paraId="53534C00" w14:textId="77777777" w:rsidR="008F6658" w:rsidRPr="00732B22" w:rsidRDefault="00294DCD">
      <w:pPr>
        <w:spacing w:after="0" w:line="480" w:lineRule="auto"/>
        <w:jc w:val="both"/>
        <w:rPr>
          <w:rFonts w:ascii="Times New Roman" w:eastAsia="Times New Roman" w:hAnsi="Times New Roman" w:cs="Times New Roman"/>
          <w:sz w:val="20"/>
          <w:szCs w:val="20"/>
          <w:lang w:val="en-US"/>
        </w:rPr>
      </w:pPr>
      <w:r w:rsidRPr="00732B22">
        <w:rPr>
          <w:rFonts w:ascii="Times New Roman" w:eastAsia="Times New Roman" w:hAnsi="Times New Roman" w:cs="Times New Roman"/>
          <w:sz w:val="20"/>
          <w:szCs w:val="20"/>
          <w:vertAlign w:val="superscript"/>
          <w:lang w:val="en-US"/>
        </w:rPr>
        <w:t>2</w:t>
      </w:r>
      <w:r w:rsidRPr="00732B22">
        <w:rPr>
          <w:rFonts w:ascii="Times New Roman" w:hAnsi="Times New Roman" w:cs="Times New Roman"/>
          <w:sz w:val="20"/>
          <w:szCs w:val="20"/>
          <w:lang w:val="en-US"/>
        </w:rPr>
        <w:t xml:space="preserve"> Department of Biology, University of Toronto Mississauga; Mississauga, ON, Canada</w:t>
      </w:r>
    </w:p>
    <w:p w14:paraId="3D977B4F" w14:textId="77777777" w:rsidR="008F6658" w:rsidRPr="00732B22" w:rsidRDefault="00294DCD">
      <w:pPr>
        <w:spacing w:after="0" w:line="480" w:lineRule="auto"/>
        <w:jc w:val="both"/>
        <w:rPr>
          <w:sz w:val="20"/>
          <w:szCs w:val="20"/>
          <w:lang w:val="en-US"/>
        </w:rPr>
      </w:pPr>
      <w:r w:rsidRPr="00732B22">
        <w:rPr>
          <w:rFonts w:ascii="Times New Roman" w:eastAsia="Times New Roman" w:hAnsi="Times New Roman" w:cs="Times New Roman"/>
          <w:sz w:val="20"/>
          <w:szCs w:val="20"/>
          <w:vertAlign w:val="superscript"/>
          <w:lang w:val="en-US"/>
        </w:rPr>
        <w:t>3</w:t>
      </w:r>
      <w:r w:rsidRPr="00732B22">
        <w:rPr>
          <w:rFonts w:ascii="Times New Roman" w:eastAsia="Times New Roman" w:hAnsi="Times New Roman" w:cs="Times New Roman"/>
          <w:color w:val="000000"/>
          <w:sz w:val="20"/>
          <w:szCs w:val="20"/>
          <w:lang w:val="en-US"/>
        </w:rPr>
        <w:t xml:space="preserve">Animal Ecology Unit, Research and Innovation Centre, Fondazione Edmund Mach, </w:t>
      </w:r>
      <w:r w:rsidRPr="00732B22">
        <w:rPr>
          <w:rFonts w:ascii="Times New Roman" w:eastAsia="Times New Roman" w:hAnsi="Times New Roman" w:cs="Times New Roman"/>
          <w:color w:val="000000"/>
          <w:sz w:val="20"/>
          <w:szCs w:val="20"/>
          <w:lang w:val="en-US"/>
        </w:rPr>
        <w:br/>
        <w:t>San Michele all' Adige, TN, Italy</w:t>
      </w:r>
    </w:p>
    <w:p w14:paraId="77626155" w14:textId="77777777" w:rsidR="008F6658" w:rsidRPr="00732B22" w:rsidRDefault="00294DCD">
      <w:pPr>
        <w:spacing w:after="0" w:line="480" w:lineRule="auto"/>
        <w:jc w:val="both"/>
        <w:rPr>
          <w:rFonts w:ascii="Times New Roman" w:eastAsia="Times New Roman" w:hAnsi="Times New Roman" w:cs="Times New Roman"/>
          <w:sz w:val="20"/>
          <w:szCs w:val="20"/>
          <w:lang w:val="en-US"/>
        </w:rPr>
      </w:pPr>
      <w:r w:rsidRPr="00732B22">
        <w:rPr>
          <w:rFonts w:ascii="Times New Roman" w:eastAsia="Times New Roman" w:hAnsi="Times New Roman" w:cs="Times New Roman"/>
          <w:sz w:val="20"/>
          <w:szCs w:val="20"/>
          <w:vertAlign w:val="superscript"/>
          <w:lang w:val="en-US"/>
        </w:rPr>
        <w:t xml:space="preserve">4 </w:t>
      </w:r>
      <w:r w:rsidRPr="00732B22">
        <w:rPr>
          <w:rFonts w:ascii="Times New Roman" w:eastAsia="Times New Roman" w:hAnsi="Times New Roman" w:cs="Times New Roman"/>
          <w:sz w:val="20"/>
          <w:szCs w:val="20"/>
          <w:lang w:val="en-US"/>
        </w:rPr>
        <w:t>UMR CBGP, INRAE, CIRAD, IRD, Institut Agro, Université Montpellier, Montpellier, France</w:t>
      </w:r>
    </w:p>
    <w:p w14:paraId="143CFFB4" w14:textId="77777777" w:rsidR="008F6658" w:rsidRPr="00732B22" w:rsidRDefault="00294DCD">
      <w:pPr>
        <w:spacing w:after="0" w:line="480" w:lineRule="auto"/>
        <w:jc w:val="both"/>
        <w:rPr>
          <w:rFonts w:ascii="Times New Roman" w:hAnsi="Times New Roman" w:cs="Times New Roman"/>
          <w:sz w:val="20"/>
          <w:szCs w:val="20"/>
          <w:lang w:val="en-US"/>
        </w:rPr>
      </w:pPr>
      <w:r w:rsidRPr="00732B22">
        <w:rPr>
          <w:rFonts w:ascii="Times New Roman" w:hAnsi="Times New Roman" w:cs="Times New Roman"/>
          <w:sz w:val="20"/>
          <w:szCs w:val="20"/>
          <w:lang w:val="en-US"/>
        </w:rPr>
        <w:t>† These authors contributed equally to this work.</w:t>
      </w:r>
    </w:p>
    <w:p w14:paraId="032A5FC1" w14:textId="77777777" w:rsidR="008F6658" w:rsidRPr="00732B22" w:rsidRDefault="00294DCD">
      <w:pPr>
        <w:spacing w:line="480" w:lineRule="auto"/>
        <w:jc w:val="both"/>
        <w:rPr>
          <w:rFonts w:ascii="Times New Roman" w:eastAsia="Times New Roman" w:hAnsi="Times New Roman" w:cs="Times New Roman"/>
          <w:sz w:val="20"/>
          <w:szCs w:val="20"/>
          <w:lang w:val="en-US"/>
        </w:rPr>
      </w:pPr>
      <w:r w:rsidRPr="00732B22">
        <w:rPr>
          <w:rFonts w:ascii="Times New Roman" w:eastAsia="Times New Roman" w:hAnsi="Times New Roman" w:cs="Times New Roman"/>
          <w:sz w:val="20"/>
          <w:szCs w:val="20"/>
          <w:lang w:val="en-US"/>
        </w:rPr>
        <w:t>* Corresponding author</w:t>
      </w:r>
    </w:p>
    <w:p w14:paraId="0BA82DE8" w14:textId="77777777" w:rsidR="008F6658" w:rsidRPr="00732B22" w:rsidRDefault="00294DCD">
      <w:pPr>
        <w:spacing w:after="0" w:line="480" w:lineRule="auto"/>
        <w:jc w:val="both"/>
        <w:outlineLvl w:val="0"/>
        <w:rPr>
          <w:rFonts w:ascii="Times New Roman" w:eastAsia="Times New Roman" w:hAnsi="Times New Roman" w:cs="Times New Roman"/>
          <w:b/>
          <w:bCs/>
          <w:lang w:val="en-US"/>
        </w:rPr>
      </w:pPr>
      <w:r w:rsidRPr="00732B22">
        <w:rPr>
          <w:rFonts w:ascii="Times New Roman" w:eastAsia="Times New Roman" w:hAnsi="Times New Roman" w:cs="Times New Roman"/>
          <w:b/>
          <w:bCs/>
          <w:lang w:val="en-US"/>
        </w:rPr>
        <w:t xml:space="preserve">Corresponding author </w:t>
      </w:r>
    </w:p>
    <w:p w14:paraId="4DF5D900" w14:textId="77777777" w:rsidR="008F6658" w:rsidRPr="00651035" w:rsidRDefault="00294DCD">
      <w:pPr>
        <w:spacing w:line="480" w:lineRule="auto"/>
        <w:jc w:val="both"/>
        <w:outlineLvl w:val="0"/>
        <w:rPr>
          <w:rFonts w:ascii="Times New Roman" w:eastAsia="Times New Roman" w:hAnsi="Times New Roman" w:cs="Times New Roman"/>
          <w:b/>
          <w:bCs/>
          <w:lang w:val="fr-FR"/>
        </w:rPr>
      </w:pPr>
      <w:r w:rsidRPr="00651035">
        <w:rPr>
          <w:rFonts w:ascii="Times New Roman" w:eastAsia="Times New Roman" w:hAnsi="Times New Roman" w:cs="Times New Roman"/>
          <w:lang w:val="fr-FR"/>
        </w:rPr>
        <w:t>Aude E. Caizergues : audeemiliecaizergues@gmail.com</w:t>
      </w:r>
    </w:p>
    <w:p w14:paraId="6B92BCEA" w14:textId="77777777" w:rsidR="008F6658" w:rsidRPr="00732B22" w:rsidRDefault="00294DCD">
      <w:pPr>
        <w:spacing w:after="0"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ORCID</w:t>
      </w:r>
    </w:p>
    <w:p w14:paraId="77664B73" w14:textId="77777777" w:rsidR="008F6658" w:rsidRPr="00651035" w:rsidRDefault="00294DCD">
      <w:pPr>
        <w:spacing w:after="0" w:line="360" w:lineRule="auto"/>
        <w:jc w:val="both"/>
        <w:outlineLvl w:val="0"/>
        <w:rPr>
          <w:rFonts w:ascii="Times New Roman" w:eastAsia="Times New Roman" w:hAnsi="Times New Roman" w:cs="Times New Roman"/>
          <w:bCs/>
          <w:lang w:val="fr-FR"/>
        </w:rPr>
      </w:pPr>
      <w:r w:rsidRPr="00651035">
        <w:rPr>
          <w:rFonts w:ascii="Times New Roman" w:eastAsia="Times New Roman" w:hAnsi="Times New Roman" w:cs="Times New Roman"/>
          <w:bCs/>
          <w:lang w:val="fr-FR"/>
        </w:rPr>
        <w:t>Aude E. Caizergues : 0000-0003-4467-3912</w:t>
      </w:r>
    </w:p>
    <w:p w14:paraId="2A697117" w14:textId="77777777" w:rsidR="008F6658" w:rsidRPr="00651035" w:rsidRDefault="00294DCD">
      <w:pPr>
        <w:spacing w:after="0" w:line="360" w:lineRule="auto"/>
        <w:jc w:val="both"/>
        <w:rPr>
          <w:rFonts w:ascii="Times New Roman" w:eastAsia="Times New Roman" w:hAnsi="Times New Roman" w:cs="Times New Roman"/>
          <w:bCs/>
          <w:lang w:val="fr-FR"/>
        </w:rPr>
      </w:pPr>
      <w:r w:rsidRPr="00651035">
        <w:rPr>
          <w:rFonts w:ascii="Times New Roman" w:eastAsia="Times New Roman" w:hAnsi="Times New Roman" w:cs="Times New Roman"/>
          <w:bCs/>
          <w:lang w:val="fr-FR"/>
        </w:rPr>
        <w:t>Benjamin Robira : 0000-0002-3168-6573</w:t>
      </w:r>
    </w:p>
    <w:p w14:paraId="2A245201" w14:textId="77777777" w:rsidR="008F6658" w:rsidRPr="00651035" w:rsidRDefault="00294DCD">
      <w:pPr>
        <w:spacing w:after="0" w:line="360" w:lineRule="auto"/>
        <w:jc w:val="both"/>
        <w:rPr>
          <w:rFonts w:ascii="Times New Roman" w:eastAsia="Times New Roman" w:hAnsi="Times New Roman" w:cs="Times New Roman"/>
          <w:bCs/>
          <w:lang w:val="fr-FR"/>
        </w:rPr>
      </w:pPr>
      <w:r w:rsidRPr="00651035">
        <w:rPr>
          <w:rFonts w:ascii="Times New Roman" w:eastAsia="Times New Roman" w:hAnsi="Times New Roman" w:cs="Times New Roman"/>
          <w:bCs/>
          <w:lang w:val="fr-FR"/>
        </w:rPr>
        <w:t>Charles Perrier : 0000-0001-5820-9374</w:t>
      </w:r>
    </w:p>
    <w:p w14:paraId="4E6AB140" w14:textId="77777777" w:rsidR="008F6658" w:rsidRPr="00651035" w:rsidRDefault="00294DCD">
      <w:pPr>
        <w:spacing w:after="0" w:line="360" w:lineRule="auto"/>
        <w:jc w:val="both"/>
        <w:rPr>
          <w:rFonts w:ascii="Times New Roman" w:eastAsia="Times New Roman" w:hAnsi="Times New Roman" w:cs="Times New Roman"/>
          <w:bCs/>
          <w:lang w:val="fr-FR"/>
        </w:rPr>
      </w:pPr>
      <w:r w:rsidRPr="00651035">
        <w:rPr>
          <w:rFonts w:ascii="Times New Roman" w:eastAsia="Times New Roman" w:hAnsi="Times New Roman" w:cs="Times New Roman"/>
          <w:bCs/>
          <w:lang w:val="fr-FR"/>
        </w:rPr>
        <w:t>Sylvain Gandon : 0000-0003-2624-7856</w:t>
      </w:r>
    </w:p>
    <w:p w14:paraId="6E1EC9A0" w14:textId="77777777" w:rsidR="008F6658" w:rsidRPr="00651035" w:rsidRDefault="00294DCD">
      <w:pPr>
        <w:spacing w:line="360" w:lineRule="auto"/>
        <w:jc w:val="both"/>
        <w:rPr>
          <w:rFonts w:ascii="Times New Roman" w:eastAsia="Times New Roman" w:hAnsi="Times New Roman" w:cs="Times New Roman"/>
          <w:bCs/>
          <w:lang w:val="fr-FR"/>
        </w:rPr>
      </w:pPr>
      <w:r w:rsidRPr="00651035">
        <w:rPr>
          <w:rFonts w:ascii="Times New Roman" w:eastAsia="Times New Roman" w:hAnsi="Times New Roman" w:cs="Times New Roman"/>
          <w:bCs/>
          <w:lang w:val="fr-FR"/>
        </w:rPr>
        <w:t>Anne Charmantier : 0000-0002-0691-2647</w:t>
      </w:r>
    </w:p>
    <w:p w14:paraId="2E29F61D" w14:textId="77777777" w:rsidR="008F6658" w:rsidRPr="00651035" w:rsidRDefault="008F6658">
      <w:pPr>
        <w:spacing w:after="0" w:line="360" w:lineRule="auto"/>
        <w:jc w:val="both"/>
        <w:rPr>
          <w:rFonts w:ascii="Times New Roman" w:eastAsia="Times New Roman" w:hAnsi="Times New Roman" w:cs="Times New Roman"/>
          <w:lang w:val="fr-FR"/>
        </w:rPr>
      </w:pPr>
    </w:p>
    <w:p w14:paraId="1AD37B19" w14:textId="77777777" w:rsidR="008F6658" w:rsidRPr="00651035" w:rsidRDefault="00294DCD">
      <w:pPr>
        <w:spacing w:after="0" w:line="240" w:lineRule="auto"/>
        <w:rPr>
          <w:rFonts w:ascii="Times New Roman" w:eastAsia="Times New Roman" w:hAnsi="Times New Roman" w:cs="Times New Roman"/>
          <w:lang w:val="fr-FR"/>
        </w:rPr>
      </w:pPr>
      <w:r w:rsidRPr="00651035">
        <w:rPr>
          <w:lang w:val="fr-FR"/>
        </w:rPr>
        <w:br w:type="page"/>
      </w:r>
    </w:p>
    <w:p w14:paraId="3E262947" w14:textId="77777777" w:rsidR="008F6658" w:rsidRPr="00732B22" w:rsidRDefault="00294DCD">
      <w:pPr>
        <w:spacing w:after="0" w:line="480" w:lineRule="auto"/>
        <w:jc w:val="both"/>
        <w:outlineLvl w:val="0"/>
        <w:rPr>
          <w:rFonts w:ascii="Times New Roman" w:eastAsia="Times New Roman" w:hAnsi="Times New Roman" w:cs="Times New Roman"/>
          <w:b/>
          <w:bCs/>
          <w:lang w:val="en-US"/>
        </w:rPr>
      </w:pPr>
      <w:r w:rsidRPr="00732B22">
        <w:rPr>
          <w:rFonts w:ascii="Times New Roman" w:eastAsia="Times New Roman" w:hAnsi="Times New Roman" w:cs="Times New Roman"/>
          <w:b/>
          <w:bCs/>
          <w:lang w:val="en-US"/>
        </w:rPr>
        <w:lastRenderedPageBreak/>
        <w:t xml:space="preserve">ABSTRACT </w:t>
      </w:r>
    </w:p>
    <w:p w14:paraId="590A4F4D" w14:textId="77777777" w:rsidR="008F6658" w:rsidRPr="00732B22" w:rsidRDefault="00294DCD">
      <w:pPr>
        <w:spacing w:after="0" w:line="480" w:lineRule="auto"/>
        <w:ind w:firstLine="36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Urbanization is a worldwide phenomenon that modifies the environment. By affecting the reservoirs of pathogens and the body and immune conditions of hosts, urbanization alters the epidemiological dynamics and diversity of diseases. Cities could act as areas of pathogen dilution or amplification, depending on whether urban features have positive or negative effects on vectors and hosts. In this study, we </w:t>
      </w:r>
      <w:ins w:id="2" w:author="Unknown Author" w:date="2023-11-28T11:35:00Z">
        <w:r w:rsidRPr="00732B22">
          <w:rPr>
            <w:rFonts w:ascii="Times New Roman" w:eastAsia="Times New Roman" w:hAnsi="Times New Roman" w:cs="Times New Roman"/>
            <w:lang w:val="en-US"/>
          </w:rPr>
          <w:t xml:space="preserve">focused on a host species and </w:t>
        </w:r>
      </w:ins>
      <w:r w:rsidRPr="00732B22">
        <w:rPr>
          <w:rFonts w:ascii="Times New Roman" w:eastAsia="Times New Roman" w:hAnsi="Times New Roman" w:cs="Times New Roman"/>
          <w:lang w:val="en-US"/>
        </w:rPr>
        <w:t>investigated the prevalence and diversity of avian malaria parasites (</w:t>
      </w:r>
      <w:r w:rsidRPr="00732B22">
        <w:rPr>
          <w:rFonts w:ascii="Times New Roman" w:eastAsia="Times New Roman" w:hAnsi="Times New Roman" w:cs="Times New Roman"/>
          <w:i/>
          <w:lang w:val="en-US"/>
        </w:rPr>
        <w:t>Plasmodium/Haemoproteus</w:t>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iCs/>
          <w:lang w:val="en-US"/>
        </w:rPr>
        <w:t>sp.</w:t>
      </w:r>
      <w:r w:rsidRPr="00732B22">
        <w:rPr>
          <w:rFonts w:ascii="Times New Roman" w:eastAsia="Times New Roman" w:hAnsi="Times New Roman" w:cs="Times New Roman"/>
          <w:lang w:val="en-US"/>
        </w:rPr>
        <w:t xml:space="preserve"> and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iCs/>
          <w:lang w:val="en-US"/>
        </w:rPr>
        <w:t>sp.</w:t>
      </w:r>
      <w:r w:rsidRPr="00732B22">
        <w:rPr>
          <w:rFonts w:ascii="Times New Roman" w:eastAsia="Times New Roman" w:hAnsi="Times New Roman" w:cs="Times New Roman"/>
          <w:lang w:val="en-US"/>
        </w:rPr>
        <w:t>) in great tits (</w:t>
      </w:r>
      <w:r w:rsidRPr="00732B22">
        <w:rPr>
          <w:rFonts w:ascii="Times New Roman" w:eastAsia="Times New Roman" w:hAnsi="Times New Roman" w:cs="Times New Roman"/>
          <w:i/>
          <w:lang w:val="en-US"/>
        </w:rPr>
        <w:t>Parus major</w:t>
      </w:r>
      <w:r w:rsidRPr="00732B22">
        <w:rPr>
          <w:rFonts w:ascii="Times New Roman" w:eastAsia="Times New Roman" w:hAnsi="Times New Roman" w:cs="Times New Roman"/>
          <w:lang w:val="en-US"/>
        </w:rPr>
        <w:t xml:space="preserve">) living across an urbanization gradient. In general, we observed high prevalence in adult birds (from 95% to 100%), yet lower prevalence in fledglings (from 0% to 38%). </w:t>
      </w:r>
      <w:ins w:id="3" w:author="Microsoft Office User" w:date="2023-11-23T14:23:00Z">
        <w:r w:rsidRPr="00732B22">
          <w:rPr>
            <w:rFonts w:ascii="Times New Roman" w:eastAsia="Times New Roman" w:hAnsi="Times New Roman" w:cs="Times New Roman"/>
            <w:lang w:val="en-US"/>
          </w:rPr>
          <w:t xml:space="preserve">We found a </w:t>
        </w:r>
      </w:ins>
      <w:ins w:id="4" w:author="Microsoft Office User" w:date="2023-11-23T14:24:00Z">
        <w:r w:rsidRPr="00732B22">
          <w:rPr>
            <w:rFonts w:ascii="Times New Roman" w:eastAsia="Times New Roman" w:hAnsi="Times New Roman" w:cs="Times New Roman"/>
            <w:lang w:val="en-US"/>
          </w:rPr>
          <w:t xml:space="preserve">slight </w:t>
        </w:r>
      </w:ins>
      <w:ins w:id="5" w:author="Microsoft Office User" w:date="2023-11-23T14:23:00Z">
        <w:r w:rsidRPr="00732B22">
          <w:rPr>
            <w:rFonts w:ascii="Times New Roman" w:eastAsia="Times New Roman" w:hAnsi="Times New Roman" w:cs="Times New Roman"/>
            <w:lang w:val="en-US"/>
          </w:rPr>
          <w:t>tendency for increased Plasmodium sp</w:t>
        </w:r>
      </w:ins>
      <w:ins w:id="6" w:author="Microsoft Office User" w:date="2023-11-23T14:24:00Z">
        <w:r w:rsidRPr="00732B22">
          <w:rPr>
            <w:rFonts w:ascii="Times New Roman" w:eastAsia="Times New Roman" w:hAnsi="Times New Roman" w:cs="Times New Roman"/>
            <w:lang w:val="en-US"/>
          </w:rPr>
          <w:t xml:space="preserve">. prevalence with increasing urbanization in adults. </w:t>
        </w:r>
      </w:ins>
      <w:del w:id="7" w:author="Microsoft Office User" w:date="2023-11-23T14:24:00Z">
        <w:r w:rsidRPr="00732B22">
          <w:rPr>
            <w:rFonts w:ascii="Times New Roman" w:eastAsia="Times New Roman" w:hAnsi="Times New Roman" w:cs="Times New Roman"/>
            <w:lang w:val="en-US"/>
          </w:rPr>
          <w:delText xml:space="preserve">Malaria prevalence tended to increase with increasing urbanization in adults. </w:delText>
        </w:r>
      </w:del>
      <w:r w:rsidRPr="00732B22">
        <w:rPr>
          <w:rFonts w:ascii="Times New Roman" w:eastAsia="Times New Roman" w:hAnsi="Times New Roman" w:cs="Times New Roman"/>
          <w:lang w:val="en-US"/>
        </w:rPr>
        <w:t xml:space="preserve">Urban nestlings had higher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iCs/>
          <w:lang w:val="en-US"/>
        </w:rPr>
        <w:t>sp.</w:t>
      </w:r>
      <w:r w:rsidRPr="00732B22">
        <w:rPr>
          <w:rFonts w:ascii="Times New Roman" w:eastAsia="Times New Roman" w:hAnsi="Times New Roman" w:cs="Times New Roman"/>
          <w:lang w:val="en-US"/>
        </w:rPr>
        <w:t xml:space="preserve"> infection rates than non-urban nestlings. We found evidence of higher diversity of parasites in the most natural urban park; however, parasite diversity was similar across other urbanization levels (</w:t>
      </w:r>
      <w:proofErr w:type="gramStart"/>
      <w:r w:rsidRPr="00732B22">
        <w:rPr>
          <w:rFonts w:ascii="Times New Roman" w:eastAsia="Times New Roman" w:hAnsi="Times New Roman" w:cs="Times New Roman"/>
          <w:lang w:val="en-US"/>
        </w:rPr>
        <w:t>e.g.</w:t>
      </w:r>
      <w:proofErr w:type="gramEnd"/>
      <w:r w:rsidRPr="00732B22">
        <w:rPr>
          <w:rFonts w:ascii="Times New Roman" w:eastAsia="Times New Roman" w:hAnsi="Times New Roman" w:cs="Times New Roman"/>
          <w:lang w:val="en-US"/>
        </w:rPr>
        <w:t xml:space="preserve"> from a little artificialized park to a highly anthropized industrial area). Parasite lineages were not habitat specific. Only one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 lineage (YWT4) was associated with urban areas and some rare lineages (e.g., AFR065) were present only in a zoo area, perhaps because of the presence of African birds. This study suggests that urbanization can lead to a parasite amplification effect and can favo</w:t>
      </w:r>
      <w:del w:id="8" w:author="Microsoft Office User" w:date="2023-12-14T09:02:00Z">
        <w:r w:rsidRPr="00732B22" w:rsidDel="00732B22">
          <w:rPr>
            <w:rFonts w:ascii="Times New Roman" w:eastAsia="Times New Roman" w:hAnsi="Times New Roman" w:cs="Times New Roman"/>
            <w:lang w:val="en-US"/>
          </w:rPr>
          <w:delText>u</w:delText>
        </w:r>
      </w:del>
      <w:r w:rsidRPr="00732B22">
        <w:rPr>
          <w:rFonts w:ascii="Times New Roman" w:eastAsia="Times New Roman" w:hAnsi="Times New Roman" w:cs="Times New Roman"/>
          <w:lang w:val="en-US"/>
        </w:rPr>
        <w:t xml:space="preserve">r different avian malaria lineages. </w:t>
      </w:r>
      <w:del w:id="9" w:author="Microsoft Office User" w:date="2023-11-23T14:23:00Z">
        <w:r w:rsidRPr="00732B22">
          <w:rPr>
            <w:rFonts w:ascii="Times New Roman" w:eastAsia="Times New Roman" w:hAnsi="Times New Roman" w:cs="Times New Roman"/>
            <w:lang w:val="en-US"/>
          </w:rPr>
          <w:delText xml:space="preserve">Such results rise concern about the high risk of epidemics in urban habitats. </w:delText>
        </w:r>
      </w:del>
    </w:p>
    <w:p w14:paraId="7B9113E3" w14:textId="77777777" w:rsidR="008F6658" w:rsidRPr="00732B22" w:rsidRDefault="008F6658">
      <w:pPr>
        <w:spacing w:after="0" w:line="480" w:lineRule="auto"/>
        <w:ind w:firstLine="360"/>
        <w:jc w:val="both"/>
        <w:rPr>
          <w:rFonts w:ascii="Times New Roman" w:eastAsia="Times New Roman" w:hAnsi="Times New Roman" w:cs="Times New Roman"/>
          <w:lang w:val="en-US"/>
        </w:rPr>
      </w:pPr>
    </w:p>
    <w:p w14:paraId="07B4E048" w14:textId="77777777" w:rsidR="008F6658" w:rsidRPr="00732B22" w:rsidRDefault="00294DCD">
      <w:pPr>
        <w:spacing w:after="0" w:line="480" w:lineRule="auto"/>
        <w:jc w:val="both"/>
        <w:outlineLvl w:val="0"/>
        <w:rPr>
          <w:rFonts w:ascii="Times New Roman" w:eastAsia="Times New Roman" w:hAnsi="Times New Roman" w:cs="Times New Roman"/>
          <w:lang w:val="en-US"/>
        </w:rPr>
      </w:pPr>
      <w:r w:rsidRPr="00732B22">
        <w:rPr>
          <w:rFonts w:ascii="Times New Roman" w:eastAsia="Times New Roman" w:hAnsi="Times New Roman" w:cs="Times New Roman"/>
          <w:b/>
          <w:bCs/>
          <w:lang w:val="en-US"/>
        </w:rPr>
        <w:t>KEYWORDS</w:t>
      </w:r>
      <w:r w:rsidRPr="00732B22">
        <w:rPr>
          <w:rFonts w:ascii="Times New Roman" w:eastAsia="Times New Roman" w:hAnsi="Times New Roman" w:cs="Times New Roman"/>
          <w:lang w:val="en-US"/>
        </w:rPr>
        <w:t xml:space="preserve">: </w:t>
      </w:r>
      <w:del w:id="10" w:author="Unknown Author" w:date="2023-11-28T11:37:00Z">
        <w:r w:rsidRPr="00732B22">
          <w:rPr>
            <w:rFonts w:ascii="Times New Roman" w:eastAsia="Times New Roman" w:hAnsi="Times New Roman" w:cs="Times New Roman"/>
            <w:lang w:val="en-US"/>
          </w:rPr>
          <w:delText xml:space="preserve">urbanization, </w:delText>
        </w:r>
      </w:del>
      <w:r w:rsidRPr="00732B22">
        <w:rPr>
          <w:rFonts w:ascii="Times New Roman" w:eastAsia="Times New Roman" w:hAnsi="Times New Roman" w:cs="Times New Roman"/>
          <w:lang w:val="en-US"/>
        </w:rPr>
        <w:t xml:space="preserve">avian malaria, </w:t>
      </w:r>
      <w:ins w:id="11" w:author="Unknown Author" w:date="2023-11-28T11:37:00Z">
        <w:r w:rsidRPr="00732B22">
          <w:rPr>
            <w:rFonts w:ascii="Times New Roman" w:eastAsia="Times New Roman" w:hAnsi="Times New Roman" w:cs="Times New Roman"/>
            <w:lang w:val="en-US"/>
          </w:rPr>
          <w:t xml:space="preserve">epidemiology, diversity, </w:t>
        </w:r>
      </w:ins>
      <w:r w:rsidRPr="00732B22">
        <w:rPr>
          <w:rFonts w:ascii="Times New Roman" w:eastAsia="Times New Roman" w:hAnsi="Times New Roman" w:cs="Times New Roman"/>
          <w:lang w:val="en-US"/>
        </w:rPr>
        <w:t xml:space="preserve">parasite, </w:t>
      </w:r>
      <w:ins w:id="12" w:author="Unknown Author" w:date="2023-11-28T11:37:00Z">
        <w:r w:rsidRPr="00732B22">
          <w:rPr>
            <w:rFonts w:ascii="Times New Roman" w:eastAsia="Times New Roman" w:hAnsi="Times New Roman" w:cs="Times New Roman"/>
            <w:i/>
            <w:iCs/>
            <w:lang w:val="en-US"/>
          </w:rPr>
          <w:t>Parus major</w:t>
        </w:r>
        <w:r w:rsidRPr="00732B22">
          <w:rPr>
            <w:rFonts w:ascii="Times New Roman" w:eastAsia="Times New Roman" w:hAnsi="Times New Roman" w:cs="Times New Roman"/>
            <w:lang w:val="en-US"/>
          </w:rPr>
          <w:t xml:space="preserve">, prevalence, urbanization, </w:t>
        </w:r>
      </w:ins>
      <w:del w:id="13" w:author="Unknown Author" w:date="2023-11-28T11:37:00Z">
        <w:r w:rsidRPr="00732B22">
          <w:rPr>
            <w:rFonts w:ascii="Times New Roman" w:eastAsia="Times New Roman" w:hAnsi="Times New Roman" w:cs="Times New Roman"/>
            <w:lang w:val="en-US"/>
          </w:rPr>
          <w:delText>diversity,</w:delText>
        </w:r>
      </w:del>
      <w:r w:rsidRPr="00732B22">
        <w:rPr>
          <w:rFonts w:ascii="Times New Roman" w:eastAsia="Times New Roman" w:hAnsi="Times New Roman" w:cs="Times New Roman"/>
          <w:lang w:val="en-US"/>
        </w:rPr>
        <w:t xml:space="preserve"> </w:t>
      </w:r>
      <w:del w:id="14" w:author="Unknown Author" w:date="2023-11-28T11:37:00Z">
        <w:r w:rsidRPr="00732B22">
          <w:rPr>
            <w:rFonts w:ascii="Times New Roman" w:eastAsia="Times New Roman" w:hAnsi="Times New Roman" w:cs="Times New Roman"/>
            <w:lang w:val="en-US"/>
          </w:rPr>
          <w:delText>prevalence,</w:delText>
        </w:r>
      </w:del>
      <w:r w:rsidRPr="00732B22">
        <w:rPr>
          <w:rFonts w:ascii="Times New Roman" w:eastAsia="Times New Roman" w:hAnsi="Times New Roman" w:cs="Times New Roman"/>
          <w:lang w:val="en-US"/>
        </w:rPr>
        <w:t xml:space="preserve"> </w:t>
      </w:r>
      <w:del w:id="15" w:author="Unknown Author" w:date="2023-11-28T11:37:00Z">
        <w:r w:rsidRPr="00732B22">
          <w:rPr>
            <w:rFonts w:ascii="Times New Roman" w:eastAsia="Times New Roman" w:hAnsi="Times New Roman" w:cs="Times New Roman"/>
            <w:lang w:val="en-US"/>
          </w:rPr>
          <w:delText>epidemiology</w:delText>
        </w:r>
      </w:del>
      <w:ins w:id="16" w:author="Microsoft Office User" w:date="2023-11-21T16:11:00Z">
        <w:del w:id="17" w:author="Unknown Author" w:date="2023-11-28T11:37:00Z">
          <w:r w:rsidRPr="00732B22">
            <w:rPr>
              <w:rFonts w:ascii="Times New Roman" w:eastAsia="Times New Roman" w:hAnsi="Times New Roman" w:cs="Times New Roman"/>
              <w:lang w:val="en-US"/>
            </w:rPr>
            <w:delText xml:space="preserve">, </w:delText>
          </w:r>
        </w:del>
      </w:ins>
      <w:ins w:id="18" w:author="Unknown Author" w:date="2023-11-28T11:36:00Z">
        <w:r w:rsidRPr="00732B22">
          <w:rPr>
            <w:rFonts w:ascii="Times New Roman" w:eastAsia="Times New Roman" w:hAnsi="Times New Roman" w:cs="Times New Roman"/>
            <w:lang w:val="en-US"/>
          </w:rPr>
          <w:t>s</w:t>
        </w:r>
      </w:ins>
      <w:ins w:id="19" w:author="Microsoft Office User" w:date="2023-11-21T16:11:00Z">
        <w:del w:id="20" w:author="Unknown Author" w:date="2023-11-28T11:36:00Z">
          <w:r w:rsidRPr="00732B22">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outh of France</w:t>
        </w:r>
      </w:ins>
    </w:p>
    <w:p w14:paraId="410CE487" w14:textId="77777777" w:rsidR="008F6658" w:rsidRPr="00732B22" w:rsidRDefault="008F6658">
      <w:pPr>
        <w:spacing w:after="0" w:line="480" w:lineRule="auto"/>
        <w:jc w:val="both"/>
        <w:rPr>
          <w:rFonts w:ascii="Times New Roman" w:eastAsia="Times New Roman" w:hAnsi="Times New Roman" w:cs="Times New Roman"/>
          <w:lang w:val="en-US"/>
        </w:rPr>
      </w:pPr>
    </w:p>
    <w:p w14:paraId="26A7D5A1" w14:textId="77777777" w:rsidR="008F6658" w:rsidRPr="00732B22" w:rsidRDefault="00294DCD">
      <w:pPr>
        <w:spacing w:after="0" w:line="240" w:lineRule="auto"/>
        <w:rPr>
          <w:rFonts w:ascii="Times New Roman" w:eastAsia="Times New Roman" w:hAnsi="Times New Roman" w:cs="Times New Roman"/>
          <w:b/>
          <w:bCs/>
          <w:lang w:val="en-US"/>
        </w:rPr>
      </w:pPr>
      <w:r w:rsidRPr="00732B22">
        <w:rPr>
          <w:lang w:val="en-US"/>
        </w:rPr>
        <w:br w:type="page"/>
      </w:r>
    </w:p>
    <w:p w14:paraId="0FBB3903" w14:textId="77777777" w:rsidR="008F6658" w:rsidRPr="00732B22" w:rsidRDefault="00294DCD">
      <w:pPr>
        <w:spacing w:after="0" w:line="480" w:lineRule="auto"/>
        <w:jc w:val="both"/>
        <w:outlineLvl w:val="0"/>
        <w:rPr>
          <w:rFonts w:ascii="Times New Roman" w:eastAsia="Times New Roman" w:hAnsi="Times New Roman" w:cs="Times New Roman"/>
          <w:b/>
          <w:bCs/>
          <w:lang w:val="en-US"/>
        </w:rPr>
      </w:pPr>
      <w:r w:rsidRPr="00732B22">
        <w:rPr>
          <w:rFonts w:ascii="Times New Roman" w:eastAsia="Times New Roman" w:hAnsi="Times New Roman" w:cs="Times New Roman"/>
          <w:b/>
          <w:bCs/>
          <w:lang w:val="en-US"/>
        </w:rPr>
        <w:lastRenderedPageBreak/>
        <w:t>INTRODUCTION</w:t>
      </w:r>
    </w:p>
    <w:p w14:paraId="1C86F26C" w14:textId="786B2B1B" w:rsidR="008F6658" w:rsidRPr="00732B22" w:rsidRDefault="00294DCD">
      <w:pPr>
        <w:spacing w:after="0" w:line="480" w:lineRule="auto"/>
        <w:ind w:firstLine="36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Urbanization is a worldwide phenomenon driving environmental change and leading to the emergence of artificial habitats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{"citationItems":[{"id":"ITEM-1","itemData":{"DOI":"10.1007/978-1-4615-1531-9_2","author":[{"dropping-particle":"","family":"Marzluff","given":"John M.","non-dropping-particle":"","parse-names":false,"suffix":""}],"container-title":"Avian Ecology and Conservation in an Urbanizing World","id":"ITEM-1","issued":{"date-parts":[["2001"]]},"page":"19-47","publisher":"Springer US","publisher-place":"Boston, MA","title":"Worldwide urbanization and its effects on birds","type":"chapter"},"uris":["http://www.mendeley.com/documents/?uuid=d2dadb5c-7b0f-380a-96e0-40b4f5252337"]},{"id":"ITEM-2","itemData":{"DOI":"10.1098/rstb.2014.0133","ISSN":"0962-8436","author":[{"dropping-particle":"","family":"Gaston","given":"Kevin J.","non-dropping-particle":"","parse-names":false,"suffix":""},{"dropping-particle":"","family":"Visser","given":"Marcel E.","non-dropping-particle":"","parse-names":false,"suffix":""},{"dropping-particle":"","family":"Hölker","given":"Franz","non-dropping-particle":"","parse-names":false,"suffix":""}],"container-title":"Philosophical Transactions of the Royal Society B: Biological Sciences","id":"ITEM-2","issue":"1667","issued":{"date-parts":[["2015","5","5"]]},"page":"20140133","publisher":"\nThe Royal Society\n","title":"The biological impacts of artificial light at night: the research challenge","type":"article-journal","volume":"370"},"uris":["http://www.mendeley.com/documents/?uuid=c8a1780d-c603-3106-bcbe-8d7182dfb326"]}],"mendeley":{"formattedCitation":"(Marzluff 2001; Gaston et al. 2015)","plainTextFormattedCitation":"(Marzluff 2001; Gaston et al. 2015)","previouslyFormattedCitation":"(Marzluff 2001; Gaston et al. 2015)"},"properties":{"noteIndex":0},"schema":"https://github.com/citation-style-language/schema/raw/master/csl-citation.json"}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(Marzluff 2001; Gaston et al. 2015)</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Urban areas are a combination of remnant natural habitats and a complex assemblage of anthropogenic perturbations. They are characteri</w:t>
      </w:r>
      <w:ins w:id="21" w:author="Microsoft Office User" w:date="2023-12-14T09:02:00Z">
        <w:r w:rsidR="00732B22">
          <w:rPr>
            <w:rFonts w:ascii="Times New Roman" w:eastAsia="Times New Roman" w:hAnsi="Times New Roman" w:cs="Times New Roman"/>
            <w:lang w:val="en-US"/>
          </w:rPr>
          <w:t>z</w:t>
        </w:r>
      </w:ins>
      <w:del w:id="22" w:author="Microsoft Office User" w:date="2023-12-14T09:02:00Z">
        <w:r w:rsidRPr="00732B22" w:rsidDel="00732B22">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ed by new environmental conditions such as high</w:t>
      </w:r>
      <w:del w:id="23" w:author="Microsoft Office User" w:date="2023-11-16T08:27:00Z">
        <w:r w:rsidRPr="00732B22">
          <w:rPr>
            <w:rFonts w:ascii="Times New Roman" w:eastAsia="Times New Roman" w:hAnsi="Times New Roman" w:cs="Times New Roman"/>
            <w:lang w:val="en-US"/>
          </w:rPr>
          <w:delText>er</w:delText>
        </w:r>
      </w:del>
      <w:r w:rsidRPr="00732B22">
        <w:rPr>
          <w:rFonts w:ascii="Times New Roman" w:eastAsia="Times New Roman" w:hAnsi="Times New Roman" w:cs="Times New Roman"/>
          <w:lang w:val="en-US"/>
        </w:rPr>
        <w:t xml:space="preserve"> levels of chemical, light, and sound pollution, increased impervious surfaces, and altered vegetation communities dominated by exotic plants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{"citationItems":[{"id":"ITEM-1","itemData":{"author":[{"dropping-particle":"","family":"Forman","given":"Richard T. T.","non-dropping-particle":"","parse-names":false,"suffix":""},{"dropping-particle":"","family":"Godron","given":"Michel","non-dropping-particle":"","parse-names":false,"suffix":""}],"id":"ITEM-1","issued":{"date-parts":[["1986"]]},"note":"A citer :\nForman RTT and Godron M (1986) Landscape Ecology. John Wiley and Sons, New York\n\n&amp;quot;A useful distinction between the various types of land-uses, according to the intensity of human influence, was made by Forman and Godron (1986) who divided landscapes into five broad types spanning the continuum from pristine natural environments to urban centres highly modified by people.&amp;quot; (selon Niemela 1999)","publisher":"John Wiley and Sons","publisher-place":"New York","title":"Landscape Ecology","type":"book"},"uris":["http://www.mendeley.com/documents/?uuid=5e5c7eb1-18ef-4b82-8204-cc91629242b4"]}],"mendeley":{"formattedCitation":"(Forman and Godron 1986)","plainTextFormattedCitation":"(Forman and Godron 1986)","previouslyFormattedCitation":"(Forman and Godron 1986)"},"properties":{"noteIndex":0},"schema":"https://github.com/citation-style-language/schema/raw/master/csl-citation.json"}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(Forman and Godron 1986)</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Such extensive habitat modifications affect biodiversity at multiple ecological levels, from individual phenotypes to community assemblages. Notably, some species thrive in cities while others are not able to cope with urban conditions. Hence, urban communities are altered and mainly composed of fewer, often</w:t>
      </w:r>
      <w:ins w:id="24" w:author="Microsoft Office User" w:date="2023-11-21T12:14:00Z">
        <w:r w:rsidRPr="00732B22">
          <w:rPr>
            <w:rFonts w:ascii="Times New Roman" w:eastAsia="Times New Roman" w:hAnsi="Times New Roman" w:cs="Times New Roman"/>
            <w:lang w:val="en-US"/>
          </w:rPr>
          <w:t xml:space="preserve"> generalist and/or</w:t>
        </w:r>
      </w:ins>
      <w:r w:rsidRPr="00732B22">
        <w:rPr>
          <w:rFonts w:ascii="Times New Roman" w:eastAsia="Times New Roman" w:hAnsi="Times New Roman" w:cs="Times New Roman"/>
          <w:lang w:val="en-US"/>
        </w:rPr>
        <w:t xml:space="preserve"> </w:t>
      </w:r>
      <w:del w:id="25" w:author="Microsoft Office User" w:date="2023-11-21T12:12:00Z">
        <w:r w:rsidRPr="00732B22">
          <w:rPr>
            <w:rFonts w:ascii="Times New Roman" w:eastAsia="Times New Roman" w:hAnsi="Times New Roman" w:cs="Times New Roman"/>
            <w:lang w:val="en-US"/>
          </w:rPr>
          <w:delText>generalist</w:delText>
        </w:r>
      </w:del>
      <w:ins w:id="26" w:author="Microsoft Office User" w:date="2023-11-21T12:12:00Z">
        <w:r w:rsidRPr="00732B22">
          <w:rPr>
            <w:rFonts w:ascii="Times New Roman" w:eastAsia="Times New Roman" w:hAnsi="Times New Roman" w:cs="Times New Roman"/>
            <w:lang w:val="en-US"/>
          </w:rPr>
          <w:t>exotic</w:t>
        </w:r>
      </w:ins>
      <w:r w:rsidRPr="00732B22">
        <w:rPr>
          <w:rFonts w:ascii="Times New Roman" w:eastAsia="Times New Roman" w:hAnsi="Times New Roman" w:cs="Times New Roman"/>
          <w:lang w:val="en-US"/>
        </w:rPr>
        <w:t xml:space="preserve">, species with higher population densities compared to natural habitats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{"citationItems":[{"id":"ITEM-1","itemData":{"DOI":"10.1016/J.TREE.2005.11.019","ISSN":"0169-5347","abstract":"Rapid urbanization has become an area of crucial concern in conservation owing to the radical changes in habitat structure and loss of species engendered by urban and suburban development. Here, we draw on recent mechanistic ecological studies to argue that, in addition to altered habitat structure, three major processes contribute to the patterns of reduced species diversity and elevated abundance of many species in urban environments. These activities, in turn, lead to changes in animal behavior, morphology and genetics, as well as in selection pressures on animals and plants. Thus, the key to understanding urban patterns is to balance studying processes at the individual level with an integrated examination of environmental forces at the ecosystem scale.","author":[{"dropping-particle":"","family":"Shochat","given":"Eyal","non-dropping-particle":"","parse-names":false,"suffix":""},{"dropping-particle":"","family":"Warren","given":"Paige S.","non-dropping-particle":"","parse-names":false,"suffix":""},{"dropping-particle":"","family":"Faeth","given":"Stanley H.","non-dropping-particle":"","parse-names":false,"suffix":""},{"dropping-particle":"","family":"McIntyre","given":"Nancy E.","non-dropping-particle":"","parse-names":false,"suffix":""},{"dropping-particle":"","family":"Hope","given":"Diane","non-dropping-particle":"","parse-names":false,"suffix":""}],"container-title":"Trends in Ecology &amp; Evolution","id":"ITEM-1","issue":"4","issued":{"date-parts":[["2006","4","1"]]},"page":"186-191","publisher":"Elsevier Current Trends","title":"From patterns to emerging processes in mechanistic urban ecology","type":"article-journal","volume":"21"},"uris":["http://www.mendeley.com/documents/?uuid=dd0bfb06-efb8-3e52-9b47-a42ea1e605ce"]},{"id":"ITEM-2","itemData":{"DOI":"10.1111/j.1749-6632.2010.05925.x","ISSN":"17496632","PMID":"21449966","abstract":"The patterns of biodiversity changes in cities are now fairly well established, although diversity changes in temperate cities are much better studied than cities in other climate zones. Generally, plant species richness often increases in cities due to importation of exotic species, whereas animal species richness declines. Abundances of some groups, especially birds and arthropods, often increase in urban areas despite declines in species richness. Although several models have been proposed for biodiversity change, the processes underlying the patterns of biodiversity in cities are poorly understood. We argue that humans directly control plants but relatively few animals and microbes-the remaining biological community is determined by this plant \"template\" upon which natural ecological and evolutionary processes act. As a result, conserving or reconstructing natural habitats defined by vegetation within urban areas is no guarantee that other components of the biological community will follow suit. Understanding the human-controlled and natural processes that alter biodiversity is essential for conserving urban biodiversity. This urban biodiversity will comprise a growing fraction of the world's repository of biodiversity in the future. © 2011 New York Academy of Sciences.","author":[{"dropping-particle":"","family":"Faeth","given":"Stanley H.","non-dropping-particle":"","parse-names":false,"suffix":""},{"dropping-particle":"","family":"Bang","given":"Christofer","non-dropping-particle":"","parse-names":false,"suffix":""},{"dropping-particle":"","family":"Saari","given":"Susanna","non-dropping-particle":"","parse-names":false,"suffix":""}],"container-title":"Annals of the New York Academy of Sciences","id":"ITEM-2","issue":"1","issued":{"date-parts":[["2011","3","1"]]},"page":"69-81","publisher":"John Wiley &amp; Sons, Ltd","title":"Urban biodiversity: Patterns and mechanisms","type":"article-journal","volume":"1223"},"uris":["http://www.mendeley.com/documents/?uuid=f6f4f1fc-4654-3a6a-9d51-fa904e898dc4"]}],"mendeley":{"formattedCitation":"(Shochat et al. 2006; Faeth et al. 2011)","plainTextFormattedCitation":"(Shochat et al. 2006; Faeth et al. 2011)","previouslyFormattedCitation":"(Shochat et al. 2006; Faeth et al. 2011)"},"properties":{"noteIndex":0},"schema":"https://github.com/citation-style-language/schema/raw/master/csl-citation.json"}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(Shochat et al. 2006; Faeth et al. 2011)</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w:t>
      </w:r>
    </w:p>
    <w:p w14:paraId="000ED3E8" w14:textId="77777777" w:rsidR="008F6658" w:rsidRPr="00732B22" w:rsidRDefault="00294DCD">
      <w:pPr>
        <w:spacing w:after="0" w:line="480" w:lineRule="auto"/>
        <w:ind w:firstLine="36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Urbanization not only impacts individual species but also species interactions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{"citationItems":[{"id":"ITEM-1","itemData":{"DOI":"10.1111/j.1749-6632.2010.05925.x","ISSN":"17496632","PMID":"21449966","abstract":"The patterns of biodiversity changes in cities are now fairly well established, although diversity changes in temperate cities are much better studied than cities in other climate zones. Generally, plant species richness often increases in cities due to importation of exotic species, whereas animal species richness declines. Abundances of some groups, especially birds and arthropods, often increase in urban areas despite declines in species richness. Although several models have been proposed for biodiversity change, the processes underlying the patterns of biodiversity in cities are poorly understood. We argue that humans directly control plants but relatively few animals and microbes-the remaining biological community is determined by this plant \"template\" upon which natural ecological and evolutionary processes act. As a result, conserving or reconstructing natural habitats defined by vegetation within urban areas is no guarantee that other components of the biological community will follow suit. Understanding the human-controlled and natural processes that alter biodiversity is essential for conserving urban biodiversity. This urban biodiversity will comprise a growing fraction of the world's repository of biodiversity in the future. © 2011 New York Academy of Sciences.","author":[{"dropping-particle":"","family":"Faeth","given":"Stanley H.","non-dropping-particle":"","parse-names":false,"suffix":""},{"dropping-particle":"","family":"Bang","given":"Christofer","non-dropping-particle":"","parse-names":false,"suffix":""},{"dropping-particle":"","family":"Saari","given":"Susanna","non-dropping-particle":"","parse-names":false,"suffix":""}],"container-title":"Annals of the New York Academy of Sciences","id":"ITEM-1","issue":"1","issued":{"date-parts":[["2011","3","1"]]},"page":"69-81","publisher":"John Wiley &amp; Sons, Ltd","title":"Urban biodiversity: Patterns and mechanisms","type":"article-journal","volume":"1223"},"uris":["http://www.mendeley.com/documents/?uuid=f6f4f1fc-4654-3a6a-9d51-fa904e898dc4"]}],"mendeley":{"formattedCitation":"(Faeth et al. 2011)","plainTextFormattedCitation":"(Faeth et al. 2011)","previouslyFormattedCitation":"(Faeth et al. 2011)"},"properties":{"noteIndex":0},"schema":"https://github.com/citation-style-language/schema/raw/master/csl-citation.json"}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(Faeth et al. 2011)</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which can affect species evolution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{"citationItems":[{"id":"ITEM-1","itemData":{"DOI":"10.1007/S004420050608","ISSN":"1432-1939","abstract":"Hypotheses of hemoparasite-mediated sexual selection and reproductive costs rely on the assumption that avian blood parasite infections are harmful to their hosts. To test the validity of this assumption, we examined the health impact of Haemoproteus blood parasites on their great tit (Parus major) host. We hypothesised that if blood parasites impose any serious health impact on their avian hosts, then infected individuals must differ from uninfected ones in respect to hemato-serological general health and immune parameters. A 3-year study of two great tit populations, breeding in contrasting (urban and rural) habitats in south-east Estonia, revealed that Haemoproteus blood parasites affected the health state of their avian hosts. Infected individuals had elevated lymphocyte hemoconcentration and plasma gamma-globulin levels, indicating that both cell-mediated and humoral immune response mechanisms are involved in host defence. The effect of parasites on cell-mediated immunity was both age- and sex-specific, as infection status affected peripheral blood lymphocyte counts only in males, and among these, the magnitude of response was greater in old individuals than yearlings. Heterophile hemoconcentration and plasma albumin levels were not affected by infection status, suggesting that blood stages of Haemoproteus infection do not cause a severe inflammatory response. Parasitism was not related to hematocrit values, indicating that Haemoproteus infection does not cause anemia. In two years, infected individuals were heavier than uninfected ones in the urban but not in the rural study area. This suggests, that under certain circumstances (possibly related to reproductive tactics), breeding great tits may avoid losing body mass in order to save resources for an anti-parasite immune response.","author":[{"dropping-particle":"","family":"Ots","given":"Indrek","non-dropping-particle":"","parse-names":false,"suffix":""},{"dropping-particle":"","family":"Hõrak","given":"Peeter","non-dropping-particle":"","parse-names":false,"suffix":""}],"container-title":"Oecologia 1998 116:4","id":"ITEM-1","issue":"4","issued":{"date-parts":[["1998","10"]]},"page":"441-448","publisher":"Springer","title":"Health impact of blood parasites in breeding great tits","type":"article-journal","volume":"116"},"uris":["http://www.mendeley.com/documents/?uuid=c01b9e2e-6a4f-3fc0-9910-f647157f7625"]},{"id":"ITEM-2","itemData":{"DOI":"10.1093/AUK/122.2.558","ISSN":"0004-8038","abstract":"The Aquatic Warbler (Acrocephalus paludicola) has a unique mating system. Males are free of any parental duties and can fertilize many females during a single breeding season. Females also usually copulate with more than one male, and nestlings in a single nest may be sired by as many as five males. Paternal success of 33 Aquatic Warbler males in a Polish population was determined by microsatellite polymerase-chain-reaction analysis. Males infected by blood parasites (trypanosomes) sired fewer offspring, weighed less, and probably arrived later to breeding grounds than uninfected males. Number of nestlings sired by a male correlated positively with its fat deposits and wing length. These findings indicate that male body condition directly influences paternal success. Number of sired nestlings per individual male ranged from one to eight. Reproductive success among males was uneven, with six males (18%) fathering 44% of nestlings in the study area. Males with high reproductive success arrived at the breeding grounds earlier in spring than males with low reproductive success.","author":[{"dropping-particle":"","family":"Dyrcz","given":"Andrzej","non-dropping-particle":"","parse-names":false,"suffix":""},{"dropping-particle":"","family":"Wink","given":"Michael","non-dropping-particle":"","parse-names":false,"suffix":""},{"dropping-particle":"","family":"Kruszewicz","given":"Andrzej","non-dropping-particle":"","parse-names":false,"suffix":""},{"dropping-particle":"","family":"Leisler","given":"Bernd","non-dropping-particle":"","parse-names":false,"suffix":""}],"container-title":"The Auk","id":"ITEM-2","issue":"2","issued":{"date-parts":[["2005","4","1"]]},"page":"558-565","publisher":"Oxford Academic","title":"Male Reproductive Success is Correlated With Blood Parasite Levels and Body Condition in the Promiscuous Aquatic Warbler (Acrocephalus Paludicola)","type":"article-journal","volume":"122"},"uris":["http://www.mendeley.com/documents/?uuid=c36e3cdb-4747-3112-beec-1bc2c90af981"]},{"id":"ITEM-3","itemData":{"DOI":"10.1007/S00442-004-1757-2/TABLES/1","ISSN":"00298549","PMID":"15688214","abstract":"Malarial parasites are supposed to have strong negative fitness consequences for their hosts, but relatively little evidence supports this claim due to the difficulty of experimentally testing this. We experimentally reduced levels of infection with the blood parasite Haemoproteus prognei in its host the house martin Delichon urbica, by randomly treating adults with primaquine or a control treatment. Treated birds had significantly fewer parasites than controls. The primaquine treatment increased clutch size by 18%; hatching was 39% higher and fledging 42% higher. There were no effects of treatment on quality of offspring, measured in terms of tarsus length, body mass, haematocrit or T-cell-mediated immune response. These findings demonstrate that malarial parasites can have dramatic effects on clutch size and other demographic variables, potentially influencing the evolution of clutch size, but also the population dynamics of heavily infected populations of birds. © Springer-Verlag 2004.","author":[{"dropping-particle":"","family":"Marzal","given":"Alfonso","non-dropping-particle":"","parse-names":false,"suffix":""},{"dropping-particle":"","family":"Lope","given":"Florentino","non-dropping-particle":"De","parse-names":false,"suffix":""},{"dropping-particle":"","family":"Navarro","given":"Carlos","non-dropping-particle":"","parse-names":false,"suffix":""},{"dropping-particle":"","family":"Møller","given":"Anders Pape","non-dropping-particle":"","parse-names":false,"suffix":""}],"container-title":"Oecologia","id":"ITEM-3","issue":"4","issued":{"date-parts":[["2005","2","13"]]},"page":"541-545","publisher":"Springer","title":"Malarial parasites decrease reproductive success: An experimental study in a passerine bird","type":"article-journal","volume":"142"},"uris":["http://www.mendeley.com/documents/?uuid=ffc4f594-cf4d-3c03-bfd7-8b0f20693ea2"]}],"mendeley":{"formattedCitation":"(Ots and Hõrak 1998; Marzal et al. 2005; Dyrcz et al. 2005)","plainTextFormattedCitation":"(Ots and Hõrak 1998; Marzal et al. 2005; Dyrcz et al. 2005)","previouslyFormattedCitation":"(Ots and Hõrak 1998; Marzal et al. 2005; Dyrcz et al. 2005)"},"properties":{"noteIndex":0},"schema":"https://github.com/citation-style-language/schema/raw/master/csl-citation.json"}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(Ots and Hõrak 1998; Marzal et al. 2005; Dyrcz et al. 2005)</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In particular, host-parasite interactions can be altered in urban habitats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{"citationItems":[{"id":"ITEM-1","itemData":{"DOI":"10.1093/ACPROF:OSOBL/9780199661572.003.0009","ISBN":"9780191810176","abstract":"This chapter examines avian disease transmission and emergence in cities. It first summarizes the relevant literature then integrates it with ideas derived from the fields of disease ecology and ecological immunology. This approach provides conceptual unification and direction to an area that is simply too young to warrant synthesis. The chapter argues that among all the factors that impact avian disease in cities, perhaps the most controllable is human provisioning of resources. Although landfills, restaurants, food processing sites, and farms can impact avian disease cycles (and epizootic risk), the maintenance and use of bird feeders might be the one that, if modified, could rapidly and significantly affect urban health.","author":[{"dropping-particle":"","family":"Martin","given":"Lynn B.","non-dropping-particle":"","parse-names":false,"suffix":""},{"dropping-particle":"","family":"Boruta","given":"Martyna","non-dropping-particle":"","parse-names":false,"suffix":""}],"container-title":"Avian Urban Ecology","id":"ITEM-1","issued":{"date-parts":[["2013","11","14"]]},"publisher":"Oxford University Press","title":"The impacts of urbanization on avian disease transmission and emergence","type":"article-journal"},"uris":["http://www.mendeley.com/documents/?uuid=dc952645-e36f-3f92-8959-ef1caba314ab"]},{"id":"ITEM-2","itemData":{"DOI":"10.1111/ELE.12428","ISSN":"1461-0248","PMID":"25808224","abstract":"Urbanisation and agriculture cause declines for many wildlife, but some species benefit from novel resources, especially food, provided in human-dominated habitats. Resulting shifts in wildlife ecology can alter infectious disease dynamics and create opportunities for cross-species transmission, yet predicting host-pathogen responses to resource provisioning is challenging. Factors enhancing transmission, such as increased aggregation, could be offset by better host immunity due to improved nutrition. Here, we conduct a review and meta-analysis to show that food provisioning results in highly heterogeneous infection outcomes that depend on pathogen type and anthropogenic food source. We also find empirical support for behavioural and immune mechanisms through which human-provided resources alter host exposure and tolerance to pathogens. A review of recent theoretical models of resource provisioning and infection dynamics shows that changes in host contact rates and immunity produce strong non-linear responses in pathogen invasion and prevalence. By integrating results of our meta-analysis back into a theoretical framework, we find provisioning amplifies pathogen invasion under increased host aggregation and tolerance, but reduces transmission if provisioned food decreases dietary exposure to parasites. These results carry implications for wildlife disease management and highlight areas for future work, such as how resource shifts might affect virulence evolution.","author":[{"dropping-particle":"","family":"Becker","given":"Daniel J.","non-dropping-particle":"","parse-names":false,"suffix":""},{"dropping-particle":"","family":"Streicker","given":"Daniel G.","non-dropping-particle":"","parse-names":false,"suffix":""},{"dropping-particle":"","family":"Altizer","given":"Sonia","non-dropping-particle":"","parse-names":false,"suffix":""}],"container-title":"Ecology Letters","id":"ITEM-2","issue":"5","issued":{"date-parts":[["2015","5","1"]]},"page":"483-495","publisher":"John Wiley &amp; Sons, Ltd","title":"Linking anthropogenic resources to wildlife–pathogen dynamics: a review and meta-analysis","type":"article-journal","volume":"18"},"uris":["http://www.mendeley.com/documents/?uuid=983c92f0-d6c9-39c3-80dd-28c593879b84"]}],"mendeley":{"formattedCitation":"(Martin and Boruta 2013; Becker et al. 2015)","plainTextFormattedCitation":"(Martin and Boruta 2013; Becker et al. 2015)","previouslyFormattedCitation":"(Martin and Boruta 2013; Becker et al. 2015)"},"properties":{"noteIndex":0},"schema":"https://github.com/citation-style-language/schema/raw/master/csl-citation.json"}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(Martin and Boruta 2013; Becker et al. 2015)</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because of variation in both the occurrence and abundance of </w:t>
      </w:r>
      <w:del w:id="27" w:author="Unknown Author" w:date="2023-11-28T15:14:00Z">
        <w:r w:rsidRPr="00732B22">
          <w:rPr>
            <w:rFonts w:ascii="Times New Roman" w:eastAsia="Times New Roman" w:hAnsi="Times New Roman" w:cs="Times New Roman"/>
            <w:lang w:val="en-US"/>
          </w:rPr>
          <w:delText xml:space="preserve">vector </w:delText>
        </w:r>
      </w:del>
      <w:r w:rsidRPr="00732B22">
        <w:rPr>
          <w:rFonts w:ascii="Times New Roman" w:eastAsia="Times New Roman" w:hAnsi="Times New Roman" w:cs="Times New Roman"/>
          <w:lang w:val="en-US"/>
        </w:rPr>
        <w:t>species</w:t>
      </w:r>
      <w:ins w:id="28" w:author="Unknown Author" w:date="2023-11-28T15:14:00Z">
        <w:r w:rsidRPr="00732B22">
          <w:rPr>
            <w:rFonts w:ascii="Times New Roman" w:eastAsia="Times New Roman" w:hAnsi="Times New Roman" w:cs="Times New Roman"/>
            <w:lang w:val="en-US"/>
          </w:rPr>
          <w:t xml:space="preserve"> enabling the spread and transmission of the parasite</w:t>
        </w:r>
      </w:ins>
      <w:ins w:id="29" w:author="Unknown Author" w:date="2023-11-28T15:15:00Z">
        <w:r w:rsidRPr="00732B22">
          <w:rPr>
            <w:rFonts w:ascii="Times New Roman" w:eastAsia="Times New Roman" w:hAnsi="Times New Roman" w:cs="Times New Roman"/>
            <w:lang w:val="en-US"/>
          </w:rPr>
          <w:t xml:space="preserve"> (i.e., the vector species)</w:t>
        </w:r>
      </w:ins>
      <w:r w:rsidRPr="00732B22">
        <w:rPr>
          <w:rFonts w:ascii="Times New Roman" w:eastAsia="Times New Roman" w:hAnsi="Times New Roman" w:cs="Times New Roman"/>
          <w:lang w:val="en-US"/>
        </w:rPr>
        <w:t xml:space="preserv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{"citationItems":[{"id":"ITEM-1","itemData":{"DOI":"10.1371/JOURNAL.PONE.0086747","ISSN":"1932-6203","PMID":"24503816","abstract":"Background Urbanization can strongly impact the physiology, behavior, and fitness of animals. Conditions in cities may also promote the transmission and success of animal parasites and pathogens. However, to date, no studies have examined variation in the prevalence or severity of several distinct pathogens/parasites along a gradient of urbanization in animals or if these infections increase physiological stress in urban populations.  Methodology/Principal Findings Here, we measured the prevalence and severity of infection with intestinal coccidians (Isospora sp.) and the canarypox virus (Avipoxvirus) along an urban-to-rural gradient in wild male house finches (Haemorhous mexicanus). In addition, we quantified an important stress indicator in animals (oxidative stress) and several axes of urbanization, including human population density and land-use patterns within a 1 km radius of each trapping site. Prevalence of poxvirus infection and severity of coccidial infection were significantly associated with the degree of urbanization, with an increase of infection in more urban areas. The degrees of infection by the two parasites were not correlated along the urban-rural gradient. Finally, levels of oxidative damage in plasma were not associated with infection or with urbanization metrics.  Conclusion/Significance These results indicate that the physical presence of humans in cities and the associated altered urban landscape characteristics are associated with increased infections with both a virus and a gastrointestinal parasite in this common songbird resident of North American cities. Though we failed to find elevations in urban- or parasite/pathogen-mediated oxidative stress, humans may facilitate infections in these birds via bird feeders (i.e. horizontal disease transmission due to unsanitary surfaces and/or elevations in host population densities) and/or via elevations in other forms of physiological stress (e.g. corticosterone, nutritional).","author":[{"dropping-particle":"","family":"Giraudeau","given":"Mathieu","non-dropping-particle":"","parse-names":false,"suffix":""},{"dropping-particle":"","family":"Mousel","given":"Melanie","non-dropping-particle":"","parse-names":false,"suffix":""},{"dropping-particle":"","family":"Earl","given":"Stevan","non-dropping-particle":"","parse-names":false,"suffix":""},{"dropping-particle":"","family":"McGraw","given":"Kevin","non-dropping-particle":"","parse-names":false,"suffix":""}],"container-title":"PLOS ONE","id":"ITEM-1","issue":"2","issued":{"date-parts":[["2014","2","4"]]},"page":"e86747","publisher":"Public Library of Science","title":"Parasites in the City: Degree of Urbanization Predicts Poxvirus and Coccidian Infections in House Finches (Haemorhous mexicanus)","type":"article-journal","volume":"9"},"uris":["http://www.mendeley.com/documents/?uuid=a7f8cf91-9fde-30b2-a736-57b3ca9694f8"]},{"id":"ITEM-2","itemData":{"DOI":"10.1007/978-1-4614-4496-1_4","ISBN":"9781461444961","author":[{"dropping-particle":"","family":"Reyes","given":"Raquel","non-dropping-particle":"","parse-names":false,"suffix":""},{"dropping-particle":"","family":"Ahn","given":"Roy","non-dropping-particle":"","parse-names":false,"suffix":""},{"dropping-particle":"","family":"Thurber","given":"Katherine","non-dropping-particle":"","parse-names":false,"suffix":""},{"dropping-particle":"","family":"Burke","given":"Thomas F.","non-dropping-particle":"","parse-names":false,"suffix":""}],"container-title":"Challenges in Infectious Diseases","id":"ITEM-2","issued":{"date-parts":[["2013","1","1"]]},"page":"123","publisher":"Nature Publishing Group","title":"Urbanization and Infectious Diseases: General Principles, Historical Perspectives, and Contemporary Challenges","type":"article-journal"},"uris":["http://www.mendeley.com/documents/?uuid=c58783cb-9686-3b59-8f48-16019d5be775"]},{"id":"ITEM-3","itemData":{"DOI":"10.3402/IEE.V5.27060","ISSN":"2000-8686","PMID":"26112265","abstract":"The world is becoming more urban every day, and the process has been ongoing since the industrial revolution in the 18th century. The United Nations now estimates that 3.9 billion people live in urban centres. The rapid influx of residents is however not universal and the developed countries are already urban, but the big rise in urban population in the next 30 years is expected to be in Asia and Africa. Urbanization leads to many challenges for global health and the epidemiology of infectious diseases. New megacities can be incubators for new epidemics, and zoonotic diseases can spread in a more rapid manner and become worldwide threats. Adequate city planning and surveillance can be powerful tools to improve the global health and decrease the burden of communicable diseases.","author":[{"dropping-particle":"","family":"Neiderud","given":"Carl-Johan","non-dropping-particle":"","parse-names":false,"suffix":""}],"container-title":"Infection Ecology &amp; Epidemiology","id":"ITEM-3","issue":"1","issued":{"date-parts":[["2015","1","24"]]},"page":"27060","publisher":"Taylor &amp; Francis","title":"How urbanization affects the epidemiology of emerging infectious diseases","type":"article-journal","volume":"5"},"uris":["http://www.mendeley.com/documents/?uuid=daaa67f8-566e-3116-b6dd-b4de59e4a101"]}],"mendeley":{"formattedCitation":"(Reyes et al. 2013; Giraudeau et al. 2014; Neiderud 2015)","plainTextFormattedCitation":"(Reyes et al. 2013; Giraudeau et al. 2014; Neiderud 2015)","previouslyFormattedCitation":"(Reyes et al. 2013; Giraudeau et al. 2014; Neiderud 2015)"},"properties":{"noteIndex":0},"schema":"https://github.com/citation-style-language/schema/raw/master/csl-citation.json"}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(Reyes et al. 2013; Giraudeau et al. 2014; Neiderud 2015)</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changes in vectors’ feeding preferences in urban areas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{"citationItems":[{"id":"ITEM-1","itemData":{"DOI":"10.1371/JOURNAL.PONE.0031098","ISSN":"1932-6203","PMID":"22363557","abstract":"Changing environmental conditions and human encroachment on natural habitats bring human populations closer to novel sources of parasites, which might then develop into new emerging diseases. Diseases transmitted by host generalist vectors are of special interest due to their capacity to move pathogens into novel hosts. We hypothesize that humans using forests for recreation are exposed to a broad range of parasites from wild animals and their vectors. A corollary of this is that new vector-host, parasite-host, and vector-parasite associations could eventually develop. Thus, we expect to observe atypical vector-host associations. Using molecular bloodmeal analysis via amplification of the mtDNA COI gene we identified the vertebrate hosts of Culicoides (Diptera: Ceratopogonidae) species in a sub-urban forest of Southwestern Germany. Bloodmeals were also checked for haemosporidian infections by amplifying a fragment of the mtDNA cyt b gene. We identified a total of 20 Culicoides species, thirteen of which fed on humans. From 105 screened bloodmeals we obtained high quality sequences for 77 samples, 73 (94.8%) originated from humans, two from livestock (Bos taurus and Equus caballus), and two from wild birds (Sylvia atricapilla and Turdus merula). We found that four Culicoides species previously assumed to feed exclusively on either birds (C. kibunensis) or domestic mammals (C. chiopterus, C. deltus, C. scoticus) fed also on humans. A total of six Culicoides abdomens were infected with avian haemosporidian parasites (Plasmodium or Haemoproteus), four of those abdomens contained blood derived from humans. Our results suggest that parasites of wild animals may be transferred to humans through infectious bites of Culicoides vectors. Further, we show that Culicoides vectors believed to be a specialist on specific vertebrate groups can have plastic feeding preferences, and that Culicoides are susceptible to infection by Plasmodium parasites, though vector viability must still be experimentally demonstrated.","author":[{"dropping-particle":"","family":"Santiago-Alarcon","given":"Diego","non-dropping-particle":"","parse-names":false,"suffix":""},{"dropping-particle":"","family":"Havelka","given":"Peter","non-dropping-particle":"","parse-names":false,"suffix":""},{"dropping-particle":"","family":"Schaefer","given":"Hinrich Martin","non-dropping-particle":"","parse-names":false,"suffix":""},{"dropping-particle":"","family":"Segelbacher","given":"Gernot","non-dropping-particle":"","parse-names":false,"suffix":""}],"container-title":"PLOS ONE","id":"ITEM-1","issue":"2","issued":{"date-parts":[["2012","2","20"]]},"page":"e31098","publisher":"Public Library of Science","title":"Bloodmeal Analysis Reveals Avian Plasmodium Infections and Broad Host Preferences of Culicoides (Diptera: Ceratopogonidae) Vectors","type":"article-journal","volume":"7"},"uris":["http://www.mendeley.com/documents/?uuid=6f061248-2153-39c1-b27d-b26cca16b275"]},{"id":"ITEM-2","itemData":{"DOI":"10.1016/J.PARINT.2018.01.006","ISSN":"1383-5769","PMID":"29408493","abstract":"Human activities modify environmental conditions, altering ecological interactions that can contribute to the increasing number of vector-borne pathogens affecting both human and wildlife populations. There is a dearth of knowledge about mosquitoes feeding preferences and their role as potential vectors of haemosporidian parasites, particularly in modified habitats. During 2013–2014 we sampled mosquitoes in five different land use types within a cloud forest matrix. From a total of 4107 adult mosquitoes, 90 were engorged. We extracted DNA from mosquito blood-meals, abdomens, and thoraxes, which belonged to seven different species. Seventeen specimens were positive for avian Plasmodium parasites. We were able to identify the blood-meal source of 10 mosquitoes, the identified vertebrate species were: Homo sapiens (Human), Sturnira hondurensis (Bat), and Bos taurus (Cow). Our results show that Culex restuans is positive for avian malaria and it is feeding on both humans and domestic animals at urban and peri-urban habitat types, where it is also an abundant species throughout the year. Furthermore, Aedes quadrivittatus, also positive for avian malaria, is feeding on humans in the well-preserved cloud forest, where this mosquito species is highly abundant. This study is the first in Mexico to provide reference data showing generalist mosquito feeding preferences and presence of avian Plasmodium at locations with different land use types.","author":[{"dropping-particle":"","family":"Abella-Medrano","given":"Carlos Antonio","non-dropping-particle":"","parse-names":false,"suffix":""},{"dropping-particle":"","family":"Ibáñez-Bernal","given":"Sergio","non-dropping-particle":"","parse-names":false,"suffix":""},{"dropping-particle":"","family":"Carbó-Ramírez","given":"Pilar","non-dropping-particle":"","parse-names":false,"suffix":""},{"dropping-particle":"","family":"Santiago-Alarcon","given":"Diego","non-dropping-particle":"","parse-names":false,"suffix":""}],"container-title":"Parasitology International","id":"ITEM-2","issue":"3","issued":{"date-parts":[["2018","6","1"]]},"page":"313-320","publisher":"Elsevier","title":"Blood-meal preferences and avian malaria detection in mosquitoes (Diptera: Culicidae) captured at different land use types within a neotropical montane cloud forest matrix","type":"article-journal","volume":"67"},"uris":["http://www.mendeley.com/documents/?uuid=2ea571e1-8261-37fe-a5b6-18fbdd5b8cea"]}],"mendeley":{"formattedCitation":"(Santiago-Alarcon et al. 2012; Abella-Medrano et al. 2018)","plainTextFormattedCitation":"(Santiago-Alarcon et al. 2012; Abella-Medrano et al. 2018)","previouslyFormattedCitation":"(Santiago-Alarcon et al. 2012; Abella-Medrano et al. 2018)"},"properties":{"noteIndex":0},"schema":"https://github.com/citation-style-language/schema/raw/master/csl-citation.json"}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(Santiago-Alarcon et al. 2012; Abella-Medrano et al. 2018)</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and shifts in body condition and immune system efficiency of host species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{"citationItems":[{"id":"ITEM-1","itemData":{"DOI":"10.1007/S00442-016-3730-2/TABLES/2","ISSN":"00298549","PMID":"27646717","abstract":"Urban habitats are described as having an overall negative influence on many fitness-related traits in several bird species, but a vital function such as immunity remains poorly studied. The immune response is strongly linked to individual condition, which partly depends on resource availability and the parasitic context that often differ between urban and natural habitats. A difference between the immunity of populations dwelling in urban areas and populations from more natural habitats can, therefore, be hypothesized. We conducted a 2-year experimental study on great tits (Parus major) in urban and forest areas. We stimulated the constitutive immunity of nestlings and assessed both the inflammatory response by measuring the plasma levels of haptoglobin, an inflammatory marker, and its activation cost through the loss of body mass. In addition, we checked the nestlings for ectoparasites and assessed haemosporidian prevalence in adults. Nestlings from urban sites produced relatively less haptoglobin and lost more body mass than those from forest sites, which suggests that the activation of constitutive immunity is more costly for birds living in urban sites than for those living in the forest. We detected no ectoparasite in birds in both habitats. However, urban adults showed lower haemosporidian prevalence than forest ones, suggesting a reduced exposure to these parasites and their vectors in towns. Overall, our study provides evidence for an immune difference between urban and forest populations. Because immunity is crucial for organism fitness, it is of prime interest to identify causes and processes at the origin of this difference.","author":[{"dropping-particle":"","family":"Bailly","given":"Juliette","non-dropping-particle":"","parse-names":false,"suffix":""},{"dropping-particle":"","family":"Scheifler","given":"Renaud","non-dropping-particle":"","parse-names":false,"suffix":""},{"dropping-particle":"","family":"Belvalette","given":"Marie","non-dropping-particle":"","parse-names":false,"suffix":""},{"dropping-particle":"","family":"Garnier","given":"Stéphane","non-dropping-particle":"","parse-names":false,"suffix":""},{"dropping-particle":"","family":"Boissier","given":"Elena","non-dropping-particle":"","parse-names":false,"suffix":""},{"dropping-particle":"","family":"Clément-Demange","given":"Valérie Anne","non-dropping-particle":"","parse-names":false,"suffix":""},{"dropping-particle":"","family":"Gète","given":"Maud","non-dropping-particle":"","parse-names":false,"suffix":""},{"dropping-particle":"","family":"Leblond","given":"Matthieu","non-dropping-particle":"","parse-names":false,"suffix":""},{"dropping-particle":"","family":"Pasteur","given":"Baptiste","non-dropping-particle":"","parse-names":false,"suffix":""},{"dropping-particle":"","family":"Piget","given":"Quentin","non-dropping-particle":"","parse-names":false,"suffix":""},{"dropping-particle":"","family":"Sage","given":"Mickaël","non-dropping-particle":"","parse-names":false,"suffix":""},{"dropping-particle":"","family":"Faivre","given":"Bruno","non-dropping-particle":"","parse-names":false,"suffix":""}],"container-title":"Oecologia","id":"ITEM-1","issue":"4","issued":{"date-parts":[["2016","12","1"]]},"page":"1053-1062","publisher":"Springer Verlag","title":"Negative impact of urban habitat on immunity in the great tit Parus major","type":"article-journal","volume":"182"},"uris":["http://www.mendeley.com/documents/?uuid=a423c8db-f120-3abb-ac7e-fc429cc602b9"]},{"id":"ITEM-2","itemData":{"DOI":"10.3389/FEVO.2017.00064","ISSN":"2296-701X","abstract":"Urban and forest habitats differ in many aspects that can lead to modifications of the immune system of wild animals. Altered parasite communities, pollution and artificial light at night in cities have been associated with exacerbated inflammatory responses, with possibly negative fitness consequences, but few data are available from free-living animals. Here, we investigate how urbanisation affects major immune pathways and experimentally test potentially contributing factors in blue tits (Cyanistes caeruleus) from an urban and forest site. We first compared breeding adults by quantifying the mRNA transcript levels of proteins associated with anti-bacterial, anti-malarial (TLR4, LY86) and anti-helminthic (Type 2 transcription factor GATA3) immune responses. Adult urban and forest blue tits differed in gene expression, with significantly increased TLR4 and GATA3, but not LY86, in the city. We then experimentally tested whether these differences were environmentally induced by cross-fostering eggs between the sites and measuring mRNA transcripts in nestlings. The populations differed in reduced reproductive success, with a lower fledging success and lower fledgling weight recorded at the urban site. This mirrors the findings of our twin study reporting that the urban site was severely resource limited when compared to the forest. Because of low urban survival, robust gene expression data were only obtained from nestlings reared in the forest. Transcript levels in these nestlings showed no (TLR4, LY86), or weak (GATA3), differences according to their origin from forest or city nests, suggesting little genetic or maternal contribution to nestling immune transcript levels. Lastly, to investigate differences in parasite pressure between urban and forest sites, we measured the prevalence of malaria in adult and nestling blood. Prevalence was invariably high across environments and not associated with the transcript levels of the studied immune genes. Our results support the hypothesis that inflammatory pathways are activated in an urban environment and suggest that these differences are most likely induced by environmental factors.","author":[{"dropping-particle":"","family":"Capilla-Lasheras","given":"Pablo","non-dropping-particle":"","parse-names":false,"suffix":""},{"dropping-particle":"","family":"Dominoni","given":"Davide M.","non-dropping-particle":"","parse-names":false,"suffix":""},{"dropping-particle":"","family":"Babayan","given":"Simon A.","non-dropping-particle":"","parse-names":false,"suffix":""},{"dropping-particle":"","family":"O'Shaughnessy","given":"Peter J.","non-dropping-particle":"","parse-names":false,"suffix":""},{"dropping-particle":"","family":"Mladenova","given":"Magdalena","non-dropping-particle":"","parse-names":false,"suffix":""},{"dropping-particle":"","family":"Woodford","given":"Luke","non-dropping-particle":"","parse-names":false,"suffix":""},{"dropping-particle":"","family":"Pollock","given":"Christopher J.","non-dropping-particle":"","parse-names":false,"suffix":""},{"dropping-particle":"","family":"Barr","given":"Tom","non-dropping-particle":"","parse-names":false,"suffix":""},{"dropping-particle":"","family":"Baldini","given":"Francesco","non-dropping-particle":"","parse-names":false,"suffix":""},{"dropping-particle":"","family":"Helm","given":"Barbara","non-dropping-particle":"","parse-names":false,"suffix":""}],"container-title":"Frontiers in Ecology and Evolution","id":"ITEM-2","issued":{"date-parts":[["2017","6","16"]]},"page":"64","publisher":"Frontiers","title":"Elevated Immune Gene Expression Is Associated with Poor Reproductive Success of Urban Blue Tits","type":"article-journal","volume":"5"},"uris":["http://www.mendeley.com/documents/?uuid=6f855cdc-4bed-3388-8bd3-dac015e62865"]},{"id":"ITEM-3","itemData":{"DOI":"10.1002/ECE3.6058","ISSN":"2045-7758","abstract":"Wildlife inhabiting urban environments exhibit drastic changes in morphology, physiology, and behavior. It has often been argued that these phenotypic responses could be the result of micro-evolutionary changes following the urbanization process. However, other mechanisms such as phenotypic plasticity, maternal effects, and developmental plasticity could be involved as well. To address maternal effects as potential mechanisms, we compared maternal hormone and antibody concentrations in eggs between city and forest populations of European blackbirds (Turdus merula), a widely distributed species for which previous research demonstrated differences in behavioral and physiological traits. We measured egg and yolk mass, yolk concentrations of androgens (androstenedione [A4], testosterone [T], 5α-dihydrotestosterone [5α-DHT], and immunoglobulins [IgY]) and related them to population, clutch size, laying order, embryo sex, and progress of breeding season. We show (a) earlier onset of laying in the city than forest population, but similar egg and clutch size; (b) higher overall yolk androgen concentrations in the forest than the city population (sex-dependent for T); (c) greater among-female variation of yolk T and 5α-DHT concentrations in the forest than city population, but similar within-clutch variation; (d) similar IgY concentrations with a seasonal decline in both populations; and (e) population-specific positive (city) or negative (forest) association of yolk A4 and T with IgY concentrations. Our results are consistent with the hypotheses that hormone-mediated maternal effects contribute to differences in behavioral and physiological traits between city and forest individuals and that yolk androgen and immunoglobulin levels can exhibit population-specific relationships rather than trade-off against each other.","author":[{"dropping-particle":"","family":"Partecke","given":"Jesko","non-dropping-particle":"","parse-names":false,"suffix":""},{"dropping-particle":"","family":"Hegyi","given":"Gergely","non-dropping-particle":"","parse-names":false,"suffix":""},{"dropping-particle":"","family":"Fitze","given":"Patrick S.","non-dropping-particle":"","parse-names":false,"suffix":""},{"dropping-particle":"","family":"Gasparini","given":"Julien","non-dropping-particle":"","parse-names":false,"suffix":""},{"dropping-particle":"","family":"Schwabl","given":"Hubert","non-dropping-particle":"","parse-names":false,"suffix":""}],"container-title":"Ecology and Evolution","id":"ITEM-3","issue":"4","issued":{"date-parts":[["2020","2","1"]]},"page":"2213-2224","publisher":"John Wiley &amp; Sons, Ltd","title":"Maternal effects and urbanization: Variation of yolk androgens and immunoglobulin in city and forest blackbirds","type":"article-journal","volume":"10"},"uris":["http://www.mendeley.com/documents/?uuid=b5cb8bc4-b9e8-3cc6-a49f-1a4b33ec85b3"]}],"mendeley":{"formattedCitation":"(Bailly et al. 2016; Capilla-Lasheras et al. 2017; Partecke et al. 2020)","plainTextFormattedCitation":"(Bailly et al. 2016; Capilla-Lasheras et al. 2017; Partecke et al. 2020)","previouslyFormattedCitation":"(Bailly et al. 2016; Capilla-Lasheras et al. 2017; Partecke et al. 2020)"},"properties":{"noteIndex":0},"schema":"https://github.com/citation-style-language/schema/raw/master/csl-citation.json"}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(Bailly et al. 2016; Capilla-Lasheras et al. 2017; Partecke et al. 2020)</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Depending on the positive and/or negative impact on the vector and host species, the effect of urbanization on disease prevalence can be </w:t>
      </w:r>
      <w:ins w:id="30" w:author="Microsoft Office User" w:date="2023-11-21T15:53:00Z">
        <w:del w:id="31" w:author="Unknown Author" w:date="2023-11-28T15:22:00Z">
          <w:r w:rsidRPr="00732B22">
            <w:rPr>
              <w:rFonts w:ascii="Times New Roman" w:eastAsia="Times New Roman" w:hAnsi="Times New Roman" w:cs="Times New Roman"/>
              <w:lang w:val="en-US"/>
            </w:rPr>
            <w:delText>mu</w:delText>
          </w:r>
        </w:del>
      </w:ins>
      <w:ins w:id="32" w:author="Microsoft Office User" w:date="2023-11-21T15:54:00Z">
        <w:del w:id="33" w:author="Unknown Author" w:date="2023-11-28T15:22:00Z">
          <w:r w:rsidRPr="00732B22">
            <w:rPr>
              <w:rFonts w:ascii="Times New Roman" w:eastAsia="Times New Roman" w:hAnsi="Times New Roman" w:cs="Times New Roman"/>
              <w:lang w:val="en-US"/>
            </w:rPr>
            <w:delText>ltifactorial</w:delText>
          </w:r>
        </w:del>
      </w:ins>
      <w:ins w:id="34" w:author="Unknown Author" w:date="2023-11-28T15:22:00Z">
        <w:r w:rsidRPr="00732B22">
          <w:rPr>
            <w:rFonts w:ascii="Times New Roman" w:eastAsia="Times New Roman" w:hAnsi="Times New Roman" w:cs="Times New Roman"/>
            <w:lang w:val="en-US"/>
          </w:rPr>
          <w:t>twofold</w:t>
        </w:r>
      </w:ins>
      <w:del w:id="35" w:author="Microsoft Office User" w:date="2023-11-21T15:53:00Z">
        <w:r w:rsidRPr="00732B22">
          <w:rPr>
            <w:rFonts w:ascii="Times New Roman" w:eastAsia="Times New Roman" w:hAnsi="Times New Roman" w:cs="Times New Roman"/>
            <w:lang w:val="en-US"/>
          </w:rPr>
          <w:delText>twofold</w:delText>
        </w:r>
      </w:del>
      <w:r w:rsidRPr="00732B22">
        <w:rPr>
          <w:rFonts w:ascii="Times New Roman" w:eastAsia="Times New Roman" w:hAnsi="Times New Roman" w:cs="Times New Roman"/>
          <w:lang w:val="en-US"/>
        </w:rPr>
        <w:t>. First, in cases where urbanization</w:t>
      </w:r>
      <w:ins w:id="36" w:author="Unknown Author" w:date="2023-11-28T15:23:00Z">
        <w:r w:rsidRPr="00732B22">
          <w:rPr>
            <w:rFonts w:ascii="Times New Roman" w:eastAsia="Times New Roman" w:hAnsi="Times New Roman" w:cs="Times New Roman"/>
            <w:lang w:val="en-US"/>
          </w:rPr>
          <w:t xml:space="preserve"> predominantly</w:t>
        </w:r>
      </w:ins>
      <w:r w:rsidRPr="00732B22">
        <w:rPr>
          <w:rFonts w:ascii="Times New Roman" w:eastAsia="Times New Roman" w:hAnsi="Times New Roman" w:cs="Times New Roman"/>
          <w:lang w:val="en-US"/>
        </w:rPr>
        <w:t xml:space="preserve"> negatively impacts vector species and/or </w:t>
      </w:r>
      <w:ins w:id="37" w:author="Unknown Author" w:date="2023-11-28T15:23:00Z">
        <w:r w:rsidRPr="00732B22">
          <w:rPr>
            <w:rFonts w:ascii="Times New Roman" w:eastAsia="Times New Roman" w:hAnsi="Times New Roman" w:cs="Times New Roman"/>
            <w:lang w:val="en-US"/>
          </w:rPr>
          <w:t xml:space="preserve">predominantly </w:t>
        </w:r>
      </w:ins>
      <w:r w:rsidRPr="00732B22">
        <w:rPr>
          <w:rFonts w:ascii="Times New Roman" w:eastAsia="Times New Roman" w:hAnsi="Times New Roman" w:cs="Times New Roman"/>
          <w:lang w:val="en-US"/>
        </w:rPr>
        <w:t>favo</w:t>
      </w:r>
      <w:del w:id="38" w:author="Microsoft Office User" w:date="2023-12-14T09:03:00Z">
        <w:r w:rsidRPr="00732B22" w:rsidDel="00732B22">
          <w:rPr>
            <w:rFonts w:ascii="Times New Roman" w:eastAsia="Times New Roman" w:hAnsi="Times New Roman" w:cs="Times New Roman"/>
            <w:lang w:val="en-US"/>
          </w:rPr>
          <w:delText>u</w:delText>
        </w:r>
      </w:del>
      <w:r w:rsidRPr="00732B22">
        <w:rPr>
          <w:rFonts w:ascii="Times New Roman" w:eastAsia="Times New Roman" w:hAnsi="Times New Roman" w:cs="Times New Roman"/>
          <w:lang w:val="en-US"/>
        </w:rPr>
        <w:t xml:space="preserve">rs the host species (e.g., if environmental requirements for parasite development are not met,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{"citationItems":[{"id":"ITEM-1","itemData":{"DOI":"10.1371/JOURNAL.PONE.0103144","ISSN":"1932-6203","PMID":"25068271","abstract":"Urbanization drastically alters natural ecosystems and the structure of their plant and animal communities. Whereas some species cope successfully with these environmental changes, others may go extinct. In the case of parasite communities, the expansion of urban areas has a critical effect by changing the availability of suitable substrates for the eggs or free-larval stages of those species with direct life cycles or for the range of hosts of those species with complex cycles. In this study we investigated the influence of the degree of urbanization and environmental heterogeneity on helminth richness, abundance and community structure of rufous-bellied thrushes (Turdus rufiventris) along a rural-urban gradient in the metropolitan region of Porto Alegre, State of Rio Grande do Sul, Brazil. This common native bird species of southern Brazil hosts 15 endoparasite species at the study region. A total of 144 thrushes were collected with mist nets at 11 sites. The degree of urbanization and environmental heterogeneity were estimated by quantifying five landscape elements: buildings, woodlands, fields, bare lands, and water. Landscape analyses were performed at two spatial scales (10 and 100 ha) taking into account home range size and the potential dispersal distance of thrushes and their prey (intermediate hosts). Mean parasite richness showed an inverse relationship with the degree of urbanization, but a positive relationship with environmental heterogeneity. Changes in the structure of component communities along the rural-urban gradient resulted from responses to the availability of particular landscape elements that are compatible with the parasites' life cycles. We found that the replacement of natural environments with buildings breaks up host-parasite interactions, whereas a higher environmental (substrate) diversity allows the survival of a wider range of intermediate hosts and vectors and their associated parasites.","author":[{"dropping-particle":"","family":"Calegaro-Marques","given":"Cláudia","non-dropping-particle":"","parse-names":false,"suffix":""},{"dropping-particle":"","family":"Amato","given":"Suzana B.","non-dropping-particle":"","parse-names":false,"suffix":""}],"container-title":"PLOS ONE","id":"ITEM-1","issue":"7","issued":{"date-parts":[["2014","7","28"]]},"page":"e103144","publisher":"Public Library of Science","title":"Urbanization Breaks Up Host-Parasite Interactions: A Case Study on Parasite Community Ecology of Rufous-Bellied Thrushes (Turdus rufiventris) along a Rural-Urban Gradient","type":"article-journal","volume":"9"},"uris":["http://www.mendeley.com/documents/?uuid=2eaa8138-8501-3fb9-9756-f9f44c998682"]}],"mendeley":{"formattedCitation":"(Calegaro-Marques and Amato 2014)","manualFormatting":"Calegaro-Marques and Amato 2014)","plainTextFormattedCitation":"(Calegaro-Marques and Amato 2014)","previouslyFormattedCitation":"(Calegaro-Marques and Amato 2014)"},"properties":{"noteIndex":0},"schema":"https://github.com/citation-style-language/schema/raw/master/csl-citation.json"}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Calegaro-Marques and Amato 2014)</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urban areas may act as a parasite dilution factor and urban animal populations should face lower risks of infections compared to their non-urban counterparts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{"citationItems":[{"id":"ITEM-1","itemData":{"DOI":"10.1139/Z08-129/ASSET/IMAGES/LARGE/Z08-129F3.JPEG","ISSN":"00084301","abstract":"Humans nowadays dramatically alter environmental and ecological conditions worldwide. One of the most extreme forms of anthropogenic land-use alteration is urbanization. Animals thriving in urban areas are not only exposed to different environmental conditions compared with their nonurban conspecifics, but prevalence and impacts of wildlife diseases on urban populations may also be affected. In the present study, we tested whether blood-parasite prevalence differs between urban and forest habitats by comparing haematozoan infections of urban and forest-living Eurasian blackbirds (Turdus merula L., 1758). In total, 76% of Eurasian blackbirds were infected with haematozoa and we detected five different blood parasite genera in both habitats. Blood-parasite prevalence varied both between years and between spring and summer in both urban and forest populations. Forest blackbirds had more parasite genera per individual than urban blackbirds, and in summer, forest blackbirds had higher blood-parasite prevalence than their urban conspecifics. These differences in blood-parasite prevalence between urban and forest blackbirds suggest a lower risk of haematozoan infections in urban than in forest habitats. The lower parasite prevalence could be one of the factors favoring the invasion of urban ecosystems. © 2008 NRC.","author":[{"dropping-particle":"","family":"Geue","given":"Dirk","non-dropping-particle":"","parse-names":false,"suffix":""},{"dropping-particle":"","family":"Partecke","given":"Jesko","non-dropping-particle":"","parse-names":false,"suffix":""}],"container-title":"Canadian Journal of Zoology","id":"ITEM-1","issue":"12","issued":{"date-parts":[["2008","12"]]},"page":"1419-1425","title":"Reduced parasite infestation in urban Eurasian blackbirds (Turdus merula): A factor favoring urbanization?","type":"article-journal","volume":"86"},"uris":["http://www.mendeley.com/documents/?uuid=5ec5dd0c-d94e-3874-9ab6-0dd52bb938c5"]},{"id":"ITEM-2","itemData":{"DOI":"10.1111/J.1600-0706.2008.17226.X","ISSN":"1600-0706","abstract":"Despite increasing interest in urban ecology most attention has focussed on describing changes in assemblage composition and structure along urbanisation gradients, whilst relatively little research has focussed on the mechanisms behind these changes. Ecological theory predicts that alterations in biotic interactions are particularly likely to arise, especially with regard to disease risk. Here, we report on differences in prevalence of avian malaria and tick infection and intensity in 11 paired urban and rural blackbird Turdus merula populations from across the western Palearctic. We find large and consistent reductions in tick prevalence and intensity in urban areas. There are also large reductions in the prevalence of avian malaria in many, but not all, urban areas. The proportion of first year birds in urban populations is significantly lower than that in rural ones, and across the more natural rural sites southerly populations contain fewer first years than northern ones. These patterns are expected to arise if survival rates are higher in urban areas, and are negatively correlated with latitude. © 2009 Oikos.","author":[{"dropping-particle":"","family":"Evans","given":"Karl L.","non-dropping-particle":"","parse-names":false,"suffix":""},{"dropping-particle":"","family":"Gaston","given":"Kevin J.","non-dropping-particle":"","parse-names":false,"suffix":""},{"dropping-particle":"","family":"Sharp","given":"Stuart P.","non-dropping-particle":"","parse-names":false,"suffix":""},{"dropping-particle":"","family":"McGowan","given":"Andrew","non-dropping-particle":"","parse-names":false,"suffix":""},{"dropping-particle":"","family":"Simeoni","given":"Michelle","non-dropping-particle":"","parse-names":false,"suffix":""},{"dropping-particle":"","family":"Hatchwell","given":"Ben J.","non-dropping-particle":"","parse-names":false,"suffix":""}],"container-title":"Oikos","id":"ITEM-2","issue":"5","issued":{"date-parts":[["2009","5","1"]]},"page":"774-782","publisher":"John Wiley &amp; Sons, Ltd","title":"Effects of urbanisation on disease prevalence and age structure in blackbird Turdus merula populations","type":"article-journal","volume":"118"},"uris":["http://www.mendeley.com/documents/?uuid=e4a7dcaa-1527-3921-8180-413f0c5cb4bb"]}],"mendeley":{"formattedCitation":"(Geue and Partecke 2008; Evans et al. 2009)","plainTextFormattedCitation":"(Geue and Partecke 2008; Evans et al. 2009)","previouslyFormattedCitation":"(Geue and Partecke 2008; Evans et al. 2009)"},"properties":{"noteIndex":0},"schema":"https://github.com/citation-style-language/schema/raw/master/csl-citation.json"}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(Geue and Partecke 2008; Evans et al. 2009)</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Second, if the host species is </w:t>
      </w:r>
      <w:del w:id="39" w:author="Unknown Author" w:date="2023-11-28T15:23:00Z">
        <w:r w:rsidRPr="00732B22">
          <w:rPr>
            <w:rFonts w:ascii="Times New Roman" w:eastAsia="Times New Roman" w:hAnsi="Times New Roman" w:cs="Times New Roman"/>
            <w:lang w:val="en-US"/>
          </w:rPr>
          <w:delText>more</w:delText>
        </w:r>
      </w:del>
      <w:ins w:id="40" w:author="Unknown Author" w:date="2023-11-28T15:23:00Z">
        <w:r w:rsidRPr="00732B22">
          <w:rPr>
            <w:rFonts w:ascii="Times New Roman" w:eastAsia="Times New Roman" w:hAnsi="Times New Roman" w:cs="Times New Roman"/>
            <w:lang w:val="en-US"/>
          </w:rPr>
          <w:t>predominantly</w:t>
        </w:r>
      </w:ins>
      <w:r w:rsidRPr="00732B22">
        <w:rPr>
          <w:rFonts w:ascii="Times New Roman" w:eastAsia="Times New Roman" w:hAnsi="Times New Roman" w:cs="Times New Roman"/>
          <w:lang w:val="en-US"/>
        </w:rPr>
        <w:t xml:space="preserve"> negatively impacted by the urban conditions (e.g., immune depression in the host species,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{"citationItems":[{"id":"ITEM-1","itemData":{"DOI":"10.1007/S00442-016-3730-2/TABLES/2","ISSN":"00298549","PMID":"27646717","abstract":"Urban habitats are described as having an overall negative influence on many fitness-related traits in several bird species, but a vital function such as immunity remains poorly studied. The immune response is strongly linked to individual condition, which partly depends on resource availability and the parasitic context that often differ between urban and natural habitats. A difference between the immunity of populations dwelling in urban areas and populations from more natural habitats can, therefore, be hypothesized. We conducted a 2-year experimental study on great tits (Parus major) in urban and forest areas. We stimulated the constitutive immunity of nestlings and assessed both the inflammatory response by measuring the plasma levels of haptoglobin, an inflammatory marker, and its activation cost through the loss of body mass. In addition, we checked the nestlings for ectoparasites and assessed haemosporidian prevalence in adults. Nestlings from urban sites produced relatively less haptoglobin and lost more body mass than those from forest sites, which suggests that the activation of constitutive immunity is more costly for birds living in urban sites than for those living in the forest. We detected no ectoparasite in birds in both habitats. However, urban adults showed lower haemosporidian prevalence than forest ones, suggesting a reduced exposure to these parasites and their vectors in towns. Overall, our study provides evidence for an immune difference between urban and forest populations. Because immunity is crucial for organism fitness, it is of prime interest to identify causes and processes at the origin of this difference.","author":[{"dropping-particle":"","family":"Bailly","given":"Juliette","non-dropping-particle":"","parse-names":false,"suffix":""},{"dropping-particle":"","family":"Scheifler","given":"Renaud","non-dropping-particle":"","parse-names":false,"suffix":""},{"dropping-particle":"","family":"Belvalette","given":"Marie","non-dropping-particle":"","parse-names":false,"suffix":""},{"dropping-particle":"","family":"Garnier","given":"Stéphane","non-dropping-particle":"","parse-names":false,"suffix":""},{"dropping-particle":"","family":"Boissier","given":"Elena","non-dropping-particle":"","parse-names":false,"suffix":""},{"dropping-particle":"","family":"Clément-Demange","given":"Valérie Anne","non-dropping-particle":"","parse-names":false,"suffix":""},{"dropping-particle":"","family":"Gète","given":"Maud","non-dropping-particle":"","parse-names":false,"suffix":""},{"dropping-particle":"","family":"Leblond","given":"Matthieu","non-dropping-particle":"","parse-names":false,"suffix":""},{"dropping-particle":"","family":"Pasteur","given":"Baptiste","non-dropping-particle":"","parse-names":false,"suffix":""},{"dropping-particle":"","family":"Piget","given":"Quentin","non-dropping-particle":"","parse-names":false,"suffix":""},{"dropping-particle":"","family":"Sage","given":"Mickaël","non-dropping-particle":"","parse-names":false,"suffix":""},{"dropping-particle":"","family":"Faivre","given":"Bruno","non-dropping-particle":"","parse-names":false,"suffix":""}],"container-title":"Oecologia","id":"ITEM-1","issue":"4","issued":{"date-parts":[["2016","12","1"]]},"page":"1053-1062","publisher":"Springer Verlag","title":"Negative impact of urban habitat on immunity in the great tit Parus major","type":"article-journal","volume":"182"},"uris":["http://www.mendeley.com/documents/?uuid=a423c8db-f120-3abb-ac7e-fc429cc602b9"]}],"mendeley":{"formattedCitation":"(Bailly et al. 2016)","manualFormatting":"Bailly et al. 2016)","plainTextFormattedCitation":"(Bailly et al. 2016)","previouslyFormattedCitation":"(Bailly et al. 2016)"},"properties":{"noteIndex":0},"schema":"https://github.com/citation-style-language/schema/raw/master/csl-citation.json"}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Bailly et al. 2016)</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urban individuals may suffer higher parasite burdens due to an amplification effect (e.g.,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{"citationItems":[{"id":"ITEM-1","itemData":{"DOI":"10.1371/JOURNAL.PONE.0053866","ISSN":"1932-6203","PMID":"23342022","abstract":"Anthropogenic pollution poses a threat for the environment and wildlife. Trace metals (TMs) are known to have negative effects on haematological status, oxidative balance, and reproductive success in birds. These pollutants particularly increase in concentration in industrialized, urbanized and intensive agricultural areas. Pollutants can also interfere with the normal functioning of the immune system and, as such, alter the dynamics of host-parasite interactions. Nevertheless, the impact of pollution on infectious diseases has been largely neglected in natural populations of vertebrates. Here, we used a large spatial scale monitoring of 16 house sparrow (Passer domesticus) populations to identify environmental variables likely to explain variation in TMs (lead, cadmium, zinc) concentrations in the feathers. In five of these populations, we also studied the potential link between TMs, prevalence of infection with one species of avian malaria, Plasmodium relictum, and body condition. Our results show that lead concentration is associated with heavily urbanized habitats and that areas with large woodland coverage have higher cadmium and zinc feather concentrations. Our results suggest that lead concentration in the feathers positively correlates with P. relictum prevalence, and that a complex relationship links TM concentrations, infection status, and body condition. This is one of the first studies showing that environmental pollutants are associated with prevalence of an infectious disease in wildlife. The mechanisms underlying this effect are still unknown even though it is tempting to suggest that lead could interfere with the normal functioning of the immune system, as shown in other species. We suggest that more effort should be devoted to elucidate the link between pollution and the dynamics of infectious diseases.","author":[{"dropping-particle":"","family":"Bichet","given":"Coraline","non-dropping-particle":"","parse-names":false,"suffix":""},{"dropping-particle":"","family":"Scheifler","given":"Renaud","non-dropping-particle":"","parse-names":false,"suffix":""},{"dropping-particle":"","family":"Cœurdassier","given":"Michaël","non-dropping-particle":"","parse-names":false,"suffix":""},{"dropping-particle":"","family":"Julliard","given":"Romain","non-dropping-particle":"","parse-names":false,"suffix":""},{"dropping-particle":"","family":"Sorci","given":"Gabriele","non-dropping-particle":"","parse-names":false,"suffix":""},{"dropping-particle":"","family":"Loiseau","given":"Claire","non-dropping-particle":"","parse-names":false,"suffix":""}],"container-title":"PLOS ONE","id":"ITEM-1","issue":"1","issued":{"date-parts":[["2013","1","16"]]},"page":"e53866","publisher":"Public Library of Science","title":"Urbanization, Trace Metal Pollution, and Malaria Prevalence in the House Sparrow","type":"article-journal","volume":"8"},"uris":["http://www.mendeley.com/documents/?uuid=6ab43446-a4bb-3783-86b7-dfc323a972ac"]}],"mendeley":{"formattedCitation":"(Bichet et al. 2013a)","manualFormatting":"Bichet et al. 2013)","plainTextFormattedCitation":"(Bichet et al. 2013a)","previouslyFormattedCitation":"(Bichet et al. 2013a)"},"properties":{"noteIndex":0},"schema":"https://github.com/citation-style-language/schema/raw/master/csl-citation.json"}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Bichet et al. 2013)</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t>
      </w:r>
    </w:p>
    <w:p w14:paraId="53E4275F" w14:textId="77777777" w:rsidR="008F6658" w:rsidRPr="00732B22" w:rsidRDefault="00294DCD">
      <w:pPr>
        <w:spacing w:after="0" w:line="480" w:lineRule="auto"/>
        <w:ind w:firstLine="36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lastRenderedPageBreak/>
        <w:t xml:space="preserve">Empirical evidence support both of these two scenarios, revealing case- and host-species dependence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{"citationItems":[{"id":"ITEM-1","itemData":{"DOI":"10.1111/J.1600-0706.2008.17226.X","ISSN":"1600-0706","abstract":"Despite increasing interest in urban ecology most attention has focussed on describing changes in assemblage composition and structure along urbanisation gradients, whilst relatively little research has focussed on the mechanisms behind these changes. Ecological theory predicts that alterations in biotic interactions are particularly likely to arise, especially with regard to disease risk. Here, we report on differences in prevalence of avian malaria and tick infection and intensity in 11 paired urban and rural blackbird Turdus merula populations from across the western Palearctic. We find large and consistent reductions in tick prevalence and intensity in urban areas. There are also large reductions in the prevalence of avian malaria in many, but not all, urban areas. The proportion of first year birds in urban populations is significantly lower than that in rural ones, and across the more natural rural sites southerly populations contain fewer first years than northern ones. These patterns are expected to arise if survival rates are higher in urban areas, and are negatively correlated with latitude. © 2009 Oikos.","author":[{"dropping-particle":"","family":"Evans","given":"Karl L.","non-dropping-particle":"","parse-names":false,"suffix":""},{"dropping-particle":"","family":"Gaston","given":"Kevin J.","non-dropping-particle":"","parse-names":false,"suffix":""},{"dropping-particle":"","family":"Sharp","given":"Stuart P.","non-dropping-particle":"","parse-names":false,"suffix":""},{"dropping-particle":"","family":"McGowan","given":"Andrew","non-dropping-particle":"","parse-names":false,"suffix":""},{"dropping-particle":"","family":"Simeoni","given":"Michelle","non-dropping-particle":"","parse-names":false,"suffix":""},{"dropping-particle":"","family":"Hatchwell","given":"Ben J.","non-dropping-particle":"","parse-names":false,"suffix":""}],"container-title":"Oikos","id":"ITEM-1","issue":"5","issued":{"date-parts":[["2009","5","1"]]},"page":"774-782","publisher":"John Wiley &amp; Sons, Ltd","title":"Effects of urbanisation on disease prevalence and age structure in blackbird Turdus merula populations","type":"article-journal","volume":"118"},"uris":["http://www.mendeley.com/documents/?uuid=e4a7dcaa-1527-3921-8180-413f0c5cb4bb"]},{"id":"ITEM-2","itemData":{"DOI":"10.1371/JOURNAL.PONE.0017654","ISSN":"1932-6203","PMID":"21408114","abstract":"Habitat alteration can disrupt host–parasite interactions and lead to the emergence of new diseases in wild populations. The cerrado habitat of Brazil is being fragmented and degraded rapidly by agriculture and urbanization. We screened 676 wild birds from three habitats (intact cerrado, disturbed cerrado and transition area Amazonian rainforest-cerrado) for the presence of haemosporidian parasites (Plasmodium and Haemoproteus) to determine whether different habitats were associated with differences in the prevalence and diversity of infectious diseases in natural populations. Twenty one mitochondrial lineages, including 11 from Plasmodium and 10 from Haemoproteus were identified. Neither prevalence nor diversity of infections by Plasmodium spp. or Haemoproteus spp. differed significantly among the three habitats. However, 15 of the parasite lineages had not been previously described and might be restricted to these habitats or to the region. Six haemosporidian lineages previously known from other regions, particularly the Caribbean Basin, comprised 50–80% of the infections in each of the samples, indicating a regional relationship between parasite distribution and abundance.","author":[{"dropping-particle":"","family":"Belo","given":"Nayara O.","non-dropping-particle":"","parse-names":false,"suffix":""},{"dropping-particle":"","family":"Pinheiro","given":"Renato T.","non-dropping-particle":"","parse-names":false,"suffix":""},{"dropping-particle":"","family":"Reis","given":"Elivânia S.","non-dropping-particle":"","parse-names":false,"suffix":""},{"dropping-particle":"","family":"Ricklefs","given":"Robert E.","non-dropping-particle":"","parse-names":false,"suffix":""},{"dropping-particle":"","family":"Braga","given":"Érika M.","non-dropping-particle":"","parse-names":false,"suffix":""}],"container-title":"PLOS ONE","id":"ITEM-2","issue":"3","issued":{"date-parts":[["2011"]]},"page":"e17654","publisher":"Public Library of Science","title":"Prevalence and Lineage Diversity of Avian Haemosporidians from Three Distinct Cerrado Habitats in Brazil","type":"article-journal","volume":"6"},"uris":["http://www.mendeley.com/documents/?uuid=deea2b6e-620a-31f7-aa83-e366a841f935"]},{"id":"ITEM-3","itemData":{"DOI":"10.1111/ibi.12699","ISSN":"1474919X","abstract":"Urbanization affects the ecology of wildlife diseases and although it has been suggested that there are lower risks of infection in urban areas, there have been no experiments to support this conclusion. We assessed haemosporidian prevalence and intensity in House Sparrows Passer domesticus using field and experimental data under contrasting conditions (i.e. urban vs. non-urban). For experimental data, we kept 32 male House Sparrows in captivity as a proxy of stress, and for field data we sampled 49 House Sparrows (17 females). We made use of microscopy to determine the relative intensity and used the polymerase chain reaction to estimate infection prevalence. We obtained total leucocyte counts, leucocyte differentials, heterophil/lymphocyte ratio (H/L) as a measure of stress, and the Polychromatic Index as a measure of physiological condition (erythropoiesis). We identified a total of 10 haemosporidian lineages. For field samples (both males and females), we found a significantly higher prevalence of infection in non-urban House Sparrows than in urban ones. Under experimental conditions, non-urban House Sparrows showed a higher prevalence than urban ones both before and after captivity, with a significant increase in parasite intensity. The number of infected birds increased after captivity for both urban (~ 32%) and non-urban House Sparrows (~ 19%), indicating either a recrudescence of chronic and relapses of latent infections or the appearance of infections that had been acquired earlier. The H/L ratio was significantly higher for non-urban than for urban male House Sparrows before captivity. No difference in H/L was found for urban House Sparrows before and after captivity, indicating tolerance to city stressors. Our results showed a significant decrease in H/L for non-urban birds after captivity, suggesting higher stress in the non-urban agricultural environment. Haemosporidian infections were not associated with the H/L ratio. Our study provides evidence that highly urbanized areas within cities represent lower haemosporidian infection risks than do non-urban areas for House Sparrows.","author":[{"dropping-particle":"","family":"Santiago-Alarcon","given":"Diego","non-dropping-particle":"","parse-names":false,"suffix":""},{"dropping-particle":"","family":"Carbó-Ramírez","given":"Pilar","non-dropping-particle":"","parse-names":false,"suffix":""},{"dropping-particle":"","family":"Macgregor-Fors","given":"Ian","non-dropping-particle":"","parse-names":false,"suffix":""},{"dropping-particle":"","family":"Chávez-Zichinelli","given":"Carlos Alberto","non-dropping-particle":"","parse-names":false,"suffix":""},{"dropping-particle":"","family":"Yeh","given":"Pamela J.","non-dropping-particle":"","parse-names":false,"suffix":""}],"container-title":"Ibis","id":"ITEM-3","issue":"1","issued":{"date-parts":[["2018","1","1"]]},"page":"201-214","publisher":"John Wiley &amp; Sons, Ltd","title":"The prevalence of avian haemosporidian parasites in an invasive bird is lower in urban than in non-urban environments","type":"article-journal","volume":"162"},"uris":["http://www.mendeley.com/documents/?uuid=ed016730-5d77-39ee-8e7b-a0ecd6e32d28"]},{"id":"ITEM-4","itemData":{"DOI":"10.1371/JOURNAL.PONE.0053866","ISSN":"1932-6203","abstract":"Anthropogenic pollution poses a threat for the environment and wildlife. Trace metals (TMs) are known to have negative effects on haematological status, oxidative balance, and reproductive success in birds. These pollutants particularly increase in concentration in industrialized, urbanized and intensive agricultural areas. Pollutants can also interfere with the normal functioning of the immune system and, as such, alter the dynamics of host-parasite interactions. Nevertheless, the impact of pollution on infectious diseases has been largely neglected in natural populations of vertebrates. Here, we used a large spatial scale monitoring of 16 house sparrow (Passer domesticus) populations to identify environmental variables likely to explain variation in TMs (lead, cadmium, zinc) concentrations in the feathers. In five of these populations, we also studied the potential link between TMs, prevalence of infection with one species of avian malaria, Plasmodium relictum, and body condition. Our results show that lead concentration is associated with heavily urbanized habitats and that areas with large woodland coverage have higher cadmium and zinc feather concentrations. Our results suggest that lead concentration in the feathers positively correlates with P. relictum prevalence, and that a complex relationship links TM concentrations, infection status, and body condition. This is one of the first studies showing that environmental pollutants are associated with prevalence of an infectious disease in wildlife. The mechanisms underlying this effect are still unknown even though it is tempting to suggest that lead could interfere with the normal functioning of the immune system, as shown in other species. We suggest that more effort should be devoted to elucidate the link between pollution and the dynamics of infectious diseases.","author":[{"dropping-particle":"","family":"Bichet","given":"Coraline","non-dropping-particle":"","parse-names":false,"suffix":""},{"dropping-particle":"","family":"Scheifler","given":"Renaud","non-dropping-particle":"","parse-names":false,"suffix":""},{"dropping-particle":"","family":"Cœurdassier","given":"Michaël","non-dropping-particle":"","parse-names":false,"suffix":""},{"dropping-particle":"","family":"Julliard","given":"Romain","non-dropping-particle":"","parse-names":false,"suffix":""},{"dropping-particle":"","family":"Sorci","given":"Gabriele","non-dropping-particle":"","parse-names":false,"suffix":""},{"dropping-particle":"","family":"Loiseau","given":"Claire","non-dropping-particle":"","parse-names":false,"suffix":""}],"container-title":"PLOS ONE","id":"ITEM-4","issue":"1","issued":{"date-parts":[["2013","1","16"]]},"page":"e53866","publisher":"Public Library of Science","title":"Urbanization, Trace Metal Pollution, and Malaria Prevalence in the House Sparrow","type":"article-journal","volume":"8"},"uris":["http://www.mendeley.com/documents/?uuid=07d5691c-b70b-346b-bf8d-24901610acfb"]}],"mendeley":{"formattedCitation":"(Evans et al. 2009; Belo et al. 2011; Bichet et al. 2013b; Santiago-Alarcon et al. 2018)","plainTextFormattedCitation":"(Evans et al. 2009; Belo et al. 2011; Bichet et al. 2013b; Santiago-Alarcon et al. 2018)","previouslyFormattedCitation":"(Evans et al. 2009; Belo et al. 2011; Bichet et al. 2013b; Santiago-Alarcon et al. 2018)"},"properties":{"noteIndex":0},"schema":"https://github.com/citation-style-language/schema/raw/master/csl-citation.json"}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(Evans et al. 2009; Belo et al. 2011; Bichet et al. 2013b; Santiago-Alarcon et al. 2018)</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This might be because of the binary view of comparing urban </w:t>
      </w:r>
      <w:r w:rsidRPr="00732B22">
        <w:rPr>
          <w:rFonts w:ascii="Times New Roman" w:eastAsia="Times New Roman" w:hAnsi="Times New Roman" w:cs="Times New Roman"/>
          <w:i/>
          <w:lang w:val="en-US"/>
        </w:rPr>
        <w:t xml:space="preserve">versus </w:t>
      </w:r>
      <w:r w:rsidRPr="00732B22">
        <w:rPr>
          <w:rFonts w:ascii="Times New Roman" w:eastAsia="Times New Roman" w:hAnsi="Times New Roman" w:cs="Times New Roman"/>
          <w:lang w:val="en-US"/>
        </w:rPr>
        <w:t xml:space="preserve">non-urban habitats, with the postulate that the urban and non-urban environments stand as homogeneous and dichotomic environments. Yet, at a finer resolution, the urban matrix consists of a heterogeneous mosaic of local environments, some of which might be covered by impervious surfaces that contrast with green spaces. For example, parks offer great potential for multiple species to be supported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{"citationItems":[{"id":"ITEM-1","itemData":{"DOI":"10.1093/BIOSCI/BIX079","ISSN":"0006-3568","abstract":"As urban areas expand, understanding how ecological processes function in cities has become increasingly important for conserving biodiversity. Urban green spaces are critical habitats to support biodiversity, but we still have a limited understanding of their ecology and how they function to conserve biodiversity at local and landscape scales across multiple taxa. Given this limited view, we discuss five key questions that need to be addressed to advance the ecology of urban green spaces for biodiversity conservation and restoration. Specifically, we discuss the need for research to understand how green space size, connectedness, and type influence the community, population, and life-history dynamics of multiple taxa in cities. A research framework based in landscape and metapopulation ecology will allow for a greater understanding of the ecological function of green spaces and thus allow for planning and management of green spaces to conserve biodiversity and aid in restoration activities.","author":[{"dropping-particle":"","family":"Lepczyk","given":"Christopher A.","non-dropping-particle":"","parse-names":false,"suffix":""},{"dropping-particle":"","family":"Aronson","given":"Myla F.J.","non-dropping-particle":"","parse-names":false,"suffix":""},{"dropping-particle":"","family":"Evans","given":"Karl L.","non-dropping-particle":"","parse-names":false,"suffix":""},{"dropping-particle":"","family":"Goddard","given":"Mark A.","non-dropping-particle":"","parse-names":false,"suffix":""},{"dropping-particle":"","family":"Lerman","given":"Susannah B.","non-dropping-particle":"","parse-names":false,"suffix":""},{"dropping-particle":"","family":"Macivor","given":"J. Scott","non-dropping-particle":"","parse-names":false,"suffix":""}],"container-title":"BioScience","id":"ITEM-1","issue":"9","issued":{"date-parts":[["2017","9","1"]]},"page":"799-807","publisher":"Oxford Academic","title":"Biodiversity in the City: Fundamental Questions for Understanding the Ecology of Urban Green Spaces for Biodiversity Conservation","type":"article-journal","volume":"67"},"uris":["http://www.mendeley.com/documents/?uuid=7eb46072-025e-3f27-b7a0-9d28b11611de"]},{"id":"ITEM-2","itemData":{"DOI":"10.1007/S11252-013-0316-1/TABLES/2","ISSN":"10838155","abstract":"There is growing recognition of urban areas as hosts for innovative ways to conserve and promote biodiversity. Parks, as one specific type of urban green space, constitute particularly important biodiversity hotspots in the cityscape. We reviewed empirical findings on the species richness in urban parks across all species groups that have been studied. The aim was to assess and discuss the overall species richness of urban parks, its community attributes and drivers. Search and subsequent selection process resulted in 62 papers from 25 different countries. For all examined species groups, the findings consistently show that parks are among the most species rich types of urban green spaces, but also that exotics constitute large shares, especially of plant species. Key ecological theories like the gradient approach and the island habitat ecological theory, and fundamental ecological relationships such as the species-area relationship are valid despite the manipulated 'nature' of parks and the surrounding urban matrix. Most studies surveyed large number of parks and applied 'multi-scale' approaches in tests of confounding variables, providing methodological strength. While matrix effects are consistently found to affect species richness negatively, the diversity of habitats and microhabitat heterogeneity contained in urban parks appears as the most decisive factor for the overall species richness. However, a constraint of research to date is the limitation of individual studies to one or a few species groups, rarely bridging between flora and fauna. Adopting 'multi-species group' approaches in future research is needed to further advance the understanding of the overall biodiversity of urban parks, and its drivers. © 2013 Springer Science+Business Media New York.","author":[{"dropping-particle":"","family":"Nielsen","given":"Anders Busse","non-dropping-particle":"","parse-names":false,"suffix":""},{"dropping-particle":"","family":"Bosch","given":"Matilda","non-dropping-particle":"van den","parse-names":false,"suffix":""},{"dropping-particle":"","family":"Maruthaveeran","given":"Sreetheran","non-dropping-particle":"","parse-names":false,"suffix":""},{"dropping-particle":"","family":"Bosch","given":"Cecil Konijnendijk","non-dropping-particle":"van den","parse-names":false,"suffix":""}],"container-title":"Urban Ecosystems","id":"ITEM-2","issue":"1","issued":{"date-parts":[["2014","3","29"]]},"page":"305-327","publisher":"Springer","title":"Species richness in urban parks and its drivers: A review of empirical evidence","type":"article-journal","volume":"17"},"uris":["http://www.mendeley.com/documents/?uuid=682dbb1f-7427-33e3-bd99-5d036b92e0f4"]}],"mendeley":{"formattedCitation":"(Nielsen et al. 2014; Lepczyk et al. 2017)","plainTextFormattedCitation":"(Nielsen et al. 2014; Lepczyk et al. 2017)","previouslyFormattedCitation":"(Nielsen et al. 2014; Lepczyk et al. 2017)"},"properties":{"noteIndex":0},"schema":"https://github.com/citation-style-language/schema/raw/master/csl-citation.json"}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(Nielsen et al. 2014; Lepczyk et al. 2017)</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sometimes leading to more diverse and species-rich areas than in nearby wild habitats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{"citationItems":[{"id":"ITEM-1","itemData":{"DOI":"10.1007/S11252-007-0045-4/TABLES/9","ISSN":"10838155","abstract":"Many studies have described the effects of urbanization on species richness. These studies indicate that urbanization can increase or decrease species richness, depending on several variables. Some of these variables include: taxonomic group, spatial scale of analysis, and intensity of urbanization. Recent reviews of birds (the most-studied group) indicate that species richness decreases with increasing urbanization in most cases but produces no change or even increases richness in some studies. Here I expand beyond the bird studies by reviewing 105 studies on the effects of urbanization on the species richness of non-avian species: mammals, reptiles, amphibians, invertebrates and plants. For all groups, species richness tends to be reduced in areas with extreme urbanization (i.e., central urban core areas). However, the effects of moderate levels of urbanization (i.e., suburban areas) vary significantly among groups. Most of the plant studies (about 65%) indicate increasing species richness with moderate urbanization whereas only a minority of invertebrate studies (about 30%) and a very small minority of non-avian vertebrate studies (about 12%) show increasing species richness. Possible explanations for these results are discussed, including the importance of nonnative species importation, spatial heterogeneity, intermediate disturbance and scale as major factors influencing species richness. © 2008 Springer Science+Business Media, LLC.","author":[{"dropping-particle":"","family":"McKinney","given":"Michael L.","non-dropping-particle":"","parse-names":false,"suffix":""}],"container-title":"Urban Ecosystems","id":"ITEM-1","issue":"2","issued":{"date-parts":[["2008","6","29"]]},"page":"161-176","publisher":"Springer","title":"Effects of urbanization on species richness: A review of plants and animals","type":"article-journal","volume":"11"},"uris":["http://www.mendeley.com/documents/?uuid=2d6982f3-e727-3c64-9007-1cffc3f5c7e4"]}],"mendeley":{"formattedCitation":"(McKinney 2008)","plainTextFormattedCitation":"(McKinney 2008)","previouslyFormattedCitation":"(McKinney 2008)"},"properties":{"noteIndex":0},"schema":"https://github.com/citation-style-language/schema/raw/master/csl-citation.json"}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(McKinney 2008)</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It therefore seems necessary to move from a binary perspective (i.e. the comparison between urban and non-urban  habitats) to the study of a continuous urbanization gradient (e.g.,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{"citationItems":[{"id":"ITEM-1","itemData":{"DOI":"10.1007/S00360-008-0290-8","ISSN":"0174-1578","PMID":"18594834","abstract":"The urban environment presents new and different challenges to wildlife, but also potential opportunities depending on the species. As urban encroachment onto native habitats continues, understanding the impact of this expansion on native species is vital to conservation. A key physiological indicator of environmental disturbance is the vertebrate stress response, involving increases in circulating glucocorticoids (i.e. corticosterone), which exert influence on numerous physiological parameters including energy storage, reproduction, and immunity. We examined how urbanization in Phoenix, Arizona influences corticosterone levels, blood parasitism, and innate immunity in populations of tree lizards (Urosaurus ornatus) to determine whether urbanization may be detrimental or beneficial to this species. Both baseline and stress-induced corticosterone concentrations were significantly lower in urban lizards relative to the rural ones, however, the magnitude of the increase in corticosterone with stress did not differ across populations. Urban lizards also had a lower ratio of heterophils to lymphocytes, but elevated overall leukocyte count, as compared to lizards from the natural site. Urban and rural lizards did not differ in their prevalence of the blood parasite, Plasmodium mexicanum. Taken together, these results suggest that urban tree lizards may have suppressed overall corticosterone concentrations possibly from down-regulation as a result of frequent exposure to stressors, or increased access to urban resources. Also, urban lizards may have bolstered immunocompetence possibly from increased immune challenges, such as wounding, in the urban environment, or from greater energetic reserves being available as a result of access to urban resources. © 2008 Springer-Verlag.","author":[{"dropping-particle":"","family":"French","given":"Susannah S.","non-dropping-particle":"","parse-names":false,"suffix":""},{"dropping-particle":"","family":"Fokidis","given":"H. Bobby","non-dropping-particle":"","parse-names":false,"suffix":""},{"dropping-particle":"","family":"Moore","given":"Michael C.","non-dropping-particle":"","parse-names":false,"suffix":""}],"container-title":"Journal of comparative physiology. B, Biochemical, systemic, and environmental physiology","id":"ITEM-1","issue":"8","issued":{"date-parts":[["2008","11"]]},"page":"997-1005","publisher":"J Comp Physiol B","title":"Variation in stress and innate immunity in the tree lizard (Urosaurus ornatus) across an urban-rural gradient","type":"article-journal","volume":"178"},"uris":["http://www.mendeley.com/documents/?uuid=3f116146-90cb-30ea-8ee4-dbad8a0fd0fe"]}],"mendeley":{"formattedCitation":"(French et al. 2008)","manualFormatting":"French et al. 2008)","plainTextFormattedCitation":"(French et al. 2008)","previouslyFormattedCitation":"(French et al. 2008)"},"properties":{"noteIndex":0},"schema":"https://github.com/citation-style-language/schema/raw/master/csl-citation.json"}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French et al. 2008)</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Despite the growing body of literature on host-parasite interactions in urban habitats, their variations along an urbanization gradient are still poorly understood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{"citationItems":[{"id":"ITEM-1","itemData":{"DOI":"10.1016/J.TREE.2006.11.001","ISSN":"0169-5347","PMID":"17113678","abstract":"Urbanization is intensifying worldwide, with two-thirds of the human population expected to reside in cities within 30 years. The role of cities in human infectious disease is well established, but less is known about how urban landscapes influence wildlife-pathogen interactions. Here, we draw on recent advances in wildlife epidemiology to consider how environmental changes linked with urbanization can alter the biology of hosts, pathogens and vectors. Although urbanization reduces the abundance of many wildlife parasites, transmission can, in some cases, increase among urban-adapted hosts, with effects on rarer wildlife or those living beyond city limits. Continued rapid urbanization, together with risks posed by multi-host pathogens for humans and vulnerable wildlife populations, emphasize the need for future research on wildlife diseases in urban landscapes. © 2006 Elsevier Ltd. All rights reserved.","author":[{"dropping-particle":"","family":"Bradley","given":"Catherine A.","non-dropping-particle":"","parse-names":false,"suffix":""},{"dropping-particle":"","family":"Altizer","given":"Sonia","non-dropping-particle":"","parse-names":false,"suffix":""}],"container-title":"Trends in Ecology &amp; Evolution","id":"ITEM-1","issue":"2","issued":{"date-parts":[["2007","2","1"]]},"page":"95-102","publisher":"Elsevier Current Trends","title":"Urbanization and the ecology of wildlife diseases","type":"article-journal","volume":"22"},"uris":["http://www.mendeley.com/documents/?uuid=e92e842a-192b-3463-8b61-3c630fcf7c60"]},{"id":"ITEM-2","itemData":{"DOI":"10.1016/J.LANDURBPLAN.2011.12.019","ISSN":"0169-2046","abstract":"Urbanisation causes significant changes to species composition, species interactions and ecological and evolutionary processes. Changes in host-parasite interactions have the potential to be one of the important consequences of urbanisation, influencing the species able to exploit urban landscapes. We compile information about these less-studied interactions, focusing on the interaction between parasites (ectoparasites, blood parasites and intestinal parasites) and birds. Our review of the literature identified a poor knowledge of bird-parasite interactions in urban areas. While studies identifying parasites were more common than those comparing parasite abundance or host health, studies were limited geographically and to a few bird species. We found that urbanisation could have a positive or negative effect on the diversity and prevalence of bird parasites. Very few studies have linked parasite loads to bird health. We identify some hypotheses that need further consideration across broader regions and species to determine if parasites play a role in the establishment and success of birds in cities and how their health and body condition are affected. Studies of this type could provide valuable tools to understand how to maintain and conserve urban biodiversity. © 2011 Elsevier B.V.","author":[{"dropping-particle":"","family":"Delgado-V.","given":"Carlos A.","non-dropping-particle":"","parse-names":false,"suffix":""},{"dropping-particle":"","family":"French","given":"Kris","non-dropping-particle":"","parse-names":false,"suffix":""}],"container-title":"Landscape and Urban Planning","id":"ITEM-2","issue":"1-2","issued":{"date-parts":[["2012","3","30"]]},"page":"5-14","publisher":"Elsevier","title":"Parasite–bird interactions in urban areas: Current evidence and emerging questions","type":"article-journal","volume":"105"},"uris":["http://www.mendeley.com/documents/?uuid=93d53ad8-e635-3c9f-bbe4-1f850a8eba7a"]},{"id":"ITEM-3","itemData":{"DOI":"10.1007/978-3-030-51633-8_14/FIGURES/4","ISBN":"9783030516338","abstract":"With a population of nearly 8 billion humans, the planet is going through rapid unprecedented change. Human activities cause deforestation, desertification, urbanization, and climate change, all of which are affecting the tropical regions of the world. For example, it is clear that anthropogenic disturbance in tropical forests can rapidly increase biodiversity loss, and global environmental change may severely further degrade forests in the future. With regard to avian haemosporidians, it is not entirely clear how these changes will affect the prevalence, diversity, and pathogenicity of the parasites, but several studies have provided insights into how human impacts in the tropics will affect birds, vectors, and blood parasites. This chapter summarizes recent work that investigates the human effects on haemosporidian disease ecology.","author":[{"dropping-particle":"","family":"Ferraguti","given":"Martina","non-dropping-particle":"","parse-names":false,"suffix":""},{"dropping-particle":"","family":"Hernández-Lara","given":"Carolina","non-dropping-particle":"","parse-names":false,"suffix":""},{"dropping-particle":"","family":"Sehgal","given":"Ravinder N.M.","non-dropping-particle":"","parse-names":false,"suffix":""},{"dropping-particle":"","family":"Santiago-Alarcon","given":"Diego","non-dropping-particle":"","parse-names":false,"suffix":""}],"container-title":"Avian Malaria and Related Parasites in the Tropics: Ecology, Evolution and Systematics","id":"ITEM-3","issued":{"date-parts":[["2020","10","19"]]},"page":"451-485","publisher":"Springer International Publishing","title":"Anthropogenic effects on avian haemosporidians and their vectors","type":"article-journal"},"uris":["http://www.mendeley.com/documents/?uuid=808d997f-8ad9-368b-ba40-83086d01f528"]}],"mendeley":{"formattedCitation":"(Bradley and Altizer 2007; Delgado-V. and French 2012; Ferraguti et al. 2020)","plainTextFormattedCitation":"(Bradley and Altizer 2007; Delgado-V. and French 2012; Ferraguti et al. 2020)","previouslyFormattedCitation":"(Bradley and Altizer 2007; Delgado-V. and French 2012)"},"properties":{"noteIndex":0},"schema":"https://github.com/citation-style-language/schema/raw/master/csl-citation.json"}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(Bradley and Altizer 2007; Delgado-V. and French 2012; Ferraguti et al. 2020)</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w:t>
      </w:r>
    </w:p>
    <w:p w14:paraId="72C75B46" w14:textId="1760F356" w:rsidR="008F6658" w:rsidRPr="00732B22" w:rsidRDefault="00294DCD">
      <w:pPr>
        <w:spacing w:after="0" w:line="480" w:lineRule="auto"/>
        <w:ind w:firstLine="720"/>
        <w:jc w:val="both"/>
        <w:rPr>
          <w:ins w:id="41" w:author="Unknown Author" w:date="2023-11-28T11:41:00Z"/>
          <w:rFonts w:ascii="Times New Roman" w:eastAsia="Times New Roman" w:hAnsi="Times New Roman" w:cs="Times New Roman"/>
          <w:lang w:val="en-US"/>
        </w:rPr>
      </w:pPr>
      <w:moveFromRangeStart w:id="42" w:author="Microsoft Office User" w:date="2023-11-21T16:14:00Z" w:name="move15147568511111111"/>
      <w:del w:id="43" w:author="Microsoft Office User" w:date="2023-11-21T16:14:00Z">
        <w:r w:rsidRPr="00732B22">
          <w:rPr>
            <w:rFonts w:ascii="Times New Roman" w:eastAsia="Times New Roman" w:hAnsi="Times New Roman" w:cs="Times New Roman"/>
            <w:lang w:val="en-US"/>
          </w:rPr>
          <w:delText>In this study, we investigated the prevalence of avian malaria parasites in great tits (</w:delText>
        </w:r>
        <w:r w:rsidRPr="00732B22">
          <w:rPr>
            <w:rFonts w:ascii="Times New Roman" w:eastAsia="Times New Roman" w:hAnsi="Times New Roman" w:cs="Times New Roman"/>
            <w:i/>
            <w:lang w:val="en-US"/>
          </w:rPr>
          <w:delText>Parus major</w:delText>
        </w:r>
        <w:r w:rsidRPr="00732B22">
          <w:rPr>
            <w:rFonts w:ascii="Times New Roman" w:eastAsia="Times New Roman" w:hAnsi="Times New Roman" w:cs="Times New Roman"/>
            <w:lang w:val="en-US"/>
          </w:rPr>
          <w:delText xml:space="preserve">) in and around the city of Montpellier, south of France. </w:delText>
        </w:r>
      </w:del>
      <w:moveFromRangeEnd w:id="42"/>
      <w:r w:rsidRPr="00732B22">
        <w:rPr>
          <w:rFonts w:ascii="Times New Roman" w:eastAsia="Times New Roman" w:hAnsi="Times New Roman" w:cs="Times New Roman"/>
          <w:lang w:val="en-US"/>
        </w:rPr>
        <w:t xml:space="preserve">Avian malaria parasites belong to </w:t>
      </w:r>
      <w:r w:rsidRPr="00732B22">
        <w:rPr>
          <w:rFonts w:ascii="Times New Roman" w:eastAsia="Times New Roman" w:hAnsi="Times New Roman" w:cs="Times New Roman"/>
          <w:i/>
          <w:lang w:val="en-US"/>
        </w:rPr>
        <w:t>Haemoproteus</w:t>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or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genera and are widely studied in the context of host-parasite interactions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{"citationItems":[{"id":"ITEM-1","itemData":{"DOI":"10.1016/J.PT.2018.06.002","ISSN":"1471-4922","PMID":"29937414","abstract":"Avian malaria is the oldest experimental system for investigating the biology and transmission of Plasmodium parasites. Recent molecular protocols for detecting and characterizing avian malaria lineages in the field are providing an ever-growing picture of the prevalence, distribution, host range, and diversity hotspots of avian malaria across the world. The unparalleled genetic diversity uncovered rivals anything that has been found in other vertebrate malarias and seems to be matched by an equally rich phenotypic diversity, providing endless opportunities for exploring the selective pressures under which hosts and parasites evolve. We review the most important milestones in avian Plasmodium research and explain why this is a unique animal model to understand the ecology and evolution of malaria.","author":[{"dropping-particle":"","family":"Rivero","given":"Ana","non-dropping-particle":"","parse-names":false,"suffix":""},{"dropping-particle":"","family":"Gandon","given":"Sylvain","non-dropping-particle":"","parse-names":false,"suffix":""}],"container-title":"Trends in Parasitology","id":"ITEM-1","issue":"8","issued":{"date-parts":[["2018","8","1"]]},"page":"712-726","publisher":"Elsevier Current Trends","title":"Evolutionary Ecology of Avian Malaria: Past to Present","type":"article-journal","volume":"34"},"uris":["http://www.mendeley.com/documents/?uuid=f539807d-9883-32f0-affa-d8462887073c"]}],"mendeley":{"formattedCitation":"(Rivero and Gandon 2018)","plainTextFormattedCitation":"(Rivero and Gandon 2018)","previouslyFormattedCitation":"(Rivero and Gandon 2018)"},"properties":{"noteIndex":0},"schema":"https://github.com/citation-style-language/schema/raw/master/csl-citation.json"}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(Rivero and Gandon 2018)</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w:t>
      </w:r>
      <w:ins w:id="44" w:author="Microsoft Office User" w:date="2023-12-01T14:25:00Z">
        <w:r w:rsidR="00BF6FB8" w:rsidRPr="00732B22">
          <w:rPr>
            <w:rFonts w:ascii="Times New Roman" w:eastAsia="Times New Roman" w:hAnsi="Times New Roman" w:cs="Times New Roman"/>
            <w:lang w:val="en-US"/>
          </w:rPr>
          <w:t xml:space="preserve"> </w:t>
        </w:r>
      </w:ins>
      <w:ins w:id="45" w:author="Microsoft Office User" w:date="2023-12-01T14:33:00Z">
        <w:r w:rsidR="00BF6FB8" w:rsidRPr="00732B22">
          <w:rPr>
            <w:rFonts w:ascii="Times New Roman" w:eastAsia="Times New Roman" w:hAnsi="Times New Roman" w:cs="Times New Roman"/>
            <w:lang w:val="en-US"/>
          </w:rPr>
          <w:t>Avian haemosporidian</w:t>
        </w:r>
      </w:ins>
      <w:ins w:id="46" w:author="Microsoft Office User" w:date="2023-12-01T14:34:00Z">
        <w:r w:rsidR="00BF6FB8" w:rsidRPr="00732B22">
          <w:rPr>
            <w:rFonts w:ascii="Times New Roman" w:eastAsia="Times New Roman" w:hAnsi="Times New Roman" w:cs="Times New Roman"/>
            <w:lang w:val="en-US"/>
          </w:rPr>
          <w:t>s</w:t>
        </w:r>
      </w:ins>
      <w:ins w:id="47" w:author="Microsoft Office User" w:date="2023-12-01T14:25:00Z">
        <w:r w:rsidR="00BF6FB8" w:rsidRPr="00732B22">
          <w:rPr>
            <w:rFonts w:ascii="Times New Roman" w:eastAsia="Times New Roman" w:hAnsi="Times New Roman" w:cs="Times New Roman"/>
            <w:lang w:val="en-US"/>
          </w:rPr>
          <w:t xml:space="preserve"> are </w:t>
        </w:r>
      </w:ins>
      <w:ins w:id="48" w:author="Microsoft Office User" w:date="2023-12-11T10:49:00Z">
        <w:r w:rsidR="00082386" w:rsidRPr="00732B22">
          <w:rPr>
            <w:rFonts w:ascii="Times New Roman" w:eastAsia="Times New Roman" w:hAnsi="Times New Roman" w:cs="Times New Roman"/>
            <w:lang w:val="en-US"/>
          </w:rPr>
          <w:t>ubi</w:t>
        </w:r>
      </w:ins>
      <w:ins w:id="49" w:author="Microsoft Office User" w:date="2023-12-01T14:25:00Z">
        <w:r w:rsidR="00BF6FB8" w:rsidRPr="00732B22">
          <w:rPr>
            <w:rFonts w:ascii="Times New Roman" w:eastAsia="Times New Roman" w:hAnsi="Times New Roman" w:cs="Times New Roman"/>
            <w:lang w:val="en-US"/>
          </w:rPr>
          <w:t>qu</w:t>
        </w:r>
      </w:ins>
      <w:ins w:id="50" w:author="Microsoft Office User" w:date="2023-12-01T14:26:00Z">
        <w:r w:rsidR="00BF6FB8" w:rsidRPr="00732B22">
          <w:rPr>
            <w:rFonts w:ascii="Times New Roman" w:eastAsia="Times New Roman" w:hAnsi="Times New Roman" w:cs="Times New Roman"/>
            <w:lang w:val="en-US"/>
          </w:rPr>
          <w:t>itous</w:t>
        </w:r>
      </w:ins>
      <w:ins w:id="51" w:author="Microsoft Office User" w:date="2023-12-01T14:25:00Z">
        <w:r w:rsidR="00BF6FB8" w:rsidRPr="00732B22">
          <w:rPr>
            <w:rFonts w:ascii="Times New Roman" w:eastAsia="Times New Roman" w:hAnsi="Times New Roman" w:cs="Times New Roman"/>
            <w:lang w:val="en-US"/>
          </w:rPr>
          <w:t xml:space="preserve"> parasites</w:t>
        </w:r>
      </w:ins>
      <w:ins w:id="52" w:author="Microsoft Office User" w:date="2023-12-01T14:26:00Z">
        <w:r w:rsidR="00BF6FB8" w:rsidRPr="00732B22">
          <w:rPr>
            <w:rFonts w:ascii="Times New Roman" w:eastAsia="Times New Roman" w:hAnsi="Times New Roman" w:cs="Times New Roman"/>
            <w:lang w:val="en-US"/>
          </w:rPr>
          <w:t xml:space="preserve"> </w:t>
        </w:r>
      </w:ins>
      <w:ins w:id="53" w:author="Microsoft Office User" w:date="2023-12-01T15:00:00Z">
        <w:r w:rsidR="00934FDE" w:rsidRPr="00732B22">
          <w:rPr>
            <w:rFonts w:ascii="Times New Roman" w:eastAsia="Times New Roman" w:hAnsi="Times New Roman" w:cs="Times New Roman"/>
            <w:lang w:val="en-US"/>
          </w:rPr>
          <w:t>and</w:t>
        </w:r>
      </w:ins>
      <w:ins w:id="54" w:author="Microsoft Office User" w:date="2023-12-01T14:56:00Z">
        <w:r w:rsidR="00934FDE" w:rsidRPr="00732B22">
          <w:rPr>
            <w:rFonts w:ascii="Times New Roman" w:eastAsia="Times New Roman" w:hAnsi="Times New Roman" w:cs="Times New Roman"/>
            <w:lang w:val="en-US"/>
          </w:rPr>
          <w:t xml:space="preserve"> </w:t>
        </w:r>
      </w:ins>
      <w:ins w:id="55" w:author="Microsoft Office User" w:date="2023-12-01T14:58:00Z">
        <w:r w:rsidR="00934FDE" w:rsidRPr="00732B22">
          <w:rPr>
            <w:rFonts w:ascii="Times New Roman" w:eastAsia="Times New Roman" w:hAnsi="Times New Roman" w:cs="Times New Roman"/>
            <w:lang w:val="en-US"/>
          </w:rPr>
          <w:t>encompass</w:t>
        </w:r>
      </w:ins>
      <w:ins w:id="56" w:author="Microsoft Office User" w:date="2023-12-01T14:56:00Z">
        <w:r w:rsidR="00934FDE" w:rsidRPr="00732B22">
          <w:rPr>
            <w:rFonts w:ascii="Times New Roman" w:eastAsia="Times New Roman" w:hAnsi="Times New Roman" w:cs="Times New Roman"/>
            <w:lang w:val="en-US"/>
          </w:rPr>
          <w:t xml:space="preserve"> a vast </w:t>
        </w:r>
      </w:ins>
      <w:ins w:id="57" w:author="Microsoft Office User" w:date="2023-12-01T14:58:00Z">
        <w:r w:rsidR="00934FDE" w:rsidRPr="00732B22">
          <w:rPr>
            <w:rFonts w:ascii="Times New Roman" w:eastAsia="Times New Roman" w:hAnsi="Times New Roman" w:cs="Times New Roman"/>
            <w:lang w:val="en-US"/>
          </w:rPr>
          <w:t>diversity</w:t>
        </w:r>
      </w:ins>
      <w:ins w:id="58" w:author="Microsoft Office User" w:date="2023-12-01T14:56:00Z">
        <w:r w:rsidR="00934FDE" w:rsidRPr="00732B22">
          <w:rPr>
            <w:rFonts w:ascii="Times New Roman" w:eastAsia="Times New Roman" w:hAnsi="Times New Roman" w:cs="Times New Roman"/>
            <w:lang w:val="en-US"/>
          </w:rPr>
          <w:t xml:space="preserve"> of species</w:t>
        </w:r>
      </w:ins>
      <w:ins w:id="59" w:author="Microsoft Office User" w:date="2023-12-01T15:00:00Z">
        <w:r w:rsidR="00934FDE" w:rsidRPr="00732B22">
          <w:rPr>
            <w:rFonts w:ascii="Times New Roman" w:eastAsia="Times New Roman" w:hAnsi="Times New Roman" w:cs="Times New Roman"/>
            <w:lang w:val="en-US"/>
          </w:rPr>
          <w:t xml:space="preserve"> and strains</w:t>
        </w:r>
      </w:ins>
      <w:ins w:id="60" w:author="Microsoft Office User" w:date="2023-12-01T14:59:00Z">
        <w:r w:rsidR="00934FDE" w:rsidRPr="00732B22">
          <w:rPr>
            <w:rFonts w:ascii="Times New Roman" w:eastAsia="Times New Roman" w:hAnsi="Times New Roman" w:cs="Times New Roman"/>
            <w:lang w:val="en-US"/>
          </w:rPr>
          <w:t xml:space="preserve"> that can be generalists</w:t>
        </w:r>
      </w:ins>
      <w:ins w:id="61" w:author="Microsoft Office User" w:date="2023-12-01T15:01:00Z">
        <w:r w:rsidR="00934FDE" w:rsidRPr="00732B22">
          <w:rPr>
            <w:rFonts w:ascii="Times New Roman" w:eastAsia="Times New Roman" w:hAnsi="Times New Roman" w:cs="Times New Roman"/>
            <w:lang w:val="en-US"/>
          </w:rPr>
          <w:t>,</w:t>
        </w:r>
      </w:ins>
      <w:ins w:id="62" w:author="Microsoft Office User" w:date="2023-12-01T14:59:00Z">
        <w:r w:rsidR="00934FDE" w:rsidRPr="00732B22">
          <w:rPr>
            <w:rFonts w:ascii="Times New Roman" w:eastAsia="Times New Roman" w:hAnsi="Times New Roman" w:cs="Times New Roman"/>
            <w:lang w:val="en-US"/>
          </w:rPr>
          <w:t xml:space="preserve"> and infect a broad n</w:t>
        </w:r>
      </w:ins>
      <w:ins w:id="63" w:author="Microsoft Office User" w:date="2023-12-01T15:00:00Z">
        <w:r w:rsidR="00934FDE" w:rsidRPr="00732B22">
          <w:rPr>
            <w:rFonts w:ascii="Times New Roman" w:eastAsia="Times New Roman" w:hAnsi="Times New Roman" w:cs="Times New Roman"/>
            <w:lang w:val="en-US"/>
          </w:rPr>
          <w:t>u</w:t>
        </w:r>
      </w:ins>
      <w:ins w:id="64" w:author="Microsoft Office User" w:date="2023-12-01T14:59:00Z">
        <w:r w:rsidR="00934FDE" w:rsidRPr="00732B22">
          <w:rPr>
            <w:rFonts w:ascii="Times New Roman" w:eastAsia="Times New Roman" w:hAnsi="Times New Roman" w:cs="Times New Roman"/>
            <w:lang w:val="en-US"/>
          </w:rPr>
          <w:t>mber</w:t>
        </w:r>
      </w:ins>
      <w:ins w:id="65" w:author="Microsoft Office User" w:date="2023-12-01T14:35:00Z">
        <w:r w:rsidR="00BF6FB8" w:rsidRPr="00732B22">
          <w:rPr>
            <w:rFonts w:ascii="Times New Roman" w:eastAsia="Times New Roman" w:hAnsi="Times New Roman" w:cs="Times New Roman"/>
            <w:lang w:val="en-US"/>
          </w:rPr>
          <w:t xml:space="preserve"> </w:t>
        </w:r>
      </w:ins>
      <w:ins w:id="66" w:author="Microsoft Office User" w:date="2023-12-01T15:00:00Z">
        <w:r w:rsidR="00934FDE" w:rsidRPr="00732B22">
          <w:rPr>
            <w:rFonts w:ascii="Times New Roman" w:eastAsia="Times New Roman" w:hAnsi="Times New Roman" w:cs="Times New Roman"/>
            <w:lang w:val="en-US"/>
          </w:rPr>
          <w:t>of bird species (</w:t>
        </w:r>
        <w:proofErr w:type="gramStart"/>
        <w:r w:rsidR="00934FDE" w:rsidRPr="00732B22">
          <w:rPr>
            <w:rFonts w:ascii="Times New Roman" w:eastAsia="Times New Roman" w:hAnsi="Times New Roman" w:cs="Times New Roman"/>
            <w:lang w:val="en-US"/>
          </w:rPr>
          <w:t>e.g.</w:t>
        </w:r>
        <w:proofErr w:type="gramEnd"/>
        <w:r w:rsidR="00934FDE" w:rsidRPr="00732B22">
          <w:rPr>
            <w:rFonts w:ascii="Times New Roman" w:eastAsia="Times New Roman" w:hAnsi="Times New Roman" w:cs="Times New Roman"/>
            <w:lang w:val="en-US"/>
          </w:rPr>
          <w:t xml:space="preserve"> SGSI </w:t>
        </w:r>
        <w:r w:rsidR="00934FDE" w:rsidRPr="00732B22">
          <w:rPr>
            <w:rFonts w:ascii="Times New Roman" w:eastAsia="Times New Roman" w:hAnsi="Times New Roman" w:cs="Times New Roman"/>
            <w:i/>
            <w:iCs/>
            <w:lang w:val="en-US"/>
          </w:rPr>
          <w:t>Plasmodium relictum</w:t>
        </w:r>
        <w:r w:rsidR="00934FDE" w:rsidRPr="00732B22">
          <w:rPr>
            <w:rFonts w:ascii="Times New Roman" w:eastAsia="Times New Roman" w:hAnsi="Times New Roman" w:cs="Times New Roman"/>
            <w:lang w:val="en-US"/>
          </w:rPr>
          <w:t xml:space="preserve"> strain)</w:t>
        </w:r>
      </w:ins>
      <w:ins w:id="67" w:author="Microsoft Office User" w:date="2023-12-01T15:01:00Z">
        <w:r w:rsidR="00934FDE" w:rsidRPr="00732B22">
          <w:rPr>
            <w:rFonts w:ascii="Times New Roman" w:eastAsia="Times New Roman" w:hAnsi="Times New Roman" w:cs="Times New Roman"/>
            <w:lang w:val="en-US"/>
          </w:rPr>
          <w:t>,</w:t>
        </w:r>
      </w:ins>
      <w:ins w:id="68" w:author="Microsoft Office User" w:date="2023-12-01T15:00:00Z">
        <w:r w:rsidR="00934FDE" w:rsidRPr="00732B22">
          <w:rPr>
            <w:rFonts w:ascii="Times New Roman" w:eastAsia="Times New Roman" w:hAnsi="Times New Roman" w:cs="Times New Roman"/>
            <w:lang w:val="en-US"/>
          </w:rPr>
          <w:t xml:space="preserve"> o</w:t>
        </w:r>
      </w:ins>
      <w:ins w:id="69" w:author="Microsoft Office User" w:date="2023-12-01T15:01:00Z">
        <w:r w:rsidR="00934FDE" w:rsidRPr="00732B22">
          <w:rPr>
            <w:rFonts w:ascii="Times New Roman" w:eastAsia="Times New Roman" w:hAnsi="Times New Roman" w:cs="Times New Roman"/>
            <w:lang w:val="en-US"/>
          </w:rPr>
          <w:t xml:space="preserve">r specialist, and infect only one or few species (Valkiunas, 2004). </w:t>
        </w:r>
      </w:ins>
      <w:del w:id="70" w:author="Microsoft Office User" w:date="2023-12-01T14:35:00Z">
        <w:r w:rsidRPr="00732B22" w:rsidDel="00BF6FB8">
          <w:rPr>
            <w:rFonts w:ascii="Times New Roman" w:eastAsia="Times New Roman" w:hAnsi="Times New Roman" w:cs="Times New Roman"/>
            <w:lang w:val="en-US"/>
          </w:rPr>
          <w:delText xml:space="preserve"> </w:delText>
        </w:r>
      </w:del>
      <w:del w:id="71" w:author="Microsoft Office User" w:date="2023-12-01T15:01:00Z">
        <w:r w:rsidRPr="00732B22" w:rsidDel="00934FDE">
          <w:rPr>
            <w:rFonts w:ascii="Times New Roman" w:eastAsia="Times New Roman" w:hAnsi="Times New Roman" w:cs="Times New Roman"/>
            <w:lang w:val="en-US"/>
          </w:rPr>
          <w:delText>Avian haemosporidians</w:delText>
        </w:r>
      </w:del>
      <w:ins w:id="72" w:author="Microsoft Office User" w:date="2023-12-01T15:01:00Z">
        <w:r w:rsidR="00934FDE" w:rsidRPr="00732B22">
          <w:rPr>
            <w:rFonts w:ascii="Times New Roman" w:eastAsia="Times New Roman" w:hAnsi="Times New Roman" w:cs="Times New Roman"/>
            <w:lang w:val="en-US"/>
          </w:rPr>
          <w:t>They</w:t>
        </w:r>
      </w:ins>
      <w:r w:rsidRPr="00732B22">
        <w:rPr>
          <w:rFonts w:ascii="Times New Roman" w:eastAsia="Times New Roman" w:hAnsi="Times New Roman" w:cs="Times New Roman"/>
          <w:lang w:val="en-US"/>
        </w:rPr>
        <w:t xml:space="preserve"> are vector-borne parasites infecting blood cells and mainly transmitted by five families of Diptera insects: </w:t>
      </w:r>
      <w:r w:rsidRPr="00732B22">
        <w:rPr>
          <w:rFonts w:ascii="Times New Roman" w:eastAsia="Times New Roman" w:hAnsi="Times New Roman" w:cs="Times New Roman"/>
          <w:i/>
          <w:iCs/>
          <w:lang w:val="en-US"/>
        </w:rPr>
        <w:t>Culicidae</w:t>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i/>
          <w:iCs/>
          <w:lang w:val="en-US"/>
        </w:rPr>
        <w:t>Hippoboscidae</w:t>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i/>
          <w:iCs/>
          <w:lang w:val="en-US"/>
        </w:rPr>
        <w:t>Simuliidae</w:t>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i/>
          <w:iCs/>
          <w:lang w:val="en-US"/>
        </w:rPr>
        <w:t>Ceratopogonidae</w:t>
      </w:r>
      <w:r w:rsidRPr="00732B22">
        <w:rPr>
          <w:rFonts w:ascii="Times New Roman" w:eastAsia="Times New Roman" w:hAnsi="Times New Roman" w:cs="Times New Roman"/>
          <w:iCs/>
          <w:lang w:val="en-US"/>
        </w:rPr>
        <w:t>,</w:t>
      </w:r>
      <w:r w:rsidRPr="00732B22">
        <w:rPr>
          <w:rFonts w:ascii="Times New Roman" w:eastAsia="Times New Roman" w:hAnsi="Times New Roman" w:cs="Times New Roman"/>
          <w:lang w:val="en-US"/>
        </w:rPr>
        <w:t xml:space="preserve"> and </w:t>
      </w:r>
      <w:r w:rsidRPr="00732B22">
        <w:rPr>
          <w:rFonts w:ascii="Times New Roman" w:eastAsia="Times New Roman" w:hAnsi="Times New Roman" w:cs="Times New Roman"/>
          <w:i/>
          <w:iCs/>
          <w:lang w:val="en-US"/>
        </w:rPr>
        <w:t>Psychodidae</w:t>
      </w:r>
      <w:r w:rsidRPr="00732B22">
        <w:rPr>
          <w:rFonts w:ascii="Times New Roman" w:eastAsia="Times New Roman" w:hAnsi="Times New Roman" w:cs="Times New Roman"/>
          <w:lang w:val="en-US"/>
        </w:rPr>
        <w:t xml:space="preserv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{"citationItems":[{"id":"ITEM-1","itemData":{"DOI":"10.1186/s12936-018-2359-5","ISSN":"14752875","PMID":"29843718","abstract":"Background: Malaria parasites (genus Plasmodium) are widespread in birds. These pathogens cause pathology of blood and various organs, often resulting in severe avian malaria. Numerous recent studies have reported DNA sequences of avian malaria parasites, indicating rich genetic diversity and the possible existence of many undescribed species. However, the majority of reported Plasmodium lineages remain unidentified to species level, and molecular characterization is unavailable for the majority of described Plasmodium parasites. During the past 15 years, numerous new Plasmodium species have been described. However, keys for their identification are unavailable or incomplete. Identification of avian malaria parasites remains a difficult task even for experts, and this precludes development of avian malariology, particularly in wildlife. Here, keys for avian malaria parasites have been developed as a baseline for assisting academic and veterinary medicine researchers in identification of these pathogens. The main obstacles and future research priorities have been defined in the taxonomy of avian Plasmodium species. Methods: The data were considered from published articles and type and voucher material, which was accessed in museums in Europe, the USA and Australia. Blood films containing various blood stages of the majority of described species were examined and used for the development of dichotomous keys for avian Plasmodium species. Results: In all, 164 published articles were included in this review. Blood stages of avian Plasmodium parasites belonging to subgenera Haemamoeba, Giovannolaia, Novyella, Bennettinia and Huffia were analysed and compared. Illustrated keys for identification of subgenera and species of these parasites were developed. Lists of invalid and synonymous Plasmodium parasite names as well as names of doubtful identity were composed. Conclusion: This study shows that 55 described species of avian Plasmodium can be readily identified using morphological features of their blood stages. These were incorporated in the keys. Numerous synonymous names of Plasmodium species and also the names belonging to the category species inquirenda exist, and they can be used as reserves for future taxonomy studies. Molecular markers are unavailable for 58% of described Plasmodium parasites, raising a task for the current avian malaria researchers to fill up this gap.","author":[{"dropping-particle":"","family":"Valkiunas","given":"Gediminas","non-dropping-particle":"","parse-names":false,"suffix":""},{"dropping-particle":"","family":"Iezhova","given":"Tatjana A.","non-dropping-particle":"","parse-names":false,"suffix":""}],"container-title":"Malaria Journal","id":"ITEM-1","issue":"1","issued":{"date-parts":[["2018","5","29"]]},"page":"1-24","publisher":"BioMed Central","title":"Keys to the avian malaria parasites","type":"article","volume":"17"},"uris":["http://www.mendeley.com/documents/?uuid=496c9624-7a82-36e0-9403-3a4987f8060b"]}],"mendeley":{"formattedCitation":"(Valkiunas and Iezhova 2018)","plainTextFormattedCitation":"(Valkiunas and Iezhova 2018)","previouslyFormattedCitation":"(Valkiunas and Iezhova 2018)"},"properties":{"noteIndex":0},"schema":"https://github.com/citation-style-language/schema/raw/master/csl-citation.json"}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(Valkiunas and Iezhova 2018)</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sz w:val="23"/>
          <w:szCs w:val="23"/>
          <w:lang w:val="en-US"/>
        </w:rPr>
        <w:t xml:space="preserve">These </w:t>
      </w:r>
      <w:r w:rsidRPr="00732B22">
        <w:rPr>
          <w:rFonts w:ascii="Times New Roman" w:eastAsia="Times New Roman" w:hAnsi="Times New Roman" w:cs="Times New Roman"/>
          <w:lang w:val="en-US"/>
        </w:rPr>
        <w:t xml:space="preserve">vectors are frequently encountered both in non-urban and urban areas, although their diversity and richness varies with habitat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{"citationItems":[{"id":"ITEM-1","itemData":{"DOI":"10.1111/j.1365-2915.1993.tb00665.x","ISSN":"13652915","PMID":"8481529","abstract":"Abstract. Mosquitoes were collected on human bait over a 16‐month period (September 1988 to December 1989) in an urban and a rural area of Kinshasa, Zaïre. P.falciparum malaria sporozoite rates were determined by ELISA. In the urban area Culex quinquefasciatus accounts for 96% of the 121 bites/ person/night (b/p/n). The only anopheline is Anopheles gambiae, sensu stricto, with an average of 5.1 b/p/n and a sporozoite rate of 1.86%. The entomological inoculation rate (EIR) averages 0.08 infective b/p/n. Malaria transmission is almost interrupted at the end of the dry season. In the rural area mosquito nuisance is small (20b/p/n), almost entirely due to six species of Anopheles including four vectors of malaria: An.gambiae (13.3 b/p/n), An.funestus (2.4b/p/n), An.nili (0.4b/p/n) and An.brunnipes (0.7b/p/n) with mean sporozoite rates of 7.85%, 6.60%, 6.63% and 0.53% respectively. An.paludis (0.4b/p/n) and An.hancocki (0.2b/p/n) were not found infective. Malaria transmission is intense and perennial: the overall EIR varies monthly between 0.60 and 3.29 infective b/p/n. The specific contributions of An.gambiae, An.funestus and An.nili average 1.07, 0.14 and 0.03 infective b/p/n respectively. Malaria transmission peaks during the rainy season in both study areas. The daily mean survival rates for An.gambiae were 0.91 and 0.78 in the rural and urban area, respectively. All An.gambiae examined belonged to the forest cytotype (Coluzzi et al., 1979). Through its effect on the sporozoite rate, the higher vector survival rate in the rural environment appears to be the major determinant of the greater malaria transmission rate in the rural area as compared to urban Kinshasa. Copyright © 1993, Wiley Blackwell. All rights reserved","author":[{"dropping-particle":"","family":"Coene","given":"J.","non-dropping-particle":"","parse-names":false,"suffix":""}],"container-title":"Medical and Veterinary Entomology","id":"ITEM-1","issue":"2","issued":{"date-parts":[["1993","4","1"]]},"page":"127-137","publisher":"John Wiley &amp; Sons, Ltd","title":"Malaria in urban and rural Kinshasa: the entomological input","type":"article-journal","volume":"7"},"uris":["http://www.mendeley.com/documents/?uuid=1e8c1772-66ff-3b6a-ab3e-621f61e02841"]}],"mendeley":{"formattedCitation":"(Coene 1993)","plainTextFormattedCitation":"(Coene 1993)","previouslyFormattedCitation":"(Coene 1993)"},"properties":{"noteIndex":0},"schema":"https://github.com/citation-style-language/schema/raw/master/csl-citation.json"}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(Coene 1993)</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Indeed, the presence of water sources (river or pond) in urban areas is important for vector reproduction and population survival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{"citationItems":[{"id":"ITEM-1","itemData":{"DOI":"10.1111/J.1600-048X.2011.05281.X","ISSN":"1600-048X","abstract":"One group of commonly found parasites in birds, for which fitness consequences and effects on life history traits have been much debated are Haemosporidian blood parasites. In a long term study population of great reed warblers Acrocephalus arundinaceus in Sweden, previous studies have shown that the Haemosporidian blood parasites are in their chronic phase during the breeding season and that the fitness of infected and non-infected birds are similar. In the present study, we quantified parasite intensity (parasitemia) in 718 adults great reed warblers sampled between 1987 and 1998 for the three most common parasite species; Haemoproteus payevskyi (lineage GRW1), Plasmodium ashfordi (GRW2) and Plasmodium relictum (GRW4). We verified that the q-PCR method is accurately quantifying Haemoproteus payevskyi (GRW1) as it was highly correlated with the number of parasites seen under microscope. Frequency of mixed infections with two lineages was significantly higher than expected based on the prevalence of each of the three parasite lineages. The mean level of parasitemia was significantly different for the three lineages and individual birds had repeatable parasitemia levels between years. Females tended to have a higher parasitemia than males for all three parasite lineages combined. Females with higher GRW1 parasitemia tended to arrive later in spring to their breeding sites. There was a negative correlation between parasitemia and number of fledged offspring for GRW1, and a tendency for a negative correlation between GRW2 parasitemia and the proportion of recruiting offspring. Overall our results demonstrate that chronic Haemosporidian infections can have slight but significant effects on host life history traits, and therefore may act as important selective agents in wild bird populations. © 2011 The Authors.","author":[{"dropping-particle":"","family":"Asghar","given":"Muhammad","non-dropping-particle":"","parse-names":false,"suffix":""},{"dropping-particle":"","family":"Hasselquist","given":"Dennis","non-dropping-particle":"","parse-names":false,"suffix":""},{"dropping-particle":"","family":"Bensch","given":"Staffan","non-dropping-particle":"","parse-names":false,"suffix":""},{"dropping-particle":"","family":"Asghar","given":"M","non-dropping-particle":"","parse-names":false,"suffix":""},{"dropping-particle":"","family":"Hasselquist","given":"D","non-dropping-particle":"","parse-names":false,"suffix":""},{"dropping-particle":"","family":"Bensch","given":"S","non-dropping-particle":"","parse-names":false,"suffix":""}],"container-title":"Journal of Avian Biology","id":"ITEM-1","issue":"6","issued":{"date-parts":[["2011","11","1"]]},"page":"530-537","publisher":"John Wiley &amp; Sons, Ltd","title":"Are chronic avian haemosporidian infections costly in wild birds?","type":"article-journal","volume":"42"},"uris":["http://www.mendeley.com/documents/?uuid=70d64ed4-54e0-3d24-bf1b-0efd278361cf"]}],"mendeley":{"formattedCitation":"(Asghar et al. 2011)","plainTextFormattedCitation":"(Asghar et al. 2011)","previouslyFormattedCitation":"(Asghar et al. 2011)"},"properties":{"noteIndex":0},"schema":"https://github.com/citation-style-language/schema/raw/master/csl-citation.json"}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(Asghar et al. 2011)</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Among these vectors, some are known to be generalists and to feed on several vertebrate groups, especially in urban habitats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{"citationItems":[{"id":"ITEM-1","itemData":{"DOI":"10.4269/AJTMH.2009.09-0008","ISSN":"1476-1645","PMID":"19861621","abstract":"To identify the hosts of mosquitoes collected from urban and peri-urban habitats in eastern Australia, 1,180 blood fed mosquitoes representing 15 species were analyzed by enzyme-linked immunosorbent assay and molecular techniques. Four common and epidemiologically important species could be classified according to their host-feeding patterns: Aedes aegypti was anthropophilic, Ae. vigilax was mammalophilic, Culex quinquefasciatus was ornithophilic, and Cx. annulirostris was opportunistic, readily feeding on birds and mammals. Mitochondrial cytochrome b DNA sequence data showed that more than 75% of avian blood meals identified from Cx. annulirostris collected from Brisbane, Newcastle, and Sydney originated from ducks (Order Anseriformes, Family Anatidae). More than 75% of avian blood meals from Cx. quinquefasciatus from Cairns belonged to one of three Passerine species, namely Sphecotheres vieilloti (figbird), Sturnus tristis (common myna), and Philemon buceroides (helmeted friarbird). This study demonstrates associations between vectors in Australia and vertebrate hosts of endemic and exotic arboviruses. Copyright © 2009 by The American Society of Tropical Medicine and Hygiene.","author":[{"dropping-particle":"","family":"Jansen","given":"Cassie C.","non-dropping-particle":"","parse-names":false,"suffix":""},{"dropping-particle":"","family":"Webb","given":"Cameron E.","non-dropping-particle":"","parse-names":false,"suffix":""},{"dropping-particle":"","family":"Graham","given":"Glenn C.","non-dropping-particle":"","parse-names":false,"suffix":""},{"dropping-particle":"","family":"Craig","given":"Scott B.","non-dropping-particle":"","parse-names":false,"suffix":""},{"dropping-particle":"","family":"Zborowski","given":"Paul","non-dropping-particle":"","parse-names":false,"suffix":""},{"dropping-particle":"","family":"Ritchie","given":"Scott A.","non-dropping-particle":"","parse-names":false,"suffix":""},{"dropping-particle":"","family":"Russell","given":"Richard C.","non-dropping-particle":"","parse-names":false,"suffix":""},{"dropping-particle":"","family":"Hurk","given":"Andrew F.","non-dropping-particle":"Van Den","parse-names":false,"suffix":""}],"container-title":"The American journal of tropical medicine and hygiene","id":"ITEM-1","issue":"5","issued":{"date-parts":[["2009","11"]]},"page":"849-857","publisher":"Am J Trop Med Hyg","title":"Blood sources of mosquitoes collected from urban and peri-urban environments in eastern Australia with species-specific molecular analysis of avian blood meals","type":"article-journal","volume":"81"},"uris":["http://www.mendeley.com/documents/?uuid=9bc11628-c91c-3e95-a538-21741399d834"]}],"mendeley":{"formattedCitation":"(Jansen et al. 2009)","plainTextFormattedCitation":"(Jansen et al. 2009)","previouslyFormattedCitation":"(Jansen et al. 2009)"},"properties":{"noteIndex":0},"schema":"https://github.com/citation-style-language/schema/raw/master/csl-citation.json"}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(Jansen et al. 2009)</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t>
      </w:r>
    </w:p>
    <w:p w14:paraId="65058C41" w14:textId="3CF87AD9" w:rsidR="008F6658" w:rsidRPr="00732B22" w:rsidRDefault="00294DCD">
      <w:pPr>
        <w:spacing w:after="0" w:line="480" w:lineRule="auto"/>
        <w:ind w:firstLine="720"/>
        <w:jc w:val="both"/>
        <w:rPr>
          <w:ins w:id="73" w:author="Unknown Author" w:date="2023-11-28T11:42:00Z"/>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Great tits are common birds in Eurasia and are abundant in a wide range of habitats, from natural forests to heavily urbanized city </w:t>
      </w:r>
      <w:del w:id="74" w:author="Microsoft Office User" w:date="2023-12-14T09:40:00Z">
        <w:r w:rsidRPr="00732B22" w:rsidDel="00A428CD">
          <w:rPr>
            <w:rFonts w:ascii="Times New Roman" w:eastAsia="Times New Roman" w:hAnsi="Times New Roman" w:cs="Times New Roman"/>
            <w:lang w:val="en-US"/>
          </w:rPr>
          <w:delText>centres</w:delText>
        </w:r>
      </w:del>
      <w:ins w:id="75" w:author="Microsoft Office User" w:date="2023-12-14T09:40:00Z">
        <w:r w:rsidR="00A428CD" w:rsidRPr="00732B22">
          <w:rPr>
            <w:rFonts w:ascii="Times New Roman" w:eastAsia="Times New Roman" w:hAnsi="Times New Roman" w:cs="Times New Roman"/>
            <w:lang w:val="en-US"/>
          </w:rPr>
          <w:t>centers</w:t>
        </w:r>
      </w:ins>
      <w:r w:rsidRPr="00732B22">
        <w:rPr>
          <w:rFonts w:ascii="Times New Roman" w:eastAsia="Times New Roman" w:hAnsi="Times New Roman" w:cs="Times New Roman"/>
          <w:lang w:val="en-US"/>
        </w:rPr>
        <w:t xml:space="preserv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{"citationItems":[{"id":"ITEM-1","itemData":{"DOI":"https://doi.org/10.2173/ebirdst.2021","author":[{"dropping-particle":"","family":"Fink, D., T. Auer, A. Johnston, M. Strimas-Mackey, S. Ligocki, O. Robinson, W. Hochachka, L. Jaromczyk, A. Rodewald, C. Wood, I. Davies","given":"A. Spencer","non-dropping-particle":"","parse-names":false,"suffix":""}],"id":"ITEM-1","issued":{"date-parts":[["2022"]]},"publisher-place":"Ithaca, New York.","title":"Statuts et tendances eBird, Version des données : 2021 ; Diffusé : 2022","type":"report"},"uris":["http://www.mendeley.com/documents/?uuid=91bb852c-7b11-4df2-83eb-a7ec3fa2d96f"]}],"mendeley":{"formattedCitation":"(Fink, D., T. Auer, A. Johnston, M. Strimas-Mackey, S. Ligocki, O. Robinson, W. Hochachka, L. Jaromczyk, A. Rodewald, C. Wood, I. Davies 2022)","manualFormatting":"(Fink et al. 2022)","plainTextFormattedCitation":"(Fink, D., T. Auer, A. Johnston, M. Strimas-Mackey, S. Ligocki, O. Robinson, W. Hochachka, L. Jaromczyk, A. Rodewald, C. Wood, I. Davies 2022)","previouslyFormattedCitation":"(Fink, D., T. Auer, A. Johnston, M. Strimas-Mackey, S. Ligocki, O. Robinson, W. Hochachka, L. Jaromczyk, A. Rodewald, C. Wood, I. Davies 2022)"},"properties":{"noteIndex":0},"schema":"https://github.com/citation-style-language/schema/raw/master/csl-citation.json"}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(Fink et al. 2022)</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They are a good model species for </w:t>
      </w:r>
      <w:r w:rsidRPr="00732B22">
        <w:rPr>
          <w:rFonts w:ascii="Times New Roman" w:eastAsia="Times New Roman" w:hAnsi="Times New Roman" w:cs="Times New Roman"/>
          <w:lang w:val="en-US"/>
        </w:rPr>
        <w:lastRenderedPageBreak/>
        <w:t xml:space="preserve">ecologists and evolutionary biologists because they nest in human-provided nest boxes and are easy to capture and manipulate. </w:t>
      </w:r>
      <w:sdt>
        <w:sdtPr>
          <w:rPr>
            <w:lang w:val="en-US"/>
          </w:rPr>
          <w:id w:val="1005870772"/>
        </w:sdtPr>
        <w:sdtContent/>
      </w:sdt>
      <w:r w:rsidRPr="00732B22">
        <w:rPr>
          <w:rFonts w:ascii="Times New Roman" w:eastAsia="Times New Roman" w:hAnsi="Times New Roman" w:cs="Times New Roman"/>
          <w:lang w:val="en-US"/>
        </w:rPr>
        <w:t xml:space="preserve">Infection by avian malaria in </w:t>
      </w:r>
      <w:r w:rsidRPr="00732B22">
        <w:rPr>
          <w:rFonts w:ascii="Times New Roman" w:eastAsia="Times New Roman" w:hAnsi="Times New Roman" w:cs="Times New Roman"/>
          <w:iCs/>
          <w:lang w:val="en-US"/>
        </w:rPr>
        <w:t>Passeriformes</w:t>
      </w:r>
      <w:r w:rsidRPr="00732B22">
        <w:rPr>
          <w:rFonts w:ascii="Times New Roman" w:eastAsia="Times New Roman" w:hAnsi="Times New Roman" w:cs="Times New Roman"/>
          <w:lang w:val="en-US"/>
        </w:rPr>
        <w:t xml:space="preserve"> is known to often induce an increase in immune response, lower survival, </w:t>
      </w:r>
      <w:del w:id="76" w:author="Microsoft Office User" w:date="2023-11-16T08:28: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 xml:space="preserve">and reduced reproductive </w:t>
      </w:r>
      <w:sdt>
        <w:sdtPr>
          <w:rPr>
            <w:lang w:val="en-US"/>
          </w:rPr>
          <w:id w:val="491881396"/>
        </w:sdtPr>
        <w:sdtContent/>
      </w:sdt>
      <w:r w:rsidRPr="00732B22">
        <w:rPr>
          <w:rFonts w:ascii="Times New Roman" w:eastAsia="Times New Roman" w:hAnsi="Times New Roman" w:cs="Times New Roman"/>
          <w:lang w:val="en-US"/>
        </w:rPr>
        <w:t>success</w:t>
      </w:r>
      <w:del w:id="77" w:author="Microsoft Office User" w:date="2023-11-16T08:28: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 xml:space="preserv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{"citationItems":[{"id":"ITEM-1","itemData":{"DOI":"10.1007/S004420050608","ISSN":"1432-1939","abstract":"Hypotheses of hemoparasite-mediated sexual selection and reproductive costs rely on the assumption that avian blood parasite infections are harmful to their hosts. To test the validity of this assumption, we examined the health impact of Haemoproteus blood parasites on their great tit (Parus major) host. We hypothesised that if blood parasites impose any serious health impact on their avian hosts, then infected individuals must differ from uninfected ones in respect to hemato-serological general health and immune parameters. A 3-year study of two great tit populations, breeding in contrasting (urban and rural) habitats in south-east Estonia, revealed that Haemoproteus blood parasites affected the health state of their avian hosts. Infected individuals had elevated lymphocyte hemoconcentration and plasma gamma-globulin levels, indicating that both cell-mediated and humoral immune response mechanisms are involved in host defence. The effect of parasites on cell-mediated immunity was both age- and sex-specific, as infection status affected peripheral blood lymphocyte counts only in males, and among these, the magnitude of response was greater in old individuals than yearlings. Heterophile hemoconcentration and plasma albumin levels were not affected by infection status, suggesting that blood stages of Haemoproteus infection do not cause a severe inflammatory response. Parasitism was not related to hematocrit values, indicating that Haemoproteus infection does not cause anemia. In two years, infected individuals were heavier than uninfected ones in the urban but not in the rural study area. This suggests, that under certain circumstances (possibly related to reproductive tactics), breeding great tits may avoid losing body mass in order to save resources for an anti-parasite immune response.","author":[{"dropping-particle":"","family":"Ots","given":"Indrek","non-dropping-particle":"","parse-names":false,"suffix":""},{"dropping-particle":"","family":"Hõrak","given":"Peeter","non-dropping-particle":"","parse-names":false,"suffix":""}],"container-title":"Oecologia 1998 116:4","id":"ITEM-1","issue":"4","issued":{"date-parts":[["1998","10"]]},"page":"441-448","publisher":"Springer","title":"Health impact of blood parasites in breeding great tits","type":"article-journal","volume":"116"},"uris":["http://www.mendeley.com/documents/?uuid=c01b9e2e-6a4f-3fc0-9910-f647157f7625"]},{"id":"ITEM-2","itemData":{"DOI":"10.1111/J.1365-2656.2011.01836.X","ISSN":"1365-2656","PMID":"21426343","abstract":"1.Parasites can have important effects on host populations influencing either fecundity or mortality, but understanding the magnitude of these effects in endemic host-parasite systems is challenging and requires an understanding of ecological processes affecting both host and parasite. 2.Avian blood parasites (Haemoproteus and Plasmodium) have been much studied, but the effects of these parasites on hosts in areas where they are endemic remains poorly known. 3.We used a multistate modelling framework to explore the effects of chronic infection with Plasmodium on survival and recapture probability in a large data set of breeding blue tits, involving 3424 individuals and 3118 infection diagnoses over nine years. 4.We reveal strong associations between chronic malaria infection and both recapture and survival, effects that are dependent on the clade of parasite, on host traits and on the local risk of infection. 5.Infection with Plasmodium relictum was associated with reduced recapture probability and increased survival, compared to P. circumflexum, suggesting that these parasites have differing virulence and cause different types of selection on this host. 6.Our results suggest a large potential survival cost of acute infections revealed by modelling host survival as a function of the local risk of infection. 7.Our analyses suggest not only that endemic avian malaria may have multiple fitness effects on their hosts and that these effects are species dependent, but also that adding ecological structure (in this case parasite species and spatial variation in disease occurrence) to analyses of host-parasite interactions is an important step in understanding the ecology and evolution of these systems. © 2011 The Authors. Journal of Animal Ecology © 2011 British Ecological Society.","author":[{"dropping-particle":"","family":"Lachish","given":"Shelly","non-dropping-particle":"","parse-names":false,"suffix":""},{"dropping-particle":"","family":"Knowles","given":"Sarah C.L.","non-dropping-particle":"","parse-names":false,"suffix":""},{"dropping-particle":"","family":"Alves","given":"Ricardo","non-dropping-particle":"","parse-names":false,"suffix":""},{"dropping-particle":"","family":"Wood","given":"Matthew J.","non-dropping-particle":"","parse-names":false,"suffix":""},{"dropping-particle":"","family":"Sheldon","given":"Ben C.","non-dropping-particle":"","parse-names":false,"suffix":""}],"container-title":"Journal of Animal Ecology","id":"ITEM-2","issue":"6","issued":{"date-parts":[["2011","11","1"]]},"page":"1196-1206","publisher":"John Wiley &amp; Sons, Ltd","title":"Fitness effects of endemic malaria infections in a wild bird population: the importance of ecological structure","type":"article-journal","volume":"80"},"uris":["http://www.mendeley.com/documents/?uuid=f33e44b7-f0db-32bd-a754-1802712508e7"]},{"id":"ITEM-3","itemData":{"DOI":"10.1016/J.IJPARA.2018.06.007","ISSN":"0020-7519","PMID":"30391229","abstract":"Theoretical studies predict that parasitic infection may impact host longevity and ultimately modify the trade-off between reproduction and survival. Indeed, a host may adjust its energy allocation in current reproduction to balance the negative effects of parasitism on its survival prospects. However, very few empirical studies tested this prediction. Avian haemosporidian parasites provide an excellent opportunity to assess the influence of parasitic infection on both host survival and reproduction. They are represented by three main genera (Plasmodium, Haemoproteus and Leucocytozoon) and are highly prevalent in many bird populations. Here we provide the first known long-term field study (12 years) to explore the effects of haemosporidian parasite infection and co-infection on fitness in two populations of great tits (Parus major), using a multistate modeling framework. We found that while co-infection decreased survival probability, both infection and co-infection increased reproductive success. This study provides evidence that co-infections can be more virulent than single infections. It also provides support for the life-history theory which predicts that reproductive effort can be adjusted to balance one's fitness when survival prospects are challenged.","author":[{"dropping-particle":"","family":"Pigeault","given":"R.","non-dropping-particle":"","parse-names":false,"suffix":""},{"dropping-particle":"","family":"Cozzarolo","given":"C. S.","non-dropping-particle":"","parse-names":false,"suffix":""},{"dropping-particle":"","family":"Choquet","given":"R.","non-dropping-particle":"","parse-names":false,"suffix":""},{"dropping-particle":"","family":"Strehler","given":"M.","non-dropping-particle":"","parse-names":false,"suffix":""},{"dropping-particle":"","family":"Jenkins","given":"T.","non-dropping-particle":"","parse-names":false,"suffix":""},{"dropping-particle":"","family":"Delhaye","given":"J.","non-dropping-particle":"","parse-names":false,"suffix":""},{"dropping-particle":"","family":"Bovet","given":"L.","non-dropping-particle":"","parse-names":false,"suffix":""},{"dropping-particle":"","family":"Wassef","given":"J.","non-dropping-particle":"","parse-names":false,"suffix":""},{"dropping-particle":"","family":"Glaizot","given":"O.","non-dropping-particle":"","parse-names":false,"suffix":""},{"dropping-particle":"","family":"Christe","given":"P.","non-dropping-particle":"","parse-names":false,"suffix":""}],"container-title":"International Journal for Parasitology","id":"ITEM-3","issue":"14","issued":{"date-parts":[["2018","12","1"]]},"page":"1079-1087","publisher":"Pergamon","title":"Haemosporidian infection and co-infection affect host survival and reproduction in wild populations of great tits","type":"article-journal","volume":"48"},"uris":["http://www.mendeley.com/documents/?uuid=3792ade2-976a-3b30-86b6-dbf92c82a643"]},{"id":"ITEM-4","itemData":{"DOI":"10.1111/J.1600-048X.2011.05281.X","ISSN":"1600-048X","abstract":"One group of commonly found parasites in birds, for which fitness consequences and effects on life history traits have been much debated are Haemosporidian blood parasites. In a long term study population of great reed warblers Acrocephalus arundinaceus in Sweden, previous studies have shown that the Haemosporidian blood parasites are in their chronic phase during the breeding season and that the fitness of infected and non-infected birds are similar. In the present study, we quantified parasite intensity (parasitemia) in 718 adults great reed warblers sampled between 1987 and 1998 for the three most common parasite species; Haemoproteus payevskyi (lineage GRW1), Plasmodium ashfordi (GRW2) and Plasmodium relictum (GRW4). We verified that the q-PCR method is accurately quantifying Haemoproteus payevskyi (GRW1) as it was highly correlated with the number of parasites seen under microscope. Frequency of mixed infections with two lineages was significantly higher than expected based on the prevalence of each of the three parasite lineages. The mean level of parasitemia was significantly different for the three lineages and individual birds had repeatable parasitemia levels between years. Females tended to have a higher parasitemia than males for all three parasite lineages combined. Females with higher GRW1 parasitemia tended to arrive later in spring to their breeding sites. There was a negative correlation between parasitemia and number of fledged offspring for GRW1, and a tendency for a negative correlation between GRW2 parasitemia and the proportion of recruiting offspring. Overall our results demonstrate that chronic Haemosporidian infections can have slight but significant effects on host life history traits, and therefore may act as important selective agents in wild bird populations. © 2011 The Authors.","author":[{"dropping-particle":"","family":"Asghar","given":"Muhammad","non-dropping-particle":"","parse-names":false,"suffix":""},{"dropping-particle":"","family":"Hasselquist","given":"Dennis","non-dropping-particle":"","parse-names":false,"suffix":""},{"dropping-particle":"","family":"Bensch","given":"Staffan","non-dropping-particle":"","parse-names":false,"suffix":""},{"dropping-particle":"","family":"Asghar","given":"M","non-dropping-particle":"","parse-names":false,"suffix":""},{"dropping-particle":"","family":"Hasselquist","given":"D","non-dropping-particle":"","parse-names":false,"suffix":""},{"dropping-particle":"","family":"Bensch","given":"S","non-dropping-particle":"","parse-names":false,"suffix":""}],"container-title":"Journal of Avian Biology","id":"ITEM-4","issue":"6","issued":{"date-parts":[["2011","11","1"]]},"page":"530-537","publisher":"John Wiley &amp; Sons, Ltd","title":"Are chronic avian haemosporidian infections costly in wild birds?","type":"article-journal","volume":"42"},"uris":["http://www.mendeley.com/documents/?uuid=70d64ed4-54e0-3d24-bf1b-0efd278361cf"]},{"id":"ITEM-5","itemData":{"DOI":"10.1007/S004420000513/METRICS","ISSN":"00298549","abstract":"Carotenoid-based sexual coloration has been hypothesised to be prevalent across many vertebrate taxa because it reliably reflects individual phenotypic quality in terms of foraging efficiency or health status due to the trade-off between signal colour and use of carotenoids for immune function and detoxification. We investigated the ventral, yellow coloration of breeding adult great tits (Parus major L.) in relation to sex, age, breeding habitat, local survival and infection status with respect to Haemoproteus blood parasites. The extent of plumage coloration (estimated as hue and lutein absorbance) was generally higher in rural than in urban birds. Males had higher values of hue than females. In both male and female yearlings, the plumage of unparasitised individuals had a greater hue of yellow than parasitised ones, while older males revealed the opposite pattern. The survival of infected yearlings was worse than that of uninfected yearlings, while the opposite was true for old breeders. Survivors had generally higher values of hue than nonsurvivors. These results are consistent with predictions of functional hypotheses, suggesting that carotenoidbased plumage coloration serves as a signal reflecting individual quality in terms of health status and local survival.","author":[{"dropping-particle":"","family":"Hõrak","given":"Peeter","non-dropping-particle":"","parse-names":false,"suffix":""},{"dropping-particle":"","family":"Ots","given":"Indrek","non-dropping-particle":"","parse-names":false,"suffix":""},{"dropping-particle":"","family":"Vellau","given":"Helen","non-dropping-particle":"","parse-names":false,"suffix":""},{"dropping-particle":"","family":"Spottiswoode","given":"Claire","non-dropping-particle":"","parse-names":false,"suffix":""},{"dropping-particle":"","family":"Møller","given":"Anders Pape","non-dropping-particle":"","parse-names":false,"suffix":""}],"container-title":"Oecologia","id":"ITEM-5","issue":"2","issued":{"date-parts":[["2001","1","1"]]},"page":"166-173","publisher":"Springer","title":"Carotenoid-based plumage coloration reflects hemoparasite infection and local survival in breeding great tits","type":"article-journal","volume":"126"},"uris":["http://www.mendeley.com/documents/?uuid=2ee85960-5d3d-3a55-acc1-c0c36cd18096"]},{"id":"ITEM-6","itemData":{"DOI":"10.1098/RSPB.2011.1546","ISSN":"14712970","PMID":"21920974","abstract":"Parental effort is usually associated with high metabolism that could lead to an increase in the production of reactive oxidative species giving rise to oxidative stress. Since many antioxidants involved in the resistance to oxidative stress can also enhance immune function, an increase in parental effort may diminish the level of antioxidants otherwise involved in parasite resistance. In the present study, we performed brood size manipulation in a population of great tits (Parus major) to create different levels of parental effort. We measured resistance to oxidative stress and used a newly developed quantitative PCR assay to quantify malarial parasitaemia. We found that males with an enlarged brood had significantly higher level of malarial parasites and lower red blood cell resistance to free radicals than males rearing control and reduced broods. Brood size manipulation did not affect female parasitaemia, although females with an enlarged brood had lower red blood cell resistance than females with control and reduced broods. However, for both sexes, there was no relationship between the level of parasitaemia and resistance to oxidative stress, suggesting a twofold cost of reproduction. Our results thus suggest the presence of two proximate and independent mechanisms for the well-documented trade-off between current reproductive effort and parental survival. © 2011 The Royal Society.","author":[{"dropping-particle":"","family":"Christe","given":"Philippe","non-dropping-particle":"","parse-names":false,"suffix":""},{"dropping-particle":"","family":"Glaizot","given":"Olivier","non-dropping-particle":"","parse-names":false,"suffix":""},{"dropping-particle":"","family":"Strepparava","given":"Nicole","non-dropping-particle":"","parse-names":false,"suffix":""},{"dropping-particle":"","family":"Devevey","given":"Godefroy","non-dropping-particle":"","parse-names":false,"suffix":""},{"dropping-particle":"","family":"Fumagalli","given":"Luca","non-dropping-particle":"","parse-names":false,"suffix":""}],"container-title":"Proceedings of the Royal Society B: Biological Sciences","id":"ITEM-6","issue":"1731","issued":{"date-parts":[["2012","3","3"]]},"page":"1142","publisher":"The Royal Society","title":"Twofold cost of reproduction: an increase in parental effort leads to higher malarial parasitaemia and to a decrease in resistance to oxidative stress","type":"article-journal","volume":"279"},"uris":["http://www.mendeley.com/documents/?uuid=12131715-18fa-37bc-ba55-d020ce777aa5"]}],"mendeley":{"formattedCitation":"(Ots and Hõrak 1998; Hõrak et al. 2001; Asghar et al. 2011; Lachish et al. 2011; Christe et al. 2012; Pigeault et al. 2018)","plainTextFormattedCitation":"(Ots and Hõrak 1998; Hõrak et al. 2001; Asghar et al. 2011; Lachish et al. 2011; Christe et al. 2012; Pigeault et al. 2018)","previouslyFormattedCitation":"(Ots and Hõrak 1998; Hõrak et al. 2001; Asghar et al. 2011; Lachish et al. 2011; Christe et al. 2012; Pigeault et al. 2018)"},"properties":{"noteIndex":0},"schema":"https://github.com/citation-style-language/schema/raw/master/csl-citation.json"}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(Ots and Hõrak 1998; Hõrak et al. 2001; Asghar et al. 2011; Lachish et al. 2011; Christe et al. 2012; Pigeault et al. 2018)</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 therefore, if host-parasite interactions are affected by urbanization levels, the outcome for bird populations could depend on their </w:t>
      </w:r>
      <w:del w:id="78" w:author="Unknown Author" w:date="2023-11-28T11:41:00Z">
        <w:r w:rsidRPr="00732B22">
          <w:rPr>
            <w:rFonts w:ascii="Times New Roman" w:eastAsia="Times New Roman" w:hAnsi="Times New Roman" w:cs="Times New Roman"/>
            <w:lang w:val="en-US"/>
          </w:rPr>
          <w:delText>territory position</w:delText>
        </w:r>
      </w:del>
      <w:ins w:id="79" w:author="Unknown Author" w:date="2023-11-28T11:41:00Z">
        <w:r w:rsidRPr="00732B22">
          <w:rPr>
            <w:rFonts w:ascii="Times New Roman" w:eastAsia="Times New Roman" w:hAnsi="Times New Roman" w:cs="Times New Roman"/>
            <w:lang w:val="en-US"/>
          </w:rPr>
          <w:t>habitat preference</w:t>
        </w:r>
      </w:ins>
      <w:r w:rsidRPr="00732B22">
        <w:rPr>
          <w:rFonts w:ascii="Times New Roman" w:eastAsia="Times New Roman" w:hAnsi="Times New Roman" w:cs="Times New Roman"/>
          <w:lang w:val="en-US"/>
        </w:rPr>
        <w:t xml:space="preserve"> along the urban gradient. </w:t>
      </w:r>
    </w:p>
    <w:p w14:paraId="20E29552" w14:textId="7208D044" w:rsidR="008F6658" w:rsidRPr="00732B22" w:rsidRDefault="00294DCD">
      <w:pPr>
        <w:spacing w:after="0" w:line="480" w:lineRule="auto"/>
        <w:ind w:firstLine="720"/>
        <w:jc w:val="both"/>
        <w:rPr>
          <w:ins w:id="80" w:author="Microsoft Office User" w:date="2023-11-20T11:03:00Z"/>
          <w:rFonts w:ascii="Times New Roman" w:eastAsia="Times New Roman" w:hAnsi="Times New Roman" w:cs="Times New Roman"/>
          <w:lang w:val="en-US"/>
        </w:rPr>
      </w:pPr>
      <w:moveToRangeStart w:id="81" w:author="Microsoft Office User" w:date="2023-11-21T16:14:00Z" w:name="move151475685"/>
      <w:ins w:id="82" w:author="Microsoft Office User" w:date="2023-11-21T16:14:00Z">
        <w:r w:rsidRPr="00732B22">
          <w:rPr>
            <w:rFonts w:ascii="Times New Roman" w:eastAsia="Times New Roman" w:hAnsi="Times New Roman" w:cs="Times New Roman"/>
            <w:lang w:val="en-US"/>
          </w:rPr>
          <w:t>In this study, we investigated the prevalence</w:t>
        </w:r>
      </w:ins>
      <w:ins w:id="83" w:author="Microsoft Office User" w:date="2023-11-21T16:17:00Z">
        <w:r w:rsidRPr="00732B22">
          <w:rPr>
            <w:rFonts w:ascii="Times New Roman" w:eastAsia="Times New Roman" w:hAnsi="Times New Roman" w:cs="Times New Roman"/>
            <w:lang w:val="en-US"/>
          </w:rPr>
          <w:t xml:space="preserve"> and diversity</w:t>
        </w:r>
      </w:ins>
      <w:ins w:id="84" w:author="Microsoft Office User" w:date="2023-11-21T16:14:00Z">
        <w:r w:rsidRPr="00732B22">
          <w:rPr>
            <w:rFonts w:ascii="Times New Roman" w:eastAsia="Times New Roman" w:hAnsi="Times New Roman" w:cs="Times New Roman"/>
            <w:lang w:val="en-US"/>
          </w:rPr>
          <w:t xml:space="preserve"> of avian malaria parasites in great tits (</w:t>
        </w:r>
        <w:r w:rsidRPr="00732B22">
          <w:rPr>
            <w:rFonts w:ascii="Times New Roman" w:eastAsia="Times New Roman" w:hAnsi="Times New Roman" w:cs="Times New Roman"/>
            <w:i/>
            <w:lang w:val="en-US"/>
          </w:rPr>
          <w:t>Parus major</w:t>
        </w:r>
        <w:r w:rsidRPr="00732B22">
          <w:rPr>
            <w:rFonts w:ascii="Times New Roman" w:eastAsia="Times New Roman" w:hAnsi="Times New Roman" w:cs="Times New Roman"/>
            <w:lang w:val="en-US"/>
          </w:rPr>
          <w:t xml:space="preserve">) in and around the city of Montpellier, south of France. </w:t>
        </w:r>
      </w:ins>
      <w:moveToRangeEnd w:id="81"/>
      <w:del w:id="85" w:author="Microsoft Office User" w:date="2023-11-21T16:14:00Z">
        <w:r w:rsidRPr="00732B22">
          <w:rPr>
            <w:rFonts w:ascii="Times New Roman" w:eastAsia="Times New Roman" w:hAnsi="Times New Roman" w:cs="Times New Roman"/>
            <w:lang w:val="en-US"/>
          </w:rPr>
          <w:delText>Here, w</w:delText>
        </w:r>
      </w:del>
      <w:del w:id="86" w:author="Microsoft Office User" w:date="2023-11-22T09:51:00Z">
        <w:r w:rsidRPr="00732B22">
          <w:rPr>
            <w:rFonts w:ascii="Times New Roman" w:eastAsia="Times New Roman" w:hAnsi="Times New Roman" w:cs="Times New Roman"/>
            <w:lang w:val="en-US"/>
          </w:rPr>
          <w:delText xml:space="preserve">e aimed to understand how malaria prevalence and diversity varied with urbanization by focusing on different spatial resolutions: (1) in the urban vs. non-urban habitats, and (2) along a continuous gradient of urbanization (from a forest site to a highly urbanized industrial area) measured at the site (i.e., area regrouping several clustered nests) or just around the nest box. </w:delText>
        </w:r>
      </w:del>
      <w:r w:rsidRPr="00732B22">
        <w:rPr>
          <w:rFonts w:ascii="Times New Roman" w:eastAsia="Times New Roman" w:hAnsi="Times New Roman" w:cs="Times New Roman"/>
          <w:lang w:val="en-US"/>
        </w:rPr>
        <w:t>Specifically, we (1) compared the prevalence in nestlings and adult individuals across different urbanization levels measured at the different scales, (2) characteri</w:t>
      </w:r>
      <w:ins w:id="87" w:author="Microsoft Office User" w:date="2023-12-14T09:40:00Z">
        <w:r w:rsidR="00A428CD">
          <w:rPr>
            <w:rFonts w:ascii="Times New Roman" w:eastAsia="Times New Roman" w:hAnsi="Times New Roman" w:cs="Times New Roman"/>
            <w:lang w:val="en-US"/>
          </w:rPr>
          <w:t>z</w:t>
        </w:r>
      </w:ins>
      <w:del w:id="88" w:author="Microsoft Office User" w:date="2023-12-14T09:40:00Z">
        <w:r w:rsidRPr="00732B22" w:rsidDel="00A428CD">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 xml:space="preserve">ed parasite molecular lineage richness and diversity along the gradient of urbanization, and (3) assessed the role of urbanization levels on parasite diversity. </w:t>
      </w:r>
    </w:p>
    <w:p w14:paraId="2F87405C" w14:textId="77777777" w:rsidR="008F6658" w:rsidRPr="00732B22" w:rsidRDefault="008F6658">
      <w:pPr>
        <w:spacing w:after="0" w:line="480" w:lineRule="auto"/>
        <w:ind w:firstLine="720"/>
        <w:jc w:val="both"/>
        <w:rPr>
          <w:rFonts w:ascii="Times New Roman" w:eastAsia="Times New Roman" w:hAnsi="Times New Roman" w:cs="Times New Roman"/>
          <w:lang w:val="en-US"/>
        </w:rPr>
      </w:pPr>
    </w:p>
    <w:p w14:paraId="72BCCD87" w14:textId="77777777" w:rsidR="008F6658" w:rsidRPr="00732B22" w:rsidRDefault="00294DCD">
      <w:pPr>
        <w:spacing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METHODS</w:t>
      </w:r>
    </w:p>
    <w:p w14:paraId="5025B884" w14:textId="77777777" w:rsidR="008F6658" w:rsidRPr="00732B22" w:rsidRDefault="00294DCD">
      <w:pPr>
        <w:spacing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Study sites along an urbanization gradient</w:t>
      </w:r>
    </w:p>
    <w:p w14:paraId="52247F30" w14:textId="1279ECF3"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We studied nest boxes at two anthropogenically contrasted areas that had different levels of urban impacts. First the city of Montpellier, in southern France (43°36′N 3°53′E)</w:t>
      </w:r>
      <w:ins w:id="89" w:author="Unknown Author" w:date="2023-11-28T11:42:00Z">
        <w:r w:rsidRPr="00732B22">
          <w:rPr>
            <w:rFonts w:ascii="Times New Roman" w:eastAsia="Times New Roman" w:hAnsi="Times New Roman" w:cs="Times New Roman"/>
            <w:lang w:val="en-US"/>
          </w:rPr>
          <w:t>, which is</w:t>
        </w:r>
      </w:ins>
      <w:r w:rsidRPr="00732B22">
        <w:rPr>
          <w:rFonts w:ascii="Times New Roman" w:eastAsia="Times New Roman" w:hAnsi="Times New Roman" w:cs="Times New Roman"/>
          <w:lang w:val="en-US"/>
        </w:rPr>
        <w:t xml:space="preserve"> a metropolitan area hosting 480,000 inhabitants. Second, the Rouvière oak forest</w:t>
      </w:r>
      <w:ins w:id="90" w:author="Unknown Author" w:date="2023-11-28T11:43:00Z">
        <w:r w:rsidRPr="00732B22">
          <w:rPr>
            <w:rFonts w:ascii="Times New Roman" w:eastAsia="Times New Roman" w:hAnsi="Times New Roman" w:cs="Times New Roman"/>
            <w:lang w:val="en-US"/>
          </w:rPr>
          <w:t>, which is</w:t>
        </w:r>
      </w:ins>
      <w:r w:rsidRPr="00732B22">
        <w:rPr>
          <w:rFonts w:ascii="Times New Roman" w:eastAsia="Times New Roman" w:hAnsi="Times New Roman" w:cs="Times New Roman"/>
          <w:lang w:val="en-US"/>
        </w:rPr>
        <w:t xml:space="preserve"> located 20 km northwest of Montpellier (Figure 1). In these city and forest contexts (hereafter urban and non-urban, respectively), long-term monitoring program</w:t>
      </w:r>
      <w:del w:id="91" w:author="Microsoft Office User" w:date="2023-12-14T09:40:00Z">
        <w:r w:rsidRPr="00732B22" w:rsidDel="00A428CD">
          <w:rPr>
            <w:rFonts w:ascii="Times New Roman" w:eastAsia="Times New Roman" w:hAnsi="Times New Roman" w:cs="Times New Roman"/>
            <w:lang w:val="en-US"/>
          </w:rPr>
          <w:delText>me</w:delText>
        </w:r>
      </w:del>
      <w:r w:rsidRPr="00732B22">
        <w:rPr>
          <w:rFonts w:ascii="Times New Roman" w:eastAsia="Times New Roman" w:hAnsi="Times New Roman" w:cs="Times New Roman"/>
          <w:lang w:val="en-US"/>
        </w:rPr>
        <w:t xml:space="preserve">s of the breeding populations of great tits have been conducted since 2011 and 1991, respectively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{"citationItems":[{"id":"ITEM-1","itemData":{"DOI":"10.3389/fevo.2017.00053","ISSN":"2296-701X","abstract":"As an extension of the classic life history theory, the recently highlighted pace-of-life syndrome hypothesis predicts the coevolution of behavioural, physiological and life-history traits. For instance, bolder and shyer individuals do not only differ in personality profiles, but also in neuro-endocrinology and breeding patterns. While theory predicts that bolder (i.e. proactive), more aggressive individuals should colonize more rapidly urbanized habitats than shyer (i.e. reactive), less aggressive individuals, it is also predicted that across generations, adaptive selection processes could favour shyer individuals that are more sensitive to novel environmental cues. Here we compared two personality traits (handling aggression, exploration score in a novel environment), one physiological trait related to stress response (breath rate) and four breeding traits (lay date, clutch size, hatching success and fledging success) in a rural and an urban study population of Mediterranean great tits Parus major. Mixed models revealed strong phenotypic divergence between forest and city in most traits explored, in particular in personality, whereby urban great tits were more reactive to stress and faster explorers compared to rural birds (yet not more aggressive). Urban birds also laid smaller broods earlier in spring compared to their rural conspecifics, and city broods resulted in lower hatching success yet interestingly fledging success was similar. Nest-box centered measures of anthropogenic (artificial light, pedestrians and cars) perturbation and resource abundance allowed us to go beyond the classical forest/city comparison by exploring the phenotypic variation across an urbanization gradient. This revealed that high urbanisation in nest-box surroundings was associated overall with earlier breeding and smaller clutches, but also with faster breath rate, although these trends showed strong annual variation. Ongoing rapid urbanization and non-random gene flow between rural and urban great tits could both contribute to the high prevalence of bold breeders in the city. Our study suggests the existence of urban and rural great tit ecotypes with different pace-of-life, but also a finer-scale divergence along the degree of urbanisation within the city. Future studies are required to determine whether this phenotypic variation at different spatiotemporal scales is adaptive and whether it has a genetic basis or results from phenotypic plasticity.","author":[{"dropping-particle":"","family":"Charmantier","given":"Anne","non-dropping-particle":"","parse-names":false,"suffix":""},{"dropping-particle":"","family":"Demeyrier","given":"Virginie","non-dropping-particle":"","parse-names":false,"suffix":""},{"dropping-particle":"","family":"Lambrechts","given":"Marcel","non-dropping-particle":"","parse-names":false,"suffix":""},{"dropping-particle":"","family":"Perret","given":"Samuel","non-dropping-particle":"","parse-names":false,"suffix":""},{"dropping-particle":"","family":"Grégoire","given":"Arnaud","non-dropping-particle":"","parse-names":false,"suffix":""}],"container-title":"Frontiers in Ecology and Evolution","id":"ITEM-1","issued":{"date-parts":[["2017","5","29"]]},"page":"53","publisher":"Frontiers","title":"Urbanization Is Associated with Divergence in Pace-of-Life in Great Tits","type":"article-journal","volume":"5"},"uris":["http://www.mendeley.com/documents/?uuid=117e60f5-8963-371d-9039-4ac6c521085c"]}],"mendeley":{"formattedCitation":"(Charmantier et al. 2017)","plainTextFormattedCitation":"(Charmantier et al. 2017)","previouslyFormattedCitation":"(Charmantier et al. 2017)"},"properties":{"noteIndex":0},"schema":"https://github.com/citation-style-language/schema/raw/master/csl-citation.json"}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(Charmantier et al. 2017)</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Monitoring consists of weekly visits mid-March to mid-July to document great tit reproduction in artificial nest boxes scattered in eight sites across the city (222 nest boxes) (Figure 1</w:t>
      </w:r>
      <w:ins w:id="92" w:author="Microsoft Office User" w:date="2023-12-11T11:31:00Z">
        <w:r w:rsidR="00914FCB" w:rsidRPr="00732B22">
          <w:rPr>
            <w:rFonts w:ascii="Times New Roman" w:eastAsia="Times New Roman" w:hAnsi="Times New Roman" w:cs="Times New Roman"/>
            <w:lang w:val="en-US"/>
          </w:rPr>
          <w:t>, see Figure S1 for a satellite image of the Zoo site</w:t>
        </w:r>
      </w:ins>
      <w:r w:rsidRPr="00732B22">
        <w:rPr>
          <w:rFonts w:ascii="Times New Roman" w:eastAsia="Times New Roman" w:hAnsi="Times New Roman" w:cs="Times New Roman"/>
          <w:lang w:val="en-US"/>
        </w:rPr>
        <w:t xml:space="preserve">) and across the forest of La Rouvière (94 nest boxes). The climate is typically Mediterranean, with mild winters and dry </w:t>
      </w:r>
      <w:r w:rsidRPr="00732B22">
        <w:rPr>
          <w:rFonts w:ascii="Times New Roman" w:eastAsia="Times New Roman" w:hAnsi="Times New Roman" w:cs="Times New Roman"/>
          <w:lang w:val="en-US"/>
        </w:rPr>
        <w:lastRenderedPageBreak/>
        <w:t xml:space="preserve">summers. Spring is marked by a sudden rise in temperature, coinciding with the great tit breeding season. This region of France hosts high densities of avian malaria </w:t>
      </w:r>
      <w:r w:rsidRPr="00732B22">
        <w:rPr>
          <w:rFonts w:ascii="Times New Roman" w:eastAsia="Times New Roman" w:hAnsi="Times New Roman" w:cs="Times New Roman"/>
          <w:i/>
          <w:iCs/>
          <w:lang w:val="en-US"/>
        </w:rPr>
        <w:t>Plasmodium</w:t>
      </w:r>
      <w:r w:rsidRPr="00732B22">
        <w:rPr>
          <w:rFonts w:ascii="Times New Roman" w:eastAsia="Times New Roman" w:hAnsi="Times New Roman" w:cs="Times New Roman"/>
          <w:lang w:val="en-US"/>
        </w:rPr>
        <w:t xml:space="preserve"> vectors such as </w:t>
      </w:r>
      <w:r w:rsidRPr="00732B22">
        <w:rPr>
          <w:rFonts w:ascii="Times New Roman" w:eastAsia="Times New Roman" w:hAnsi="Times New Roman" w:cs="Times New Roman"/>
          <w:i/>
          <w:lang w:val="en-US"/>
        </w:rPr>
        <w:t>Culex pipiens</w:t>
      </w:r>
      <w:r w:rsidRPr="00732B22">
        <w:rPr>
          <w:rFonts w:ascii="Times New Roman" w:eastAsia="Times New Roman" w:hAnsi="Times New Roman" w:cs="Times New Roman"/>
          <w:lang w:val="en-US"/>
        </w:rPr>
        <w:t>, for which massive insecticide-based control treatments have been deployed for more than 60 years</w:t>
      </w:r>
      <w:ins w:id="93" w:author="Unknown Author" w:date="2023-11-28T11:43:00Z">
        <w:r w:rsidRPr="00732B22">
          <w:rPr>
            <w:rFonts w:ascii="Times New Roman" w:eastAsia="Times New Roman" w:hAnsi="Times New Roman" w:cs="Times New Roman"/>
            <w:lang w:val="en-US"/>
          </w:rPr>
          <w:t>, with a focus on</w:t>
        </w:r>
      </w:ins>
      <w:ins w:id="94" w:author="Unknown Author" w:date="2023-11-28T14:15:00Z">
        <w:r w:rsidRPr="00732B22">
          <w:rPr>
            <w:rFonts w:ascii="Times New Roman" w:eastAsia="Times New Roman" w:hAnsi="Times New Roman" w:cs="Times New Roman"/>
            <w:lang w:val="en-US"/>
          </w:rPr>
          <w:t xml:space="preserve"> </w:t>
        </w:r>
      </w:ins>
      <w:ins w:id="95" w:author="Unknown Author" w:date="2023-11-28T11:44:00Z">
        <w:r w:rsidRPr="00732B22">
          <w:rPr>
            <w:rFonts w:ascii="Times New Roman" w:eastAsia="Times New Roman" w:hAnsi="Times New Roman" w:cs="Times New Roman"/>
            <w:lang w:val="en-US"/>
          </w:rPr>
          <w:t>coastal areas</w:t>
        </w:r>
      </w:ins>
      <w:r w:rsidRPr="00732B22">
        <w:rPr>
          <w:rFonts w:ascii="Times New Roman" w:eastAsia="Times New Roman" w:hAnsi="Times New Roman" w:cs="Times New Roman"/>
          <w:lang w:val="en-US"/>
        </w:rPr>
        <w:t xml:space="preserve"> (</w:t>
      </w:r>
      <w:ins w:id="96" w:author="Unknown Author" w:date="2023-11-28T11:44:00Z">
        <w:r w:rsidRPr="00732B22">
          <w:rPr>
            <w:rFonts w:ascii="Times New Roman" w:eastAsia="Times New Roman" w:hAnsi="Times New Roman" w:cs="Times New Roman"/>
            <w:lang w:val="en-US"/>
          </w:rPr>
          <w:t xml:space="preserve">i.e., ca 15 km from Montpellier historical center, </w:t>
        </w:r>
      </w:ins>
      <w:r w:rsidRPr="00732B22">
        <w:rPr>
          <w:rFonts w:ascii="Times New Roman" w:eastAsia="Times New Roman" w:hAnsi="Times New Roman" w:cs="Times New Roman"/>
          <w:lang w:val="en-US"/>
        </w:rPr>
        <w:t>EID, 2020).</w:t>
      </w:r>
    </w:p>
    <w:p w14:paraId="5D30291B" w14:textId="3A2DAB67" w:rsidR="008F6658" w:rsidRPr="00732B22" w:rsidRDefault="00294DCD">
      <w:pPr>
        <w:spacing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We characteri</w:t>
      </w:r>
      <w:ins w:id="97" w:author="Microsoft Office User" w:date="2023-12-14T09:41:00Z">
        <w:r w:rsidR="00A428CD">
          <w:rPr>
            <w:rFonts w:ascii="Times New Roman" w:eastAsia="Times New Roman" w:hAnsi="Times New Roman" w:cs="Times New Roman"/>
            <w:lang w:val="en-US"/>
          </w:rPr>
          <w:t>z</w:t>
        </w:r>
      </w:ins>
      <w:del w:id="98" w:author="Microsoft Office User" w:date="2023-12-14T09:41:00Z">
        <w:r w:rsidRPr="00732B22" w:rsidDel="00A428CD">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 xml:space="preserve">ed the level of urbanization and anthropogenic disturbance around each nest box, considering the area defined by a 50 m circular buffer around each nest-box where parents and nestlings were captured and sampled. This area is typically considered representative of a breeding great tit foraging area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{"citationItems":[{"id":"ITEM-1","itemData":{"author":[{"dropping-particle":"","family":"Perrins","given":"Christopher M.","non-dropping-particle":"","parse-names":false,"suffix":""}],"editor":[{"dropping-particle":"","family":"Collins","given":"Harper","non-dropping-particle":"","parse-names":false,"suffix":""}],"id":"ITEM-1","issued":{"date-parts":[["1979"]]},"publisher-place":"London, UK","title":"British tits","type":"book"},"uris":["http://www.mendeley.com/documents/?uuid=12dc37b4-9928-4378-ad89-dbba8cd8352d"]}],"mendeley":{"formattedCitation":"(Perrins 1979)","plainTextFormattedCitation":"(Perrins 1979)","previouslyFormattedCitation":"(Perrins 1979)"},"properties":{"noteIndex":0},"schema":"https://github.com/citation-style-language/schema/raw/master/csl-citation.json"}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(Perrins 1979)</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We quantified four environmental features relevant for great tits breeding performances and fitness: (1) the extent of the vegetation cover (reflecting abundance of resources), (2) the motori</w:t>
      </w:r>
      <w:ins w:id="99" w:author="Microsoft Office User" w:date="2023-12-14T09:41:00Z">
        <w:r w:rsidR="00A428CD">
          <w:rPr>
            <w:rFonts w:ascii="Times New Roman" w:eastAsia="Times New Roman" w:hAnsi="Times New Roman" w:cs="Times New Roman"/>
            <w:lang w:val="en-US"/>
          </w:rPr>
          <w:t>z</w:t>
        </w:r>
      </w:ins>
      <w:del w:id="100" w:author="Microsoft Office User" w:date="2023-12-14T09:41:00Z">
        <w:r w:rsidRPr="00732B22" w:rsidDel="00A428CD">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ed traffic disturbance (reflecting background noise pollution and chemical pollution), (3) the pedestrian disturbance (reflecting direct human disturbance), and (4) the amount of light pollution (affecting birds’ circadian rhythm, immunity and behavio</w:t>
      </w:r>
      <w:del w:id="101" w:author="Microsoft Office User" w:date="2023-12-14T09:41:00Z">
        <w:r w:rsidRPr="00732B22" w:rsidDel="00A428CD">
          <w:rPr>
            <w:rFonts w:ascii="Times New Roman" w:eastAsia="Times New Roman" w:hAnsi="Times New Roman" w:cs="Times New Roman"/>
            <w:lang w:val="en-US"/>
          </w:rPr>
          <w:delText>u</w:delText>
        </w:r>
      </w:del>
      <w:r w:rsidRPr="00732B22">
        <w:rPr>
          <w:rFonts w:ascii="Times New Roman" w:eastAsia="Times New Roman" w:hAnsi="Times New Roman" w:cs="Times New Roman"/>
          <w:lang w:val="en-US"/>
        </w:rPr>
        <w:t xml:space="preserve">r). We measured the surface of vegetation cover (canopy and grass) around each nest box based on satellite images from Google maps. We quantified the </w:t>
      </w:r>
      <w:del w:id="102" w:author="Microsoft Office User" w:date="2023-12-14T09:41:00Z">
        <w:r w:rsidRPr="00732B22" w:rsidDel="00A428CD">
          <w:rPr>
            <w:rFonts w:ascii="Times New Roman" w:eastAsia="Times New Roman" w:hAnsi="Times New Roman" w:cs="Times New Roman"/>
            <w:lang w:val="en-US"/>
          </w:rPr>
          <w:delText xml:space="preserve">motorised </w:delText>
        </w:r>
      </w:del>
      <w:ins w:id="103" w:author="Microsoft Office User" w:date="2023-12-14T09:41:00Z">
        <w:r w:rsidR="00A428CD" w:rsidRPr="00732B22">
          <w:rPr>
            <w:rFonts w:ascii="Times New Roman" w:eastAsia="Times New Roman" w:hAnsi="Times New Roman" w:cs="Times New Roman"/>
            <w:lang w:val="en-US"/>
          </w:rPr>
          <w:t>motori</w:t>
        </w:r>
        <w:r w:rsidR="00A428CD">
          <w:rPr>
            <w:rFonts w:ascii="Times New Roman" w:eastAsia="Times New Roman" w:hAnsi="Times New Roman" w:cs="Times New Roman"/>
            <w:lang w:val="en-US"/>
          </w:rPr>
          <w:t>z</w:t>
        </w:r>
        <w:r w:rsidR="00A428CD" w:rsidRPr="00732B22">
          <w:rPr>
            <w:rFonts w:ascii="Times New Roman" w:eastAsia="Times New Roman" w:hAnsi="Times New Roman" w:cs="Times New Roman"/>
            <w:lang w:val="en-US"/>
          </w:rPr>
          <w:t xml:space="preserve">ed </w:t>
        </w:r>
      </w:ins>
      <w:r w:rsidRPr="00732B22">
        <w:rPr>
          <w:rFonts w:ascii="Times New Roman" w:eastAsia="Times New Roman" w:hAnsi="Times New Roman" w:cs="Times New Roman"/>
          <w:lang w:val="en-US"/>
        </w:rPr>
        <w:t xml:space="preserve">traffic perturbation by counting the number of </w:t>
      </w:r>
      <w:del w:id="104" w:author="Microsoft Office User" w:date="2023-12-14T09:41:00Z">
        <w:r w:rsidRPr="00732B22" w:rsidDel="00A428CD">
          <w:rPr>
            <w:rFonts w:ascii="Times New Roman" w:eastAsia="Times New Roman" w:hAnsi="Times New Roman" w:cs="Times New Roman"/>
            <w:lang w:val="en-US"/>
          </w:rPr>
          <w:delText xml:space="preserve">motorised </w:delText>
        </w:r>
      </w:del>
      <w:ins w:id="105" w:author="Microsoft Office User" w:date="2023-12-14T09:41:00Z">
        <w:r w:rsidR="00A428CD" w:rsidRPr="00732B22">
          <w:rPr>
            <w:rFonts w:ascii="Times New Roman" w:eastAsia="Times New Roman" w:hAnsi="Times New Roman" w:cs="Times New Roman"/>
            <w:lang w:val="en-US"/>
          </w:rPr>
          <w:t>motori</w:t>
        </w:r>
        <w:r w:rsidR="00A428CD">
          <w:rPr>
            <w:rFonts w:ascii="Times New Roman" w:eastAsia="Times New Roman" w:hAnsi="Times New Roman" w:cs="Times New Roman"/>
            <w:lang w:val="en-US"/>
          </w:rPr>
          <w:t>z</w:t>
        </w:r>
        <w:r w:rsidR="00A428CD" w:rsidRPr="00732B22">
          <w:rPr>
            <w:rFonts w:ascii="Times New Roman" w:eastAsia="Times New Roman" w:hAnsi="Times New Roman" w:cs="Times New Roman"/>
            <w:lang w:val="en-US"/>
          </w:rPr>
          <w:t xml:space="preserve">ed </w:t>
        </w:r>
      </w:ins>
      <w:r w:rsidRPr="00732B22">
        <w:rPr>
          <w:rFonts w:ascii="Times New Roman" w:eastAsia="Times New Roman" w:hAnsi="Times New Roman" w:cs="Times New Roman"/>
          <w:lang w:val="en-US"/>
        </w:rPr>
        <w:t xml:space="preserve">engines passing in the area during a 5 min count performed for each box in the early morning (between 7am and 11am). This count showed a 0.85 Pearson correlation with traffic data provided by the city of Montpellier (opendata.montpelliernumerique.fr/) in a given area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{"citationItems":[{"id":"ITEM-1","itemData":{"DOI":"10.1016/J.ANBEHAV.2016.06.007","ISSN":"0003-3472","abstract":"An ecological trap occurs when animals prefer to settle in poor-quality habitats even though alternative high-quality habitats are available. Thus, to find evidence of a trap one must show (1) a habitat preference and (2) a mismatch between the settlement decision and reproduction or survival. However, demonstrations of traps in the wild are currently limited because the misleading cues have to be identified and are usually difficult to manipulate experimentally. Places where humans transform habitats, such as urbanized areas, are particularly prone to this ecological phenomenon. Here we tested whether the size of a human-made structure (artificial cavities) can induce maladaptive breeding responses via an ecological trap mechanism in an urban secondary-cavity nesting bird, the great tit, Parus major. Previous studies showed that great tits prefer to breed in large cavities; cavity size is thus used as a cue in nest site selection. Reproductive investment in great tits has also been shown to be influenced by the breeding cavity size. However, this behaviour can only be adaptive if cavity size matches the quality of the breeding habitat. This is not necessarily the case in urbanized environments where natural habitat has been removed or breeding habitat modified. We performed a cavity choice experiment, providing an opportunity for great tits to choose between three cavity size options, and monitored their subsequent breeding attempts. We found that urban great tits preferred the largest artificial cavities for breeding when they could choose between small, medium-sized and large cavities. Individuals from the largest cavities also invested more in egg production, yet had a lower fledging success than those from medium-sized cavities, experimentally showing a trap mechanism in free-living animals. With this study, we shed light on maladaptation associated with human-transformed habitat.","author":[{"dropping-particle":"","family":"Demeyrier","given":"Virginie","non-dropping-particle":"","parse-names":false,"suffix":""},{"dropping-particle":"","family":"Lambrechts","given":"Marcel M.","non-dropping-particle":"","parse-names":false,"suffix":""},{"dropping-particle":"","family":"Perret","given":"Philippe","non-dropping-particle":"","parse-names":false,"suffix":""},{"dropping-particle":"","family":"Grégoire","given":"Arnaud","non-dropping-particle":"","parse-names":false,"suffix":""}],"container-title":"Animal Behaviour","id":"ITEM-1","issued":{"date-parts":[["2016","8","1"]]},"page":"181-190","publisher":"Academic Press","title":"Experimental demonstration of an ecological trap for a wild bird in a human-transformed environment","type":"article-journal","volume":"118"},"uris":["http://www.mendeley.com/documents/?uuid=18141182-88ad-396c-9780-96c7b1e0feac"]}],"mendeley":{"formattedCitation":"(Demeyrier et al. 2016)","plainTextFormattedCitation":"(Demeyrier et al. 2016)","previouslyFormattedCitation":"(Demeyrier et al. 2016)"},"properties":{"noteIndex":0},"schema":"https://github.com/citation-style-language/schema/raw/master/csl-citation.json"}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(Demeyrier et al. 2016)</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We similarly estimated pedestrian disturbance with counts of pedestrians, bikes, and scooters. Finally, we defined local light pollution as the area covered by artificial light from lamp posts, assuming that a lamp post would illuminate a circular area of 50 m from its location. We </w:t>
      </w:r>
      <w:del w:id="106" w:author="Microsoft Office User" w:date="2023-12-14T09:41:00Z">
        <w:r w:rsidRPr="00732B22" w:rsidDel="00A428CD">
          <w:rPr>
            <w:rFonts w:ascii="Times New Roman" w:eastAsia="Times New Roman" w:hAnsi="Times New Roman" w:cs="Times New Roman"/>
            <w:lang w:val="en-US"/>
          </w:rPr>
          <w:delText xml:space="preserve">summarised </w:delText>
        </w:r>
      </w:del>
      <w:ins w:id="107" w:author="Microsoft Office User" w:date="2023-12-14T09:41:00Z">
        <w:r w:rsidR="00A428CD" w:rsidRPr="00732B22">
          <w:rPr>
            <w:rFonts w:ascii="Times New Roman" w:eastAsia="Times New Roman" w:hAnsi="Times New Roman" w:cs="Times New Roman"/>
            <w:lang w:val="en-US"/>
          </w:rPr>
          <w:t>summari</w:t>
        </w:r>
        <w:r w:rsidR="00A428CD">
          <w:rPr>
            <w:rFonts w:ascii="Times New Roman" w:eastAsia="Times New Roman" w:hAnsi="Times New Roman" w:cs="Times New Roman"/>
            <w:lang w:val="en-US"/>
          </w:rPr>
          <w:t>z</w:t>
        </w:r>
        <w:r w:rsidR="00A428CD" w:rsidRPr="00732B22">
          <w:rPr>
            <w:rFonts w:ascii="Times New Roman" w:eastAsia="Times New Roman" w:hAnsi="Times New Roman" w:cs="Times New Roman"/>
            <w:lang w:val="en-US"/>
          </w:rPr>
          <w:t xml:space="preserve">ed </w:t>
        </w:r>
      </w:ins>
      <w:r w:rsidRPr="00732B22">
        <w:rPr>
          <w:rFonts w:ascii="Times New Roman" w:eastAsia="Times New Roman" w:hAnsi="Times New Roman" w:cs="Times New Roman"/>
          <w:lang w:val="en-US"/>
        </w:rPr>
        <w:t xml:space="preserve">those four metrics using a principal component analysis as in Caizergues et al.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{"citationItems":[{"id":"ITEM-1","itemData":{"DOI":"10.1007/s11252-020-01077-0","ISSN":"15731642","abstract":"Urbanization is a worldwide phenomenon associated with tremendous modifications of natural habitats. Understanding how city dwelling species are affected by those changes is becoming a pressing issue. We presently lack fine scale spatio-temporal studies investigating the impact of urbanization across different life stages and along urbanization gradients. Based on 8 years of monitoring of urban and forest great tits (Parus major), we investigated how city life shapes morphological characteristics at different life stages in the city versus the forest, and within the urban habitat (along naturalness and pedestrian frequency gradients). We found that urban nestlings were significantly smaller than forest ones, but not in lower body condition. Urban breeders showed reduced tarsus, wing and tail lengths compared to forest birds. Within the city, variation in nestling tarsus length and body condition along the naturalness gradient highly depended on the year, with no consistent pattern. For breeders, tarsus length and body condition were positively correlated to the naturalness gradient, although only in 2019 for tarsus, and only in older individuals for body condition. Finally, we found that males had smaller wing lengths in more urbanized parts of the city. These results suggest that urbanization affects morphology early on in development, influencing many morphological attributes. While the mechanisms underlying the urban morphotype remain to be determined, we discuss the potential origins for the documented differences between forest and urban morphotypes, and argue that they most probably result from urban environmental constraints linked to food availability.","author":[{"dropping-particle":"","family":"Caizergues","given":"Aude E.","non-dropping-particle":"","parse-names":false,"suffix":""},{"dropping-particle":"","family":"Charmantier","given":"Anne","non-dropping-particle":"","parse-names":false,"suffix":""},{"dropping-particle":"","family":"Lambrechts","given":"Marcel M.","non-dropping-particle":"","parse-names":false,"suffix":""},{"dropping-particle":"","family":"Perret","given":"Samuel","non-dropping-particle":"","parse-names":false,"suffix":""},{"dropping-particle":"","family":"Demeyrier","given":"Virginie","non-dropping-particle":"","parse-names":false,"suffix":""},{"dropping-particle":"","family":"Lucas","given":"Annick","non-dropping-particle":"","parse-names":false,"suffix":""},{"dropping-particle":"","family":"Grégoire","given":"Arnaud","non-dropping-particle":"","parse-names":false,"suffix":""}],"container-title":"Urban Ecosystems","id":"ITEM-1","issued":{"date-parts":[["2021","1","7"]]},"page":"1-13","publisher":"Springer","title":"An avian urban morphotype: how the city environment shapes great tit morphology at different life stages","type":"article-journal"},"uris":["http://www.mendeley.com/documents/?uuid=52747a96-027a-355f-8acf-a31846446f60"]}],"mendeley":{"formattedCitation":"(Caizergues et al. 2021)","manualFormatting":"(2021)","plainTextFormattedCitation":"(Caizergues et al. 2021)","previouslyFormattedCitation":"(Caizergues et al. 2021)"},"properties":{"noteIndex":0},"schema":"https://github.com/citation-style-language/schema/raw/master/csl-citation.json"}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(2021)</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to describe urbanization and disturbance at the nest level along two composite measures</w:t>
      </w:r>
      <w:ins w:id="108" w:author="Microsoft Office User" w:date="2023-11-22T15:42:00Z">
        <w:r w:rsidRPr="00732B22">
          <w:rPr>
            <w:rFonts w:ascii="Times New Roman" w:eastAsia="Times New Roman" w:hAnsi="Times New Roman" w:cs="Times New Roman"/>
            <w:lang w:val="en-US"/>
          </w:rPr>
          <w:t xml:space="preserve"> (</w:t>
        </w:r>
      </w:ins>
      <w:ins w:id="109" w:author="Microsoft Office User" w:date="2023-11-22T15:43:00Z">
        <w:r w:rsidRPr="00732B22">
          <w:rPr>
            <w:rFonts w:ascii="Times New Roman" w:eastAsia="Times New Roman" w:hAnsi="Times New Roman" w:cs="Times New Roman"/>
            <w:lang w:val="en-US"/>
          </w:rPr>
          <w:t>Figure S</w:t>
        </w:r>
      </w:ins>
      <w:ins w:id="110" w:author="Microsoft Office User" w:date="2023-12-11T11:28:00Z">
        <w:r w:rsidR="00914FCB" w:rsidRPr="00732B22">
          <w:rPr>
            <w:rFonts w:ascii="Times New Roman" w:eastAsia="Times New Roman" w:hAnsi="Times New Roman" w:cs="Times New Roman"/>
            <w:lang w:val="en-US"/>
          </w:rPr>
          <w:t>2</w:t>
        </w:r>
      </w:ins>
      <w:ins w:id="111" w:author="Microsoft Office User" w:date="2023-11-23T11:13:00Z">
        <w:r w:rsidRPr="00732B22">
          <w:rPr>
            <w:rFonts w:ascii="Times New Roman" w:eastAsia="Times New Roman" w:hAnsi="Times New Roman" w:cs="Times New Roman"/>
            <w:lang w:val="en-US"/>
          </w:rPr>
          <w:t>)</w:t>
        </w:r>
      </w:ins>
      <w:r w:rsidRPr="00732B22">
        <w:rPr>
          <w:rFonts w:ascii="Times New Roman" w:eastAsia="Times New Roman" w:hAnsi="Times New Roman" w:cs="Times New Roman"/>
          <w:lang w:val="en-US"/>
        </w:rPr>
        <w:t>. In brief, we retained the two main axes explaining 67.8% of the variation in urban features, from which we use</w:t>
      </w:r>
      <w:ins w:id="112" w:author="Unknown Author" w:date="2023-11-28T11:45:00Z">
        <w:r w:rsidRPr="00732B22">
          <w:rPr>
            <w:rFonts w:ascii="Times New Roman" w:eastAsia="Times New Roman" w:hAnsi="Times New Roman" w:cs="Times New Roman"/>
            <w:lang w:val="en-US"/>
          </w:rPr>
          <w:t>d</w:t>
        </w:r>
      </w:ins>
      <w:r w:rsidRPr="00732B22">
        <w:rPr>
          <w:rFonts w:ascii="Times New Roman" w:eastAsia="Times New Roman" w:hAnsi="Times New Roman" w:cs="Times New Roman"/>
          <w:lang w:val="en-US"/>
        </w:rPr>
        <w:t xml:space="preserve"> only the first axis in the present study. This first axis explained 42.4% of variance and was defined as the “naturalness” gradient, with positive values associated with larger vegetation cover, lower traffic disturbance, and lower light pollution. The second axis, defined as the “pedestrian frequency” gradient (25.4% of variance explained), was not used in the current study since it was not correlated with the habitat </w:t>
      </w:r>
      <w:r w:rsidRPr="00732B22">
        <w:rPr>
          <w:rFonts w:ascii="Times New Roman" w:eastAsia="Times New Roman" w:hAnsi="Times New Roman" w:cs="Times New Roman"/>
          <w:lang w:val="en-US"/>
        </w:rPr>
        <w:lastRenderedPageBreak/>
        <w:t xml:space="preserve">artificialization of an area but rather </w:t>
      </w:r>
      <w:ins w:id="113" w:author="Unknown Author" w:date="2023-11-28T11:46:00Z">
        <w:r w:rsidRPr="00732B22">
          <w:rPr>
            <w:rFonts w:ascii="Times New Roman" w:eastAsia="Times New Roman" w:hAnsi="Times New Roman" w:cs="Times New Roman"/>
            <w:lang w:val="en-US"/>
          </w:rPr>
          <w:t xml:space="preserve">logically </w:t>
        </w:r>
      </w:ins>
      <w:r w:rsidRPr="00732B22">
        <w:rPr>
          <w:rFonts w:ascii="Times New Roman" w:eastAsia="Times New Roman" w:hAnsi="Times New Roman" w:cs="Times New Roman"/>
          <w:lang w:val="en-US"/>
        </w:rPr>
        <w:t>to the number of pedestrians passing by each nest box. We obtained site-level measures of “naturalness” for the eight urban sites and La Rouvière (sites hereafter referred to by acronyms made of their first three letters, see Table S1) by averaging these composite measures considering all nest boxes within a given site. This ranged from the most “natural” site, La Rouvière (ROU), to the most urbanized one, Mas Nouguier (MAS) in Montpellier city.</w:t>
      </w:r>
      <w:ins w:id="114" w:author="Unknown Author" w:date="2023-11-28T14:34:00Z">
        <w:r w:rsidRPr="00732B22">
          <w:rPr>
            <w:rFonts w:ascii="Times New Roman" w:eastAsia="Times New Roman" w:hAnsi="Times New Roman" w:cs="Times New Roman"/>
            <w:lang w:val="en-US"/>
          </w:rPr>
          <w:t xml:space="preserve"> Among urban sites, the zoo (ZOO; Figure 1C) was the least urbanized </w:t>
        </w:r>
      </w:ins>
      <w:ins w:id="115" w:author="Unknown Author" w:date="2023-11-28T14:35:00Z">
        <w:r w:rsidRPr="00732B22">
          <w:rPr>
            <w:rFonts w:ascii="Times New Roman" w:eastAsia="Times New Roman" w:hAnsi="Times New Roman" w:cs="Times New Roman"/>
            <w:lang w:val="en-US"/>
          </w:rPr>
          <w:t>site, but was well settled in the urban matrix (Figure S</w:t>
        </w:r>
      </w:ins>
      <w:ins w:id="116" w:author="Microsoft Office User" w:date="2023-12-11T11:32:00Z">
        <w:r w:rsidR="00914FCB" w:rsidRPr="00732B22">
          <w:rPr>
            <w:rFonts w:ascii="Times New Roman" w:eastAsia="Times New Roman" w:hAnsi="Times New Roman" w:cs="Times New Roman"/>
            <w:lang w:val="en-US"/>
          </w:rPr>
          <w:t>1</w:t>
        </w:r>
      </w:ins>
      <w:ins w:id="117" w:author="Unknown Author" w:date="2023-11-28T14:35:00Z">
        <w:r w:rsidRPr="00732B22">
          <w:rPr>
            <w:rFonts w:ascii="Times New Roman" w:eastAsia="Times New Roman" w:hAnsi="Times New Roman" w:cs="Times New Roman"/>
            <w:lang w:val="en-US"/>
          </w:rPr>
          <w:t xml:space="preserve">), </w:t>
        </w:r>
        <w:del w:id="118" w:author="Anne CHARMANTIER" w:date="2023-12-08T09:23:00Z">
          <w:r w:rsidRPr="00732B22" w:rsidDel="00663618">
            <w:rPr>
              <w:rFonts w:ascii="Times New Roman" w:eastAsia="Times New Roman" w:hAnsi="Times New Roman" w:cs="Times New Roman"/>
              <w:lang w:val="en-US"/>
            </w:rPr>
            <w:delText>at</w:delText>
          </w:r>
        </w:del>
      </w:ins>
      <w:ins w:id="119" w:author="Anne CHARMANTIER" w:date="2023-12-08T09:23:00Z">
        <w:r w:rsidR="00663618" w:rsidRPr="00732B22">
          <w:rPr>
            <w:rFonts w:ascii="Times New Roman" w:eastAsia="Times New Roman" w:hAnsi="Times New Roman" w:cs="Times New Roman"/>
            <w:lang w:val="en-US"/>
          </w:rPr>
          <w:t>with</w:t>
        </w:r>
      </w:ins>
      <w:ins w:id="120" w:author="Unknown Author" w:date="2023-11-28T14:35:00Z">
        <w:r w:rsidRPr="00732B22">
          <w:rPr>
            <w:rFonts w:ascii="Times New Roman" w:eastAsia="Times New Roman" w:hAnsi="Times New Roman" w:cs="Times New Roman"/>
            <w:lang w:val="en-US"/>
          </w:rPr>
          <w:t xml:space="preserve"> </w:t>
        </w:r>
      </w:ins>
      <w:ins w:id="121" w:author="Anne CHARMANTIER" w:date="2023-12-08T09:23:00Z">
        <w:r w:rsidR="00663618" w:rsidRPr="00732B22">
          <w:rPr>
            <w:rFonts w:ascii="Times New Roman" w:eastAsia="Times New Roman" w:hAnsi="Times New Roman" w:cs="Times New Roman"/>
            <w:lang w:val="en-US"/>
          </w:rPr>
          <w:t xml:space="preserve">short </w:t>
        </w:r>
      </w:ins>
      <w:ins w:id="122" w:author="Unknown Author" w:date="2023-11-28T14:35:00Z">
        <w:r w:rsidRPr="00732B22">
          <w:rPr>
            <w:rFonts w:ascii="Times New Roman" w:eastAsia="Times New Roman" w:hAnsi="Times New Roman" w:cs="Times New Roman"/>
            <w:lang w:val="en-US"/>
          </w:rPr>
          <w:t>distance</w:t>
        </w:r>
      </w:ins>
      <w:ins w:id="123" w:author="Anne CHARMANTIER" w:date="2023-12-08T09:23:00Z">
        <w:r w:rsidR="00663618" w:rsidRPr="00732B22">
          <w:rPr>
            <w:rFonts w:ascii="Times New Roman" w:eastAsia="Times New Roman" w:hAnsi="Times New Roman" w:cs="Times New Roman"/>
            <w:lang w:val="en-US"/>
          </w:rPr>
          <w:t>s</w:t>
        </w:r>
      </w:ins>
      <w:ins w:id="124" w:author="Unknown Author" w:date="2023-11-28T14:35:00Z">
        <w:r w:rsidRPr="00732B22">
          <w:rPr>
            <w:rFonts w:ascii="Times New Roman" w:eastAsia="Times New Roman" w:hAnsi="Times New Roman" w:cs="Times New Roman"/>
            <w:lang w:val="en-US"/>
          </w:rPr>
          <w:t xml:space="preserve"> </w:t>
        </w:r>
      </w:ins>
      <w:ins w:id="125" w:author="Anne CHARMANTIER" w:date="2023-12-08T09:24:00Z">
        <w:r w:rsidRPr="00732B22">
          <w:rPr>
            <w:rFonts w:ascii="Times New Roman" w:eastAsia="Times New Roman" w:hAnsi="Times New Roman" w:cs="Times New Roman"/>
            <w:lang w:val="en-US"/>
          </w:rPr>
          <w:t xml:space="preserve">from CEF and FAC </w:t>
        </w:r>
      </w:ins>
      <w:ins w:id="126" w:author="Microsoft Office User" w:date="2023-12-11T11:33:00Z">
        <w:r w:rsidR="00914FCB" w:rsidRPr="00732B22">
          <w:rPr>
            <w:rFonts w:ascii="Times New Roman" w:eastAsia="Times New Roman" w:hAnsi="Times New Roman" w:cs="Times New Roman"/>
            <w:lang w:val="en-US"/>
          </w:rPr>
          <w:t>allowing</w:t>
        </w:r>
      </w:ins>
      <w:ins w:id="127" w:author="Unknown Author" w:date="2023-11-28T14:35:00Z">
        <w:r w:rsidRPr="00732B22">
          <w:rPr>
            <w:rFonts w:ascii="Times New Roman" w:eastAsia="Times New Roman" w:hAnsi="Times New Roman" w:cs="Times New Roman"/>
            <w:lang w:val="en-US"/>
          </w:rPr>
          <w:t xml:space="preserve"> great tits </w:t>
        </w:r>
      </w:ins>
      <w:ins w:id="128" w:author="Anne CHARMANTIER" w:date="2023-12-08T09:24:00Z">
        <w:r w:rsidRPr="00732B22">
          <w:rPr>
            <w:rFonts w:ascii="Times New Roman" w:eastAsia="Times New Roman" w:hAnsi="Times New Roman" w:cs="Times New Roman"/>
            <w:lang w:val="en-US"/>
          </w:rPr>
          <w:t>from the zoo</w:t>
        </w:r>
      </w:ins>
      <w:ins w:id="129" w:author="Unknown Author" w:date="2023-11-28T14:35:00Z">
        <w:r w:rsidRPr="00732B22">
          <w:rPr>
            <w:rFonts w:ascii="Times New Roman" w:eastAsia="Times New Roman" w:hAnsi="Times New Roman" w:cs="Times New Roman"/>
            <w:lang w:val="en-US"/>
          </w:rPr>
          <w:t xml:space="preserve"> to interact with </w:t>
        </w:r>
      </w:ins>
      <w:ins w:id="130" w:author="Anne CHARMANTIER" w:date="2023-12-08T09:25:00Z">
        <w:r w:rsidR="00456C6C" w:rsidRPr="00732B22">
          <w:rPr>
            <w:rFonts w:ascii="Times New Roman" w:eastAsia="Times New Roman" w:hAnsi="Times New Roman" w:cs="Times New Roman"/>
            <w:lang w:val="en-US"/>
          </w:rPr>
          <w:t xml:space="preserve">birds in </w:t>
        </w:r>
        <w:r w:rsidRPr="00732B22">
          <w:rPr>
            <w:rFonts w:ascii="Times New Roman" w:eastAsia="Times New Roman" w:hAnsi="Times New Roman" w:cs="Times New Roman"/>
            <w:lang w:val="en-US"/>
          </w:rPr>
          <w:t xml:space="preserve">these </w:t>
        </w:r>
      </w:ins>
      <w:ins w:id="131" w:author="Unknown Author" w:date="2023-11-28T14:35:00Z">
        <w:del w:id="132" w:author="Microsoft Office User" w:date="2023-12-14T09:42:00Z">
          <w:r w:rsidRPr="00732B22" w:rsidDel="00A428CD">
            <w:rPr>
              <w:rFonts w:ascii="Times New Roman" w:eastAsia="Times New Roman" w:hAnsi="Times New Roman" w:cs="Times New Roman"/>
              <w:lang w:val="en-US"/>
            </w:rPr>
            <w:delText>neighbouring</w:delText>
          </w:r>
        </w:del>
      </w:ins>
      <w:ins w:id="133" w:author="Microsoft Office User" w:date="2023-12-14T09:42:00Z">
        <w:r w:rsidR="00A428CD" w:rsidRPr="00732B22">
          <w:rPr>
            <w:rFonts w:ascii="Times New Roman" w:eastAsia="Times New Roman" w:hAnsi="Times New Roman" w:cs="Times New Roman"/>
            <w:lang w:val="en-US"/>
          </w:rPr>
          <w:t>neighboring</w:t>
        </w:r>
      </w:ins>
      <w:ins w:id="134" w:author="Unknown Author" w:date="2023-11-28T14:35:00Z">
        <w:r w:rsidRPr="00732B22">
          <w:rPr>
            <w:rFonts w:ascii="Times New Roman" w:eastAsia="Times New Roman" w:hAnsi="Times New Roman" w:cs="Times New Roman"/>
            <w:lang w:val="en-US"/>
          </w:rPr>
          <w:t xml:space="preserve"> sites (</w:t>
        </w:r>
      </w:ins>
      <w:bookmarkStart w:id="135" w:name="docs-internal-guid-d0e7525c-7fff-f95c-48"/>
      <w:bookmarkEnd w:id="135"/>
      <w:ins w:id="136" w:author="Anne CHARMANTIER" w:date="2023-12-08T09:24:00Z">
        <w:r w:rsidR="00663618" w:rsidRPr="00732B22">
          <w:rPr>
            <w:rFonts w:ascii="Times New Roman" w:eastAsia="Times New Roman" w:hAnsi="Times New Roman" w:cs="Times New Roman"/>
            <w:lang w:val="en-US"/>
          </w:rPr>
          <w:t xml:space="preserve">see low genetic differentiation described in </w:t>
        </w:r>
      </w:ins>
      <w:ins w:id="137" w:author="Unknown Author" w:date="2023-11-28T14:36:00Z">
        <w:r w:rsidRPr="00651035">
          <w:rPr>
            <w:rFonts w:ascii="Times New Roman" w:eastAsia="Times New Roman" w:hAnsi="Times New Roman" w:cs="Times New Roman"/>
            <w:color w:val="000000" w:themeColor="text1"/>
            <w:szCs w:val="21"/>
            <w:lang w:val="en-US"/>
          </w:rPr>
          <w:t>Perrier et al. 2017</w:t>
        </w:r>
      </w:ins>
      <w:ins w:id="138" w:author="Unknown Author" w:date="2023-11-28T14:35:00Z">
        <w:r w:rsidRPr="00732B22">
          <w:rPr>
            <w:rFonts w:ascii="Times New Roman" w:eastAsia="Times New Roman" w:hAnsi="Times New Roman" w:cs="Times New Roman"/>
            <w:lang w:val="en-US"/>
          </w:rPr>
          <w:t xml:space="preserve">).  </w:t>
        </w:r>
      </w:ins>
    </w:p>
    <w:p w14:paraId="1BA5D464" w14:textId="77777777" w:rsidR="008F6658" w:rsidRPr="00732B22" w:rsidRDefault="00294DCD">
      <w:pPr>
        <w:spacing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Serologic sampling and molecular analyses</w:t>
      </w:r>
    </w:p>
    <w:p w14:paraId="43D1C32A" w14:textId="77777777" w:rsidR="008F6658" w:rsidRPr="00732B22" w:rsidRDefault="00294DCD">
      <w:pPr>
        <w:spacing w:line="480" w:lineRule="auto"/>
        <w:jc w:val="both"/>
        <w:outlineLvl w:val="0"/>
        <w:rPr>
          <w:rFonts w:ascii="Times New Roman" w:eastAsia="Times New Roman" w:hAnsi="Times New Roman" w:cs="Times New Roman"/>
          <w:i/>
          <w:lang w:val="en-US"/>
        </w:rPr>
      </w:pPr>
      <w:r w:rsidRPr="00732B22">
        <w:rPr>
          <w:rFonts w:ascii="Times New Roman" w:eastAsia="Times New Roman" w:hAnsi="Times New Roman" w:cs="Times New Roman"/>
          <w:i/>
          <w:lang w:val="en-US"/>
        </w:rPr>
        <w:t>Blood sample collection</w:t>
      </w:r>
    </w:p>
    <w:p w14:paraId="6138FCFF" w14:textId="3B002103"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Between 2014 and 2019, we collected serologic samples between mid-March and mid-July. Samples were collected from 15 days old nestling and adult great tits across the urban and non-urban sites. We captured the parents when nestlings were 10-15 days old using traps inside nest boxes. All nestlings and adults were uniquely identified with rings provided by the Centre de Recherches sur la Biologie des Populations d’Oiseaux (CRBPO, Paris, France). </w:t>
      </w:r>
      <w:del w:id="139" w:author="Microsoft Office User" w:date="2023-11-21T13:18: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We had a total of 296 adults (154 females 142 males) and 90 nestlings (not sexed and all sampled in 2014)</w:t>
      </w:r>
      <w:ins w:id="140" w:author="Microsoft Office User" w:date="2023-11-21T13:34:00Z">
        <w:r w:rsidRPr="00732B22">
          <w:rPr>
            <w:rFonts w:ascii="Times New Roman" w:eastAsia="Times New Roman" w:hAnsi="Times New Roman" w:cs="Times New Roman"/>
            <w:lang w:val="en-US"/>
          </w:rPr>
          <w:t>, see sampling detail Table S</w:t>
        </w:r>
      </w:ins>
      <w:ins w:id="141" w:author="Microsoft Office User" w:date="2023-12-11T11:54:00Z">
        <w:r w:rsidR="00584D00" w:rsidRPr="00732B22">
          <w:rPr>
            <w:rFonts w:ascii="Times New Roman" w:eastAsia="Times New Roman" w:hAnsi="Times New Roman" w:cs="Times New Roman"/>
            <w:lang w:val="en-US"/>
          </w:rPr>
          <w:t>2</w:t>
        </w:r>
      </w:ins>
      <w:r w:rsidRPr="00732B22">
        <w:rPr>
          <w:rFonts w:ascii="Times New Roman" w:eastAsia="Times New Roman" w:hAnsi="Times New Roman" w:cs="Times New Roman"/>
          <w:lang w:val="en-US"/>
        </w:rPr>
        <w:t>.</w:t>
      </w:r>
    </w:p>
    <w:p w14:paraId="624E9B33" w14:textId="77777777" w:rsidR="008F6658" w:rsidRPr="00732B22" w:rsidRDefault="00294DCD">
      <w:pPr>
        <w:spacing w:line="480" w:lineRule="auto"/>
        <w:ind w:firstLine="720"/>
        <w:jc w:val="both"/>
        <w:rPr>
          <w:rFonts w:ascii="Times New Roman" w:eastAsia="Times New Roman" w:hAnsi="Times New Roman" w:cs="Times New Roman"/>
          <w:color w:val="FF0000"/>
          <w:lang w:val="en-US"/>
        </w:rPr>
      </w:pPr>
      <w:r w:rsidRPr="00732B22">
        <w:rPr>
          <w:rFonts w:ascii="Times New Roman" w:eastAsia="Times New Roman" w:hAnsi="Times New Roman" w:cs="Times New Roman"/>
          <w:lang w:val="en-US"/>
        </w:rPr>
        <w:t>We collected 10 µL of blood by performing a venipuncture in either the ulnar (</w:t>
      </w:r>
      <w:r w:rsidRPr="00732B22">
        <w:rPr>
          <w:rFonts w:ascii="Times New Roman" w:eastAsia="Times New Roman" w:hAnsi="Times New Roman" w:cs="Times New Roman"/>
          <w:iCs/>
          <w:lang w:val="en-US"/>
        </w:rPr>
        <w:t>i.e.,</w:t>
      </w:r>
      <w:r w:rsidRPr="00732B22">
        <w:rPr>
          <w:rFonts w:ascii="Times New Roman" w:eastAsia="Times New Roman" w:hAnsi="Times New Roman" w:cs="Times New Roman"/>
          <w:i/>
          <w:lang w:val="en-US"/>
        </w:rPr>
        <w:t xml:space="preserve"> </w:t>
      </w:r>
      <w:r w:rsidRPr="00732B22">
        <w:rPr>
          <w:rFonts w:ascii="Times New Roman" w:eastAsia="Times New Roman" w:hAnsi="Times New Roman" w:cs="Times New Roman"/>
          <w:lang w:val="en-US"/>
        </w:rPr>
        <w:t>wing) vein or a small subepidermal neck vein. We transferred blood samples using a capillary into an Eppendorf filled with 1 mL of Queen’s lysis buffer, then stored in 4°C refrigerators at the end of the field day until DNA extraction.</w:t>
      </w:r>
    </w:p>
    <w:p w14:paraId="7CA4E830" w14:textId="77777777" w:rsidR="008F6658" w:rsidRPr="00732B22" w:rsidRDefault="00294DCD">
      <w:pPr>
        <w:spacing w:line="480" w:lineRule="auto"/>
        <w:jc w:val="both"/>
        <w:outlineLvl w:val="0"/>
        <w:rPr>
          <w:rFonts w:ascii="Times New Roman" w:eastAsia="Times New Roman" w:hAnsi="Times New Roman" w:cs="Times New Roman"/>
          <w:i/>
          <w:lang w:val="en-US"/>
        </w:rPr>
      </w:pPr>
      <w:r w:rsidRPr="00732B22">
        <w:rPr>
          <w:rFonts w:ascii="Times New Roman" w:eastAsia="Times New Roman" w:hAnsi="Times New Roman" w:cs="Times New Roman"/>
          <w:i/>
          <w:lang w:val="en-US"/>
        </w:rPr>
        <w:t>DNA extraction</w:t>
      </w:r>
    </w:p>
    <w:p w14:paraId="5D6C7285" w14:textId="77777777" w:rsidR="008F6658" w:rsidRPr="00732B22" w:rsidRDefault="00294DCD">
      <w:pPr>
        <w:spacing w:line="480" w:lineRule="auto"/>
        <w:jc w:val="both"/>
        <w:rPr>
          <w:lang w:val="en-US"/>
        </w:rPr>
      </w:pPr>
      <w:r w:rsidRPr="00732B22">
        <w:rPr>
          <w:rFonts w:ascii="Times New Roman" w:eastAsia="Times New Roman" w:hAnsi="Times New Roman" w:cs="Times New Roman"/>
          <w:lang w:val="en-US"/>
        </w:rPr>
        <w:t xml:space="preserve">We extracted total genomic DNA from blood samples using the DNeasy Blood and Tissue kit (Qiagen). We adapted the standard protocol by mixing 500 µL of solution of blood and Queen’s buffer (~1/100 of blood) with 40 µL of proteinase K and 250 µL AL buffer. We then incubated the mixture at 56°C for </w:t>
      </w:r>
      <w:r w:rsidRPr="00732B22">
        <w:rPr>
          <w:rFonts w:ascii="Times New Roman" w:eastAsia="Times New Roman" w:hAnsi="Times New Roman" w:cs="Times New Roman"/>
          <w:lang w:val="en-US"/>
        </w:rPr>
        <w:lastRenderedPageBreak/>
        <w:t>1.5 h. Afterwards, we added 8 µL of RNase A (100 mg/ml). We then performed DNA precipitation by adding 400 µL of ethanol.</w:t>
      </w:r>
    </w:p>
    <w:p w14:paraId="2218A086" w14:textId="77777777" w:rsidR="005D71F4" w:rsidRPr="00732B22" w:rsidRDefault="005D71F4" w:rsidP="005D71F4">
      <w:pPr>
        <w:spacing w:line="360" w:lineRule="auto"/>
        <w:jc w:val="both"/>
        <w:rPr>
          <w:rFonts w:ascii="Times New Roman" w:eastAsia="Times New Roman" w:hAnsi="Times New Roman" w:cs="Times New Roman"/>
          <w:sz w:val="24"/>
          <w:szCs w:val="24"/>
          <w:lang w:val="en-US"/>
        </w:rPr>
      </w:pPr>
      <w:r w:rsidRPr="00732B22">
        <w:rPr>
          <w:noProof/>
          <w:lang w:val="en-US"/>
        </w:rPr>
        <w:drawing>
          <wp:inline distT="0" distB="0" distL="0" distR="0" wp14:anchorId="2C00A014" wp14:editId="2F09E0D4">
            <wp:extent cx="5760085" cy="5245100"/>
            <wp:effectExtent l="0" t="0" r="0" b="0"/>
            <wp:docPr id="1452703048" name="Image 145270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9"/>
                    <a:stretch>
                      <a:fillRect/>
                    </a:stretch>
                  </pic:blipFill>
                  <pic:spPr bwMode="auto">
                    <a:xfrm>
                      <a:off x="0" y="0"/>
                      <a:ext cx="5760085" cy="5245100"/>
                    </a:xfrm>
                    <a:prstGeom prst="rect">
                      <a:avLst/>
                    </a:prstGeom>
                  </pic:spPr>
                </pic:pic>
              </a:graphicData>
            </a:graphic>
          </wp:inline>
        </w:drawing>
      </w:r>
    </w:p>
    <w:p w14:paraId="398445B5" w14:textId="25D308AD" w:rsidR="005D71F4" w:rsidRPr="00732B22" w:rsidRDefault="005D71F4" w:rsidP="005D71F4">
      <w:pPr>
        <w:spacing w:after="0" w:line="240" w:lineRule="auto"/>
        <w:rPr>
          <w:ins w:id="142" w:author="Microsoft Office User" w:date="2023-12-11T11:43:00Z"/>
          <w:rFonts w:ascii="Times New Roman" w:eastAsia="Times New Roman" w:hAnsi="Times New Roman" w:cs="Times New Roman"/>
          <w:i/>
          <w:lang w:val="en-US"/>
        </w:rPr>
      </w:pPr>
      <w:r w:rsidRPr="00732B22">
        <w:rPr>
          <w:rFonts w:ascii="Times New Roman" w:eastAsia="Times New Roman" w:hAnsi="Times New Roman" w:cs="Times New Roman"/>
          <w:b/>
          <w:u w:val="single"/>
          <w:lang w:val="en-US"/>
        </w:rPr>
        <w:t xml:space="preserve">Figure 1: </w:t>
      </w:r>
      <w:r w:rsidRPr="00732B22">
        <w:rPr>
          <w:rFonts w:ascii="Times New Roman" w:eastAsia="Times New Roman" w:hAnsi="Times New Roman" w:cs="Times New Roman"/>
          <w:lang w:val="en-US"/>
        </w:rPr>
        <w:t>Maps of the sampling locations A) at European scale, B) at regional scale and C) at the city scale, where each polygon represents the limits of an urban sampling site and the colour represents the naturalness score of the site.</w:t>
      </w:r>
      <w:r w:rsidRPr="00732B22">
        <w:rPr>
          <w:rFonts w:ascii="Times New Roman" w:eastAsia="Times New Roman" w:hAnsi="Times New Roman" w:cs="Times New Roman"/>
          <w:lang w:val="en-US"/>
        </w:rPr>
        <w:tab/>
      </w:r>
      <w:ins w:id="143" w:author="Microsoft Office User" w:date="2023-12-11T11:43:00Z">
        <w:r w:rsidRPr="00732B22">
          <w:rPr>
            <w:rFonts w:ascii="Times New Roman" w:eastAsia="Times New Roman" w:hAnsi="Times New Roman" w:cs="Times New Roman"/>
            <w:i/>
            <w:lang w:val="en-US"/>
          </w:rPr>
          <w:br w:type="page"/>
        </w:r>
      </w:ins>
    </w:p>
    <w:p w14:paraId="2472468A" w14:textId="507BD417"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i/>
          <w:lang w:val="en-US"/>
        </w:rPr>
        <w:lastRenderedPageBreak/>
        <w:t>Infection detection</w:t>
      </w:r>
    </w:p>
    <w:p w14:paraId="77A22DB8" w14:textId="1DF29737" w:rsidR="008F6658" w:rsidRPr="00732B22" w:rsidRDefault="00294DCD" w:rsidP="005D71F4">
      <w:pPr>
        <w:spacing w:after="0" w:line="480" w:lineRule="auto"/>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We detected and identified parasites adapting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{"citationItems":[{"id":"ITEM-1","itemData":{"DOI":"10.1645/GE-184R1","ISSN":"00223395","PMID":"15357072","abstract":"Many bird species host several lineages of apicomplexan blood parasites (Protista spp., Haemosporida spp.), some of which are shared across different host species. To understand such complex systems, it is essential to consider the fact that different lineages, species, and families of parasites can occur in the same population, as well as in the same individual bird, and that these parasites may compete or interact with each other. In this study, we present a new polymerase chain reaction (PCR) protocol that, for the first time, enables simultaneous typing of species from the 3 most common avian blood parasite genera (Haemoproteus, Plasmodium, and Leucocytozoon). By combining the high detection rate of a nested PCR with another PCR step to separate species of Plasmodium and Haemoproteus from Leucocytozoon, this procedure provides an easy, rapid, and accurate method to separate and investigate these parasites within a blood sample. We have applied this method to bird species with known infections of Leucocytozoon spp., Plasmodium spp., and Haemoproteus spp. To obtain a higher number of parasite lineages and to test the repeatability of the method, we also applied it to blood samples from bluethroats (Luscinia svecica), for which we had no prior knowledge regarding the blood parasite infections. Although only a small number of different bird species were investigated (6 passerine species), we found 22 different parasite species lineages (4 Haemoproteus, 8 Plasmodium, and 10 Leucocytozoon).","author":[{"dropping-particle":"","family":"Hellgren","given":"Olof","non-dropping-particle":"","parse-names":false,"suffix":""},{"dropping-particle":"","family":"Waldenström","given":"Jonas","non-dropping-particle":"","parse-names":false,"suffix":""},{"dropping-particle":"","family":"Bensch","given":"Staffan","non-dropping-particle":"","parse-names":false,"suffix":""}],"container-title":"Journal of Parasitology","id":"ITEM-1","issue":"4","issued":{"date-parts":[["2004","8","1"]]},"page":"797-802","publisher":"Allen Press","title":"A new PCR assay for simultaneous studies of Leucocytozoon, Plasmodium, and Haemoproteus from avian blood","type":"article-journal","volume":"90"},"uris":["http://www.mendeley.com/documents/?uuid=6a2e5120-0d95-31b4-bab3-de9ee0ad69b2"]}],"mendeley":{"formattedCitation":"(Hellgren et al. 2004)","manualFormatting":"Hellgren et al. (2004)","plainTextFormattedCitation":"(Hellgren et al. 2004)","previouslyFormattedCitation":"(Hellgren et al. 2004)"},"properties":{"noteIndex":0},"schema":"https://github.com/citation-style-language/schema/raw/master/csl-citation.json"}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Hellgren et al. (2004)</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protocol. We first amplified possible large fragments of mtDNA from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lang w:val="en-US"/>
        </w:rPr>
        <w:t>s</w:t>
      </w:r>
      <w:ins w:id="144" w:author="Microsoft Office User" w:date="2023-11-16T08:28: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p., </w:t>
      </w:r>
      <w:r w:rsidRPr="00732B22">
        <w:rPr>
          <w:rFonts w:ascii="Times New Roman" w:eastAsia="Times New Roman" w:hAnsi="Times New Roman" w:cs="Times New Roman"/>
          <w:i/>
          <w:lang w:val="en-US"/>
        </w:rPr>
        <w:t xml:space="preserve">Haemoproteus </w:t>
      </w:r>
      <w:r w:rsidRPr="00732B22">
        <w:rPr>
          <w:rFonts w:ascii="Times New Roman" w:eastAsia="Times New Roman" w:hAnsi="Times New Roman" w:cs="Times New Roman"/>
          <w:lang w:val="en-US"/>
        </w:rPr>
        <w:t>sp</w:t>
      </w:r>
      <w:ins w:id="145" w:author="Microsoft Office User" w:date="2023-11-16T08:28: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 and </w:t>
      </w:r>
      <w:r w:rsidRPr="00732B22">
        <w:rPr>
          <w:rFonts w:ascii="Times New Roman" w:eastAsia="Times New Roman" w:hAnsi="Times New Roman" w:cs="Times New Roman"/>
          <w:i/>
          <w:lang w:val="en-US"/>
        </w:rPr>
        <w:t xml:space="preserve">Leucocytozoon </w:t>
      </w:r>
      <w:r w:rsidRPr="00732B22">
        <w:rPr>
          <w:rFonts w:ascii="Times New Roman" w:eastAsia="Times New Roman" w:hAnsi="Times New Roman" w:cs="Times New Roman"/>
          <w:lang w:val="en-US"/>
        </w:rPr>
        <w:t>sp</w:t>
      </w:r>
      <w:ins w:id="146" w:author="Microsoft Office User" w:date="2023-11-16T08:28: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 using polymerase chain reaction (PCR) with the HaemNF, HaemNR2 and HaemNR3 primers. PCR conditions included 15 min at 94°C, followed by 25 cycles of 30 s at 94°C, 40 s at 50°C, 1 min at 72°C, and a last cycle of 10 min at 60°C. Using 1 µL from the first amplified reaction, we then performed a secondary and more specific PCR to separately identify </w:t>
      </w:r>
      <w:r w:rsidRPr="00732B22">
        <w:rPr>
          <w:rFonts w:ascii="Times New Roman" w:eastAsia="Times New Roman" w:hAnsi="Times New Roman" w:cs="Times New Roman"/>
          <w:i/>
          <w:lang w:val="en-US"/>
        </w:rPr>
        <w:t>Leucocytozoons</w:t>
      </w:r>
      <w:r w:rsidRPr="00732B22">
        <w:rPr>
          <w:rFonts w:ascii="Times New Roman" w:eastAsia="Times New Roman" w:hAnsi="Times New Roman" w:cs="Times New Roman"/>
          <w:lang w:val="en-US"/>
        </w:rPr>
        <w:t xml:space="preserve"> sp</w:t>
      </w:r>
      <w:ins w:id="147" w:author="Microsoft Office User" w:date="2023-11-16T08:29: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 and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w:t>
      </w:r>
      <w:r w:rsidRPr="00732B22">
        <w:rPr>
          <w:rFonts w:ascii="Times New Roman" w:eastAsia="Times New Roman" w:hAnsi="Times New Roman" w:cs="Times New Roman"/>
          <w:i/>
          <w:lang w:val="en-US"/>
        </w:rPr>
        <w:t>Haemoproteus</w:t>
      </w:r>
      <w:r w:rsidRPr="00732B22">
        <w:rPr>
          <w:rFonts w:ascii="Times New Roman" w:eastAsia="Times New Roman" w:hAnsi="Times New Roman" w:cs="Times New Roman"/>
          <w:lang w:val="en-US"/>
        </w:rPr>
        <w:t xml:space="preserve"> s</w:t>
      </w:r>
      <w:ins w:id="148" w:author="Microsoft Office User" w:date="2023-11-16T08:29: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p. presence with two different sets of primers: (i) we used the HaemF/ HaemR2 primers to amplify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w:t>
      </w:r>
      <w:ins w:id="149" w:author="Microsoft Office User" w:date="2023-11-16T08:29:00Z">
        <w:r w:rsidRPr="00732B22">
          <w:rPr>
            <w:rFonts w:ascii="Times New Roman" w:eastAsia="Times New Roman" w:hAnsi="Times New Roman" w:cs="Times New Roman"/>
            <w:lang w:val="en-US"/>
          </w:rPr>
          <w:t>p</w:t>
        </w:r>
      </w:ins>
      <w:del w:id="150" w:author="Microsoft Office User" w:date="2023-11-16T08:29:00Z">
        <w:r w:rsidRPr="00732B22">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 xml:space="preserve">p. And </w:t>
      </w:r>
      <w:r w:rsidRPr="00732B22">
        <w:rPr>
          <w:rFonts w:ascii="Times New Roman" w:eastAsia="Times New Roman" w:hAnsi="Times New Roman" w:cs="Times New Roman"/>
          <w:i/>
          <w:lang w:val="en-US"/>
        </w:rPr>
        <w:t>Haemoproteus</w:t>
      </w:r>
      <w:r w:rsidRPr="00732B22">
        <w:rPr>
          <w:rFonts w:ascii="Times New Roman" w:eastAsia="Times New Roman" w:hAnsi="Times New Roman" w:cs="Times New Roman"/>
          <w:lang w:val="en-US"/>
        </w:rPr>
        <w:t xml:space="preserve"> s</w:t>
      </w:r>
      <w:ins w:id="151" w:author="Microsoft Office User" w:date="2023-11-16T08:29:00Z">
        <w:r w:rsidRPr="00732B22">
          <w:rPr>
            <w:rFonts w:ascii="Times New Roman" w:eastAsia="Times New Roman" w:hAnsi="Times New Roman" w:cs="Times New Roman"/>
            <w:lang w:val="en-US"/>
          </w:rPr>
          <w:t>p</w:t>
        </w:r>
      </w:ins>
      <w:del w:id="152" w:author="Microsoft Office User" w:date="2023-11-16T08:29:00Z">
        <w:r w:rsidRPr="00732B22">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 xml:space="preserve">p. (test PH); (ii) and HaemFL/HaemRL primers to amplify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s</w:t>
      </w:r>
      <w:ins w:id="153" w:author="Microsoft Office User" w:date="2023-11-16T08:29: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p. (test L). We performed this second PCR using Multiplex PCR kit Qiagen in a final volume of 10 µL following one cycle of 15 min at 94°C, 35 cycles of 30 s at 94°C, 40 s at 51°C/52°C (for </w:t>
      </w:r>
      <w:r w:rsidRPr="00732B22">
        <w:rPr>
          <w:rFonts w:ascii="Times New Roman" w:eastAsia="Times New Roman" w:hAnsi="Times New Roman" w:cs="Times New Roman"/>
          <w:i/>
          <w:lang w:val="en-US"/>
        </w:rPr>
        <w:t xml:space="preserve">Leucocytozoon </w:t>
      </w:r>
      <w:r w:rsidRPr="00732B22">
        <w:rPr>
          <w:rFonts w:ascii="Times New Roman" w:eastAsia="Times New Roman" w:hAnsi="Times New Roman" w:cs="Times New Roman"/>
          <w:lang w:val="en-US"/>
        </w:rPr>
        <w:t>s</w:t>
      </w:r>
      <w:ins w:id="154" w:author="Microsoft Office User" w:date="2023-11-16T08:29: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p.</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lang w:val="en-US"/>
        </w:rPr>
        <w:t>s</w:t>
      </w:r>
      <w:ins w:id="155" w:author="Microsoft Office User" w:date="2023-11-20T11:12: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p. or</w:t>
      </w:r>
      <w:r w:rsidRPr="00732B22">
        <w:rPr>
          <w:rFonts w:ascii="Times New Roman" w:eastAsia="Times New Roman" w:hAnsi="Times New Roman" w:cs="Times New Roman"/>
          <w:i/>
          <w:lang w:val="en-US"/>
        </w:rPr>
        <w:t xml:space="preserve"> Haemoproteus </w:t>
      </w:r>
      <w:r w:rsidRPr="00732B22">
        <w:rPr>
          <w:rFonts w:ascii="Times New Roman" w:eastAsia="Times New Roman" w:hAnsi="Times New Roman" w:cs="Times New Roman"/>
          <w:lang w:val="en-US"/>
        </w:rPr>
        <w:t>s</w:t>
      </w:r>
      <w:ins w:id="156" w:author="Microsoft Office User" w:date="2023-11-16T08:29: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p., respectively), 1 min at 72°C and one last cycle of 10 min at 60°C. We assessed amplification in 2% agarose gels leading to four possible infection outcomes: (1) uninfected (negative test PH and L), (2) infected by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lang w:val="en-US"/>
        </w:rPr>
        <w:t>s</w:t>
      </w:r>
      <w:ins w:id="157" w:author="Microsoft Office User" w:date="2023-11-16T08:29: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p.</w:t>
      </w:r>
      <w:r w:rsidRPr="00732B22">
        <w:rPr>
          <w:rFonts w:ascii="Times New Roman" w:eastAsia="Times New Roman" w:hAnsi="Times New Roman" w:cs="Times New Roman"/>
          <w:i/>
          <w:lang w:val="en-US"/>
        </w:rPr>
        <w:t xml:space="preserve"> </w:t>
      </w:r>
      <w:r w:rsidRPr="00732B22">
        <w:rPr>
          <w:rFonts w:ascii="Times New Roman" w:eastAsia="Times New Roman" w:hAnsi="Times New Roman" w:cs="Times New Roman"/>
          <w:lang w:val="en-US"/>
        </w:rPr>
        <w:t>and/or</w:t>
      </w:r>
      <w:r w:rsidRPr="00732B22">
        <w:rPr>
          <w:rFonts w:ascii="Times New Roman" w:eastAsia="Times New Roman" w:hAnsi="Times New Roman" w:cs="Times New Roman"/>
          <w:i/>
          <w:lang w:val="en-US"/>
        </w:rPr>
        <w:t xml:space="preserve"> Haemoproteus </w:t>
      </w:r>
      <w:r w:rsidRPr="00732B22">
        <w:rPr>
          <w:rFonts w:ascii="Times New Roman" w:eastAsia="Times New Roman" w:hAnsi="Times New Roman" w:cs="Times New Roman"/>
          <w:lang w:val="en-US"/>
        </w:rPr>
        <w:t>s</w:t>
      </w:r>
      <w:ins w:id="158" w:author="Microsoft Office User" w:date="2023-11-16T08:30: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p.</w:t>
      </w:r>
      <w:r w:rsidRPr="00732B22">
        <w:rPr>
          <w:rFonts w:ascii="Times New Roman" w:eastAsia="Times New Roman" w:hAnsi="Times New Roman" w:cs="Times New Roman"/>
          <w:i/>
          <w:lang w:val="en-US"/>
        </w:rPr>
        <w:t xml:space="preserve"> </w:t>
      </w:r>
      <w:r w:rsidRPr="00732B22">
        <w:rPr>
          <w:rFonts w:ascii="Times New Roman" w:eastAsia="Times New Roman" w:hAnsi="Times New Roman" w:cs="Times New Roman"/>
          <w:lang w:val="en-US"/>
        </w:rPr>
        <w:t>(positive test PH, negative test L)</w:t>
      </w:r>
      <w:r w:rsidRPr="00732B22">
        <w:rPr>
          <w:rFonts w:ascii="Times New Roman" w:eastAsia="Times New Roman" w:hAnsi="Times New Roman" w:cs="Times New Roman"/>
          <w:i/>
          <w:lang w:val="en-US"/>
        </w:rPr>
        <w:t xml:space="preserve">, </w:t>
      </w:r>
      <w:r w:rsidRPr="00732B22">
        <w:rPr>
          <w:rFonts w:ascii="Times New Roman" w:eastAsia="Times New Roman" w:hAnsi="Times New Roman" w:cs="Times New Roman"/>
          <w:lang w:val="en-US"/>
        </w:rPr>
        <w:t xml:space="preserve">(3) infected by </w:t>
      </w:r>
      <w:r w:rsidRPr="00732B22">
        <w:rPr>
          <w:rFonts w:ascii="Times New Roman" w:eastAsia="Times New Roman" w:hAnsi="Times New Roman" w:cs="Times New Roman"/>
          <w:i/>
          <w:lang w:val="en-US"/>
        </w:rPr>
        <w:t xml:space="preserve">Leucocytozoon </w:t>
      </w:r>
      <w:r w:rsidRPr="00732B22">
        <w:rPr>
          <w:rFonts w:ascii="Times New Roman" w:eastAsia="Times New Roman" w:hAnsi="Times New Roman" w:cs="Times New Roman"/>
          <w:lang w:val="en-US"/>
        </w:rPr>
        <w:t>s</w:t>
      </w:r>
      <w:ins w:id="159" w:author="Microsoft Office User" w:date="2023-11-16T08:30: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p. (positive test L, negative test PH), and (4) coinfected by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lang w:val="en-US"/>
        </w:rPr>
        <w:t>s</w:t>
      </w:r>
      <w:ins w:id="160" w:author="Microsoft Office User" w:date="2023-11-16T08:30: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p. and/or</w:t>
      </w:r>
      <w:r w:rsidRPr="00732B22">
        <w:rPr>
          <w:rFonts w:ascii="Times New Roman" w:eastAsia="Times New Roman" w:hAnsi="Times New Roman" w:cs="Times New Roman"/>
          <w:i/>
          <w:lang w:val="en-US"/>
        </w:rPr>
        <w:t xml:space="preserve"> Haemoproteus </w:t>
      </w:r>
      <w:r w:rsidRPr="00732B22">
        <w:rPr>
          <w:rFonts w:ascii="Times New Roman" w:eastAsia="Times New Roman" w:hAnsi="Times New Roman" w:cs="Times New Roman"/>
          <w:lang w:val="en-US"/>
        </w:rPr>
        <w:t>s</w:t>
      </w:r>
      <w:ins w:id="161" w:author="Microsoft Office User" w:date="2023-11-16T08:29: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p. and </w:t>
      </w:r>
      <w:r w:rsidRPr="00732B22">
        <w:rPr>
          <w:rFonts w:ascii="Times New Roman" w:eastAsia="Times New Roman" w:hAnsi="Times New Roman" w:cs="Times New Roman"/>
          <w:i/>
          <w:lang w:val="en-US"/>
        </w:rPr>
        <w:t xml:space="preserve">Leucocytozoon </w:t>
      </w:r>
      <w:r w:rsidRPr="00732B22">
        <w:rPr>
          <w:rFonts w:ascii="Times New Roman" w:eastAsia="Times New Roman" w:hAnsi="Times New Roman" w:cs="Times New Roman"/>
          <w:lang w:val="en-US"/>
        </w:rPr>
        <w:t>s</w:t>
      </w:r>
      <w:ins w:id="162" w:author="Microsoft Office User" w:date="2023-11-16T08:30: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p. (positive test PH and L)</w:t>
      </w:r>
      <w:r w:rsidRPr="00732B22">
        <w:rPr>
          <w:rFonts w:ascii="Times New Roman" w:eastAsia="Times New Roman" w:hAnsi="Times New Roman" w:cs="Times New Roman"/>
          <w:i/>
          <w:lang w:val="en-US"/>
        </w:rPr>
        <w:t>.</w:t>
      </w:r>
    </w:p>
    <w:p w14:paraId="23C0DAAA" w14:textId="77777777" w:rsidR="008F6658" w:rsidRPr="00732B22" w:rsidRDefault="00294DCD" w:rsidP="005D71F4">
      <w:pPr>
        <w:spacing w:line="480" w:lineRule="auto"/>
        <w:jc w:val="both"/>
        <w:outlineLvl w:val="0"/>
        <w:rPr>
          <w:rFonts w:ascii="Times New Roman" w:eastAsia="Times New Roman" w:hAnsi="Times New Roman" w:cs="Times New Roman"/>
          <w:lang w:val="en-US"/>
        </w:rPr>
      </w:pPr>
      <w:r w:rsidRPr="00732B22">
        <w:rPr>
          <w:rFonts w:ascii="Times New Roman" w:eastAsia="Times New Roman" w:hAnsi="Times New Roman" w:cs="Times New Roman"/>
          <w:i/>
          <w:lang w:val="en-US"/>
        </w:rPr>
        <w:t>Lineage identification</w:t>
      </w:r>
    </w:p>
    <w:p w14:paraId="3891781C" w14:textId="77777777" w:rsidR="008F6658" w:rsidRPr="00732B22" w:rsidRDefault="00294DCD">
      <w:pPr>
        <w:spacing w:line="480" w:lineRule="auto"/>
        <w:jc w:val="both"/>
        <w:rPr>
          <w:lang w:val="en-US"/>
        </w:rPr>
      </w:pPr>
      <w:r w:rsidRPr="00732B22">
        <w:rPr>
          <w:rFonts w:ascii="Times New Roman" w:eastAsia="Times New Roman" w:hAnsi="Times New Roman" w:cs="Times New Roman"/>
          <w:lang w:val="en-US"/>
        </w:rPr>
        <w:t xml:space="preserve">We sent positive samples to Eurofins Genomics Company for Sanger sequencing. We then blasted sequences against the MalAvi database for molecular lineage identification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{"citationItems":[{"id":"ITEM-1","itemData":{"DOI":"10.1111/J.1755-0998.2009.02692.X","ISSN":"1755-0998","abstract":"Research in avian blood parasites has seen a remarkable increase since the introduction of polymerase chain reaction-based methods for parasite identification. New data are revealing complex multihost-multiparasite systems which are difficult to understand without good knowledge of the host range and geographical distribution of the parasite lineages. However, such information is currently difficult to obtain from the literature, or from general repositories such as GenBank, mainly because (i) different research groups use different parasite lineage names, (ii) GenBank entries frequently refer only to the first host and locality at which each parasite was sampled, and (iii) different researchers use different gene fragments to identify parasite lineages. We propose a unified database of avian blood parasites of the genera Plasmodium, Haemoproteus and Leucocytozoon identified by a partial region of their cytochrome b sequences. The database uses a standardized nomenclature to remove synonymy, and concentrates all available information about each parasite in a public reference site, thereby facilitating access to all researchers. Initial data include a list of host species and localities, as well as genetic markers that can be used for phylogenetical analyses. The database is free to download and will be regularly updated by the authors. Prior to publication of new lineages, we encourage researchers to assign names to match the existing database. We anticipate that the value of the database as a source for determining host range and geographical distribution of the parasites will grow with its size and substantially enhance the understanding of this remarkably diverse group of parasites. © 2009 Blackwell Publishing Ltd.","author":[{"dropping-particle":"","family":"Bensch","given":"Staffan","non-dropping-particle":"","parse-names":false,"suffix":""},{"dropping-particle":"","family":"Hellgren","given":"Olof","non-dropping-particle":"","parse-names":false,"suffix":""},{"dropping-particle":"","family":"PÉrez-Tris","given":"Javier","non-dropping-particle":"","parse-names":false,"suffix":""}],"container-title":"Molecular Ecology Resources","id":"ITEM-1","issue":"5","issued":{"date-parts":[["2009","9","1"]]},"page":"1353-1358","publisher":"John Wiley &amp; Sons, Ltd","title":"MalAvi: a public database of malaria parasites and related haemosporidians in avian hosts based on mitochondrial cytochrome b lineages","type":"article-journal","volume":"9"},"uris":["http://www.mendeley.com/documents/?uuid=efcccbf1-ed57-3829-a3b6-b280fd0910e1"]}],"mendeley":{"formattedCitation":"(Bensch et al. 2009)","plainTextFormattedCitation":"(Bensch et al. 2009)","previouslyFormattedCitation":"(Bensch et al. 2009)"},"properties":{"noteIndex":0},"schema":"https://github.com/citation-style-language/schema/raw/master/csl-citation.json"}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(Bensch et al. 2009)</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We identified single and multiple infections of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 and </w:t>
      </w:r>
      <w:r w:rsidRPr="00732B22">
        <w:rPr>
          <w:rFonts w:ascii="Times New Roman" w:eastAsia="Times New Roman" w:hAnsi="Times New Roman" w:cs="Times New Roman"/>
          <w:i/>
          <w:lang w:val="en-US"/>
        </w:rPr>
        <w:t xml:space="preserve">Haemoproteus </w:t>
      </w:r>
      <w:r w:rsidRPr="00732B22">
        <w:rPr>
          <w:rFonts w:ascii="Times New Roman" w:eastAsia="Times New Roman" w:hAnsi="Times New Roman" w:cs="Times New Roman"/>
          <w:lang w:val="en-US"/>
        </w:rPr>
        <w:t>sp. In contrast,</w:t>
      </w:r>
      <w:ins w:id="163" w:author="Microsoft Office User" w:date="2023-11-16T08:30:00Z">
        <w:r w:rsidRPr="00732B22">
          <w:rPr>
            <w:rFonts w:ascii="Times New Roman" w:eastAsia="Times New Roman" w:hAnsi="Times New Roman" w:cs="Times New Roman"/>
            <w:lang w:val="en-US"/>
          </w:rPr>
          <w:t xml:space="preserve"> </w:t>
        </w:r>
      </w:ins>
      <w:r w:rsidRPr="00732B22">
        <w:rPr>
          <w:rFonts w:ascii="Times New Roman" w:eastAsia="Times New Roman" w:hAnsi="Times New Roman" w:cs="Times New Roman"/>
          <w:lang w:val="en-US"/>
        </w:rPr>
        <w:t xml:space="preserve">the </w:t>
      </w:r>
      <w:r w:rsidRPr="00732B22">
        <w:rPr>
          <w:rFonts w:ascii="Times New Roman" w:eastAsia="Times New Roman" w:hAnsi="Times New Roman" w:cs="Times New Roman"/>
          <w:i/>
          <w:iCs/>
          <w:lang w:val="en-US"/>
        </w:rPr>
        <w:t>Leucocytozoon</w:t>
      </w:r>
      <w:r w:rsidRPr="00732B22">
        <w:rPr>
          <w:rFonts w:ascii="Times New Roman" w:eastAsia="Times New Roman" w:hAnsi="Times New Roman" w:cs="Times New Roman"/>
          <w:lang w:val="en-US"/>
        </w:rPr>
        <w:t xml:space="preserve"> sp. sequencing quality was poor (i.e., there was an uncertain multiple</w:t>
      </w:r>
      <w:ins w:id="164" w:author="Unknown Author" w:date="2023-11-28T11:47:00Z">
        <w:r w:rsidRPr="00732B22">
          <w:rPr>
            <w:rFonts w:ascii="Times New Roman" w:eastAsia="Times New Roman" w:hAnsi="Times New Roman" w:cs="Times New Roman"/>
            <w:lang w:val="en-US"/>
          </w:rPr>
          <w:t>-</w:t>
        </w:r>
      </w:ins>
      <w:del w:id="165" w:author="Unknown Author" w:date="2023-11-28T11:47: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base identity in the sequence), and we were unable to identify a unique lineage (i.e., 100% blast score with a sequence from the database) for each sample. Therefore, we only identified a set of 5 likely lineages (blast &gt;96%) for each sample.</w:t>
      </w:r>
      <w:del w:id="166" w:author="Microsoft Office User" w:date="2023-11-20T11:13: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 xml:space="preserve"> As no infection by any parasite from </w:t>
      </w:r>
      <w:r w:rsidRPr="00732B22">
        <w:rPr>
          <w:rFonts w:ascii="Times New Roman" w:eastAsia="Times New Roman" w:hAnsi="Times New Roman" w:cs="Times New Roman"/>
          <w:i/>
          <w:iCs/>
          <w:lang w:val="en-US"/>
        </w:rPr>
        <w:t>Haemoproteus</w:t>
      </w:r>
      <w:r w:rsidRPr="00732B22">
        <w:rPr>
          <w:rFonts w:ascii="Times New Roman" w:eastAsia="Times New Roman" w:hAnsi="Times New Roman" w:cs="Times New Roman"/>
          <w:lang w:val="en-US"/>
        </w:rPr>
        <w:t xml:space="preserve"> genus was detected in our samples, we hereafter refer to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lang w:val="en-US"/>
        </w:rPr>
        <w:t xml:space="preserve">sp. only. </w:t>
      </w:r>
    </w:p>
    <w:p w14:paraId="3FB9A788" w14:textId="77777777" w:rsidR="008F6658" w:rsidRPr="00732B22" w:rsidRDefault="008F6658">
      <w:pPr>
        <w:spacing w:line="480" w:lineRule="auto"/>
        <w:jc w:val="both"/>
        <w:rPr>
          <w:lang w:val="en-US"/>
        </w:rPr>
      </w:pPr>
    </w:p>
    <w:p w14:paraId="505CF2AF" w14:textId="77777777"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b/>
          <w:lang w:val="en-US"/>
        </w:rPr>
        <w:lastRenderedPageBreak/>
        <w:t>Statistical analyses</w:t>
      </w:r>
    </w:p>
    <w:p w14:paraId="18D6FB18" w14:textId="77777777"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We performed all analyses with </w:t>
      </w:r>
      <w:r w:rsidRPr="00732B22">
        <w:rPr>
          <w:rFonts w:ascii="Times New Roman" w:eastAsia="Times New Roman" w:hAnsi="Times New Roman" w:cs="Times New Roman"/>
          <w:i/>
          <w:lang w:val="en-US"/>
        </w:rPr>
        <w:t>R</w:t>
      </w:r>
      <w:r w:rsidRPr="00732B22">
        <w:rPr>
          <w:rFonts w:ascii="Times New Roman" w:eastAsia="Times New Roman" w:hAnsi="Times New Roman" w:cs="Times New Roman"/>
          <w:lang w:val="en-US"/>
        </w:rPr>
        <w:t xml:space="preserve"> software (version 4.2.1, R Core Team 2022). A complete list of the packages, associate versions</w:t>
      </w:r>
      <w:ins w:id="167" w:author="Unknown Author" w:date="2023-11-28T11:47:00Z">
        <w:r w:rsidRPr="00732B22">
          <w:rPr>
            <w:rFonts w:ascii="Times New Roman" w:eastAsia="Times New Roman" w:hAnsi="Times New Roman" w:cs="Times New Roman"/>
            <w:lang w:val="en-US"/>
          </w:rPr>
          <w:t>,</w:t>
        </w:r>
      </w:ins>
      <w:r w:rsidRPr="00732B22">
        <w:rPr>
          <w:rFonts w:ascii="Times New Roman" w:eastAsia="Times New Roman" w:hAnsi="Times New Roman" w:cs="Times New Roman"/>
          <w:lang w:val="en-US"/>
        </w:rPr>
        <w:t xml:space="preserve"> and reference used for data processing, analyses</w:t>
      </w:r>
      <w:ins w:id="168" w:author="Unknown Author" w:date="2023-11-28T11:48:00Z">
        <w:r w:rsidRPr="00732B22">
          <w:rPr>
            <w:rFonts w:ascii="Times New Roman" w:eastAsia="Times New Roman" w:hAnsi="Times New Roman" w:cs="Times New Roman"/>
            <w:lang w:val="en-US"/>
          </w:rPr>
          <w:t>,</w:t>
        </w:r>
      </w:ins>
      <w:r w:rsidRPr="00732B22">
        <w:rPr>
          <w:rFonts w:ascii="Times New Roman" w:eastAsia="Times New Roman" w:hAnsi="Times New Roman" w:cs="Times New Roman"/>
          <w:lang w:val="en-US"/>
        </w:rPr>
        <w:t xml:space="preserve"> and plotting</w:t>
      </w:r>
      <w:ins w:id="169" w:author="Unknown Author" w:date="2023-11-28T11:48:00Z">
        <w:r w:rsidRPr="00732B22">
          <w:rPr>
            <w:rFonts w:ascii="Times New Roman" w:eastAsia="Times New Roman" w:hAnsi="Times New Roman" w:cs="Times New Roman"/>
            <w:lang w:val="en-US"/>
          </w:rPr>
          <w:t>,</w:t>
        </w:r>
      </w:ins>
      <w:r w:rsidRPr="00732B22">
        <w:rPr>
          <w:rFonts w:ascii="Times New Roman" w:eastAsia="Times New Roman" w:hAnsi="Times New Roman" w:cs="Times New Roman"/>
          <w:lang w:val="en-US"/>
        </w:rPr>
        <w:t xml:space="preserve"> </w:t>
      </w:r>
      <w:ins w:id="170" w:author="Unknown Author" w:date="2023-11-28T11:48:00Z">
        <w:r w:rsidRPr="00732B22">
          <w:rPr>
            <w:rFonts w:ascii="Times New Roman" w:eastAsia="Times New Roman" w:hAnsi="Times New Roman" w:cs="Times New Roman"/>
            <w:lang w:val="en-US"/>
          </w:rPr>
          <w:t>are</w:t>
        </w:r>
      </w:ins>
      <w:del w:id="171" w:author="Unknown Author" w:date="2023-11-28T11:48:00Z">
        <w:r w:rsidRPr="00732B22">
          <w:rPr>
            <w:rFonts w:ascii="Times New Roman" w:eastAsia="Times New Roman" w:hAnsi="Times New Roman" w:cs="Times New Roman"/>
            <w:lang w:val="en-US"/>
          </w:rPr>
          <w:delText>is</w:delText>
        </w:r>
      </w:del>
      <w:r w:rsidRPr="00732B22">
        <w:rPr>
          <w:rFonts w:ascii="Times New Roman" w:eastAsia="Times New Roman" w:hAnsi="Times New Roman" w:cs="Times New Roman"/>
          <w:lang w:val="en-US"/>
        </w:rPr>
        <w:t xml:space="preserve"> </w:t>
      </w:r>
      <w:del w:id="172" w:author="Unknown Author" w:date="2023-11-28T11:48:00Z">
        <w:r w:rsidRPr="00732B22">
          <w:rPr>
            <w:rFonts w:ascii="Times New Roman" w:eastAsia="Times New Roman" w:hAnsi="Times New Roman" w:cs="Times New Roman"/>
            <w:lang w:val="en-US"/>
          </w:rPr>
          <w:delText xml:space="preserve">further </w:delText>
        </w:r>
      </w:del>
      <w:r w:rsidRPr="00732B22">
        <w:rPr>
          <w:rFonts w:ascii="Times New Roman" w:eastAsia="Times New Roman" w:hAnsi="Times New Roman" w:cs="Times New Roman"/>
          <w:lang w:val="en-US"/>
        </w:rPr>
        <w:t>provided in Supplementary Material Table S32.</w:t>
      </w:r>
    </w:p>
    <w:p w14:paraId="0A6B8131" w14:textId="77777777" w:rsidR="008F6658" w:rsidRPr="00732B22" w:rsidRDefault="00294DCD">
      <w:pPr>
        <w:spacing w:line="480" w:lineRule="auto"/>
        <w:jc w:val="both"/>
        <w:outlineLvl w:val="0"/>
        <w:rPr>
          <w:rFonts w:ascii="Times New Roman" w:eastAsia="Times New Roman" w:hAnsi="Times New Roman" w:cs="Times New Roman"/>
          <w:i/>
          <w:lang w:val="en-US"/>
        </w:rPr>
      </w:pPr>
      <w:r w:rsidRPr="00732B22">
        <w:rPr>
          <w:rFonts w:ascii="Times New Roman" w:eastAsia="Times New Roman" w:hAnsi="Times New Roman" w:cs="Times New Roman"/>
          <w:i/>
          <w:lang w:val="en-US"/>
        </w:rPr>
        <w:t>Quantifying parasitic prevalence at the different sites</w:t>
      </w:r>
    </w:p>
    <w:p w14:paraId="5947F47D" w14:textId="77777777"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We estimated the site-level prevalence in nestlings and adults of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 and </w:t>
      </w:r>
      <w:r w:rsidRPr="00732B22">
        <w:rPr>
          <w:rFonts w:ascii="Times New Roman" w:eastAsia="Times New Roman" w:hAnsi="Times New Roman" w:cs="Times New Roman"/>
          <w:i/>
          <w:lang w:val="en-US"/>
        </w:rPr>
        <w:t xml:space="preserve">Leucocytozoon </w:t>
      </w:r>
      <w:r w:rsidRPr="00732B22">
        <w:rPr>
          <w:rFonts w:ascii="Times New Roman" w:eastAsia="Times New Roman" w:hAnsi="Times New Roman" w:cs="Times New Roman"/>
          <w:lang w:val="en-US"/>
        </w:rPr>
        <w:t xml:space="preserve">sp. as the proportion of infected individuals as well as their 95% confidence intervals </w:t>
      </w:r>
      <w:del w:id="173" w:author="Unknown Author" w:date="2023-11-28T11:48:00Z">
        <w:r w:rsidRPr="00732B22">
          <w:rPr>
            <w:rFonts w:ascii="Times New Roman" w:eastAsia="Times New Roman" w:hAnsi="Times New Roman" w:cs="Times New Roman"/>
            <w:lang w:val="en-US"/>
          </w:rPr>
          <w:delText>based on the</w:delText>
        </w:r>
      </w:del>
      <w:r w:rsidRPr="00732B22">
        <w:rPr>
          <w:rFonts w:ascii="Times New Roman" w:eastAsia="Times New Roman" w:hAnsi="Times New Roman" w:cs="Times New Roman"/>
          <w:lang w:val="en-US"/>
        </w:rPr>
        <w:t xml:space="preserve"> </w:t>
      </w:r>
      <w:ins w:id="174" w:author="Unknown Author" w:date="2023-11-28T11:48:00Z">
        <w:r w:rsidRPr="00732B22">
          <w:rPr>
            <w:rFonts w:ascii="Times New Roman" w:eastAsia="Times New Roman" w:hAnsi="Times New Roman" w:cs="Times New Roman"/>
            <w:lang w:val="en-US"/>
          </w:rPr>
          <w:t>(</w:t>
        </w:r>
      </w:ins>
      <w:r w:rsidRPr="00732B22">
        <w:rPr>
          <w:rFonts w:ascii="Times New Roman" w:eastAsia="Times New Roman" w:hAnsi="Times New Roman" w:cs="Times New Roman"/>
          <w:lang w:val="en-US"/>
        </w:rPr>
        <w:t>Wilson score interval</w:t>
      </w:r>
      <w:ins w:id="175" w:author="Unknown Author" w:date="2023-11-28T11:48:00Z">
        <w:r w:rsidRPr="00732B22">
          <w:rPr>
            <w:rFonts w:ascii="Times New Roman" w:eastAsia="Times New Roman" w:hAnsi="Times New Roman" w:cs="Times New Roman"/>
            <w:lang w:val="en-US"/>
          </w:rPr>
          <w:t>,</w:t>
        </w:r>
      </w:ins>
      <w:del w:id="176" w:author="Unknown Author" w:date="2023-11-28T11:48:00Z">
        <w:r w:rsidRPr="00732B22">
          <w:rPr>
            <w:rFonts w:ascii="Times New Roman" w:eastAsia="Times New Roman" w:hAnsi="Times New Roman" w:cs="Times New Roman"/>
            <w:lang w:val="en-US"/>
          </w:rPr>
          <w:delText xml:space="preserve"> using the </w:delText>
        </w:r>
      </w:del>
      <w:ins w:id="177" w:author="Unknown Author" w:date="2023-11-28T11:48:00Z">
        <w:r w:rsidRPr="00732B22">
          <w:rPr>
            <w:rFonts w:ascii="Times New Roman" w:eastAsia="Times New Roman" w:hAnsi="Times New Roman" w:cs="Times New Roman"/>
            <w:lang w:val="en-US"/>
          </w:rPr>
          <w:t xml:space="preserve"> </w:t>
        </w:r>
      </w:ins>
      <w:r w:rsidRPr="00732B22">
        <w:rPr>
          <w:rFonts w:ascii="Times New Roman" w:eastAsia="Times New Roman" w:hAnsi="Times New Roman" w:cs="Times New Roman"/>
          <w:lang w:val="en-US"/>
        </w:rPr>
        <w:t>“propCI</w:t>
      </w:r>
      <w:r w:rsidRPr="00732B22">
        <w:rPr>
          <w:rFonts w:ascii="Times New Roman" w:eastAsia="Times New Roman" w:hAnsi="Times New Roman" w:cs="Times New Roman"/>
          <w:i/>
          <w:lang w:val="en-US"/>
        </w:rPr>
        <w:t>”</w:t>
      </w:r>
      <w:r w:rsidRPr="00732B22">
        <w:rPr>
          <w:rFonts w:ascii="Times New Roman" w:eastAsia="Times New Roman" w:hAnsi="Times New Roman" w:cs="Times New Roman"/>
          <w:lang w:val="en-US"/>
        </w:rPr>
        <w:t xml:space="preserve"> function of the </w:t>
      </w:r>
      <w:r w:rsidRPr="00732B22">
        <w:rPr>
          <w:rFonts w:ascii="Times New Roman" w:eastAsia="Times New Roman" w:hAnsi="Times New Roman" w:cs="Times New Roman"/>
          <w:i/>
          <w:lang w:val="en-US"/>
        </w:rPr>
        <w:t>prevalence</w:t>
      </w:r>
      <w:r w:rsidRPr="00732B22">
        <w:rPr>
          <w:rFonts w:ascii="Times New Roman" w:eastAsia="Times New Roman" w:hAnsi="Times New Roman" w:cs="Times New Roman"/>
          <w:lang w:val="en-US"/>
        </w:rPr>
        <w:t xml:space="preserve"> package</w:t>
      </w:r>
      <w:ins w:id="178" w:author="Unknown Author" w:date="2023-11-28T11:48:00Z">
        <w:r w:rsidRPr="00732B22">
          <w:rPr>
            <w:rFonts w:ascii="Times New Roman" w:eastAsia="Times New Roman" w:hAnsi="Times New Roman" w:cs="Times New Roman"/>
            <w:lang w:val="en-US"/>
          </w:rPr>
          <w:t>)</w:t>
        </w:r>
      </w:ins>
      <w:r w:rsidRPr="00732B22">
        <w:rPr>
          <w:rFonts w:ascii="Times New Roman" w:eastAsia="Times New Roman" w:hAnsi="Times New Roman" w:cs="Times New Roman"/>
          <w:lang w:val="en-US"/>
        </w:rPr>
        <w:t>.</w:t>
      </w:r>
    </w:p>
    <w:p w14:paraId="387B4863" w14:textId="39EEA41A" w:rsidR="008F6658" w:rsidRPr="00732B22" w:rsidRDefault="00294DCD">
      <w:pPr>
        <w:spacing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To further assess the role of urbanization in shaping prevalence patterns, we ran linear models separately on nestlings and adult individuals, and for the different parasite genera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 and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sp., respectively</w:t>
      </w:r>
      <w:r w:rsidRPr="00732B22">
        <w:rPr>
          <w:rFonts w:ascii="Times New Roman" w:eastAsia="Times New Roman" w:hAnsi="Times New Roman" w:cs="Times New Roman"/>
          <w:i/>
          <w:lang w:val="en-US"/>
        </w:rPr>
        <w:t xml:space="preserve">), </w:t>
      </w:r>
      <w:r w:rsidRPr="00732B22">
        <w:rPr>
          <w:rFonts w:ascii="Times New Roman" w:hAnsi="Times New Roman" w:cs="Times New Roman"/>
          <w:lang w:val="en-US"/>
        </w:rPr>
        <w:t>to link infection probability to the urban c</w:t>
      </w:r>
      <w:r w:rsidRPr="00732B22">
        <w:rPr>
          <w:rFonts w:ascii="Times New Roman" w:eastAsia="Times New Roman" w:hAnsi="Times New Roman" w:cs="Times New Roman"/>
          <w:lang w:val="en-US"/>
        </w:rPr>
        <w:t xml:space="preserve">ontext across different spatial </w:t>
      </w:r>
      <w:del w:id="179" w:author="Microsoft Office User" w:date="2023-11-21T13:16:00Z">
        <w:r w:rsidRPr="00732B22">
          <w:rPr>
            <w:rFonts w:ascii="Times New Roman" w:eastAsia="Times New Roman" w:hAnsi="Times New Roman" w:cs="Times New Roman"/>
            <w:lang w:val="en-US"/>
          </w:rPr>
          <w:delText>resolutions</w:delText>
        </w:r>
      </w:del>
      <w:ins w:id="180" w:author="Microsoft Office User" w:date="2023-11-21T13:16:00Z">
        <w:r w:rsidRPr="00732B22">
          <w:rPr>
            <w:rFonts w:ascii="Times New Roman" w:eastAsia="Times New Roman" w:hAnsi="Times New Roman" w:cs="Times New Roman"/>
            <w:lang w:val="en-US"/>
          </w:rPr>
          <w:t>s</w:t>
        </w:r>
      </w:ins>
      <w:ins w:id="181" w:author="Microsoft Office User" w:date="2023-11-21T13:17:00Z">
        <w:r w:rsidRPr="00732B22">
          <w:rPr>
            <w:rFonts w:ascii="Times New Roman" w:eastAsia="Times New Roman" w:hAnsi="Times New Roman" w:cs="Times New Roman"/>
            <w:lang w:val="en-US"/>
          </w:rPr>
          <w:t>cales</w:t>
        </w:r>
      </w:ins>
      <w:r w:rsidRPr="00732B22">
        <w:rPr>
          <w:rFonts w:ascii="Times New Roman" w:eastAsia="Times New Roman" w:hAnsi="Times New Roman" w:cs="Times New Roman"/>
          <w:lang w:val="en-US"/>
        </w:rPr>
        <w:t>: the site level (i.e., average urbanization level of around all nests from a given site) and the local level (i.e., the urbanization level around the nest). To ease comparability with previous studies, we also carried out the analyses considering the habitat along the urban vs non-urban dichotomy (in this case the site and nest level always matched in their classification). To do so, we fitted three logistic regressions (“glm”</w:t>
      </w:r>
      <w:ins w:id="182" w:author="Microsoft Office User" w:date="2023-11-20T11:19:00Z">
        <w:r w:rsidRPr="00732B22">
          <w:rPr>
            <w:rFonts w:ascii="Times New Roman" w:eastAsia="Times New Roman" w:hAnsi="Times New Roman" w:cs="Times New Roman"/>
            <w:lang w:val="en-US"/>
          </w:rPr>
          <w:t xml:space="preserve"> and </w:t>
        </w:r>
      </w:ins>
      <w:ins w:id="183" w:author="Unknown Author" w:date="2023-11-28T11:49:00Z">
        <w:r w:rsidRPr="00732B22">
          <w:rPr>
            <w:rFonts w:ascii="Times New Roman" w:eastAsia="Times New Roman" w:hAnsi="Times New Roman" w:cs="Times New Roman"/>
            <w:lang w:val="en-US"/>
          </w:rPr>
          <w:t>“</w:t>
        </w:r>
      </w:ins>
      <w:ins w:id="184" w:author="Microsoft Office User" w:date="2023-11-20T11:19:00Z">
        <w:r w:rsidRPr="00732B22">
          <w:rPr>
            <w:rFonts w:ascii="Times New Roman" w:eastAsia="Times New Roman" w:hAnsi="Times New Roman" w:cs="Times New Roman"/>
            <w:lang w:val="en-US"/>
          </w:rPr>
          <w:t>glmer</w:t>
        </w:r>
      </w:ins>
      <w:ins w:id="185" w:author="Unknown Author" w:date="2023-11-28T11:49:00Z">
        <w:r w:rsidRPr="00732B22">
          <w:rPr>
            <w:rFonts w:ascii="Times New Roman" w:eastAsia="Times New Roman" w:hAnsi="Times New Roman" w:cs="Times New Roman"/>
            <w:lang w:val="en-US"/>
          </w:rPr>
          <w:t>”</w:t>
        </w:r>
      </w:ins>
      <w:r w:rsidRPr="00732B22">
        <w:rPr>
          <w:rFonts w:ascii="Times New Roman" w:eastAsia="Times New Roman" w:hAnsi="Times New Roman" w:cs="Times New Roman"/>
          <w:lang w:val="en-US"/>
        </w:rPr>
        <w:t xml:space="preserve"> function with a log-link function </w:t>
      </w:r>
      <w:r w:rsidRPr="00732B22">
        <w:rPr>
          <w:rFonts w:ascii="Times New Roman" w:eastAsia="Times New Roman" w:hAnsi="Times New Roman" w:cs="Times New Roman"/>
          <w:i/>
          <w:lang w:val="en-US"/>
        </w:rPr>
        <w:t>stat</w:t>
      </w:r>
      <w:r w:rsidRPr="00732B22">
        <w:rPr>
          <w:rFonts w:ascii="Times New Roman" w:eastAsia="Times New Roman" w:hAnsi="Times New Roman" w:cs="Times New Roman"/>
          <w:lang w:val="en-US"/>
        </w:rPr>
        <w:t xml:space="preserve"> R package,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10.18637/jss.v067.i01","ISSN":"1548-7660","author":[{"dropping-particle":"","family":"Bates","given":"Douglas","non-dropping-particle":"","parse-names":false,"suffix":""},{"dropping-particle":"","family":"Mächler","given":"Martin","non-dropping-particle":"","parse-names":false,"suffix":""},{"dropping-particle":"","family":"Bolker","given":"Ben","non-dropping-particle":"","parse-names":false,"suffix":""},{"dropping-particle":"","family":"Walker","given":"Steve","non-dropping-particle":"","parse-names":false,"suffix":""}],"container-title":"Journal of Statistical Software","id":"ITEM-1","issue":"1","issued":{"date-parts":[["2015"]]},"title":"Fitting Linear Mixed-Effects Models Using &lt;b&gt;lme4&lt;/b&gt;","type":"article-journal","volume":"67"},"uris":["http://www.mendeley.com/documents/?uuid=4dbc8ba5-85df-33a0-af26-1b42ecc3322b"]}],"mendeley":{"formattedCitation":"(Bates et al. 2015)","manualFormatting":"Bates et al. 2015)","plainTextFormattedCitation":"(Bates et al. 2015)","previouslyFormattedCitation":"(Bates et al. 2015)"},"properties":{"noteIndex":0},"schema":"https://github.com/citation-style-language/schema/raw/master/csl-citation.json"}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Bates et al. 2015)</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with a binary response of infection (0 as not infected, 1 as infected) as a function of either habitat type (binary variable, 0 as non-urban, 1 as urban), the site-level naturalness (first axis of the PCA averaged on all the nest boxes of a sample site, see above), or the local nest-level naturalness (per ne</w:t>
      </w:r>
      <w:ins w:id="186" w:author="Microsoft Office User" w:date="2023-11-21T13:16:00Z">
        <w:r w:rsidRPr="00732B22">
          <w:rPr>
            <w:rFonts w:ascii="Times New Roman" w:eastAsia="Times New Roman" w:hAnsi="Times New Roman" w:cs="Times New Roman"/>
            <w:lang w:val="en-US"/>
          </w:rPr>
          <w:t>s</w:t>
        </w:r>
      </w:ins>
      <w:del w:id="187" w:author="Microsoft Office User" w:date="2023-11-21T13:16:00Z">
        <w:r w:rsidRPr="00732B22">
          <w:rPr>
            <w:rFonts w:ascii="Times New Roman" w:eastAsia="Times New Roman" w:hAnsi="Times New Roman" w:cs="Times New Roman"/>
            <w:lang w:val="en-US"/>
          </w:rPr>
          <w:delText>x</w:delText>
        </w:r>
      </w:del>
      <w:r w:rsidRPr="00732B22">
        <w:rPr>
          <w:rFonts w:ascii="Times New Roman" w:eastAsia="Times New Roman" w:hAnsi="Times New Roman" w:cs="Times New Roman"/>
          <w:lang w:val="en-US"/>
        </w:rPr>
        <w:t>t</w:t>
      </w:r>
      <w:ins w:id="188" w:author="Microsoft Office User" w:date="2023-11-21T13:16:00Z">
        <w:r w:rsidRPr="00732B22">
          <w:rPr>
            <w:rFonts w:ascii="Times New Roman" w:eastAsia="Times New Roman" w:hAnsi="Times New Roman" w:cs="Times New Roman"/>
            <w:lang w:val="en-US"/>
          </w:rPr>
          <w:t>-</w:t>
        </w:r>
      </w:ins>
      <w:del w:id="189" w:author="Microsoft Office User" w:date="2023-11-21T13:16: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box first axis of the PCA value</w:t>
      </w:r>
      <w:ins w:id="190" w:author="Microsoft Office User" w:date="2023-11-20T11:19:00Z">
        <w:r w:rsidRPr="00732B22">
          <w:rPr>
            <w:rFonts w:ascii="Times New Roman" w:eastAsia="Times New Roman" w:hAnsi="Times New Roman" w:cs="Times New Roman"/>
            <w:lang w:val="en-US"/>
          </w:rPr>
          <w:t>, and site as a random effect</w:t>
        </w:r>
      </w:ins>
      <w:ins w:id="191" w:author="Unknown Author" w:date="2023-11-28T11:49:00Z">
        <w:r w:rsidRPr="00732B22">
          <w:rPr>
            <w:rFonts w:ascii="Times New Roman" w:eastAsia="Times New Roman" w:hAnsi="Times New Roman" w:cs="Times New Roman"/>
            <w:lang w:val="en-US"/>
          </w:rPr>
          <w:t xml:space="preserve"> when the analysis was conducted considering nest-scale urbani</w:t>
        </w:r>
      </w:ins>
      <w:ins w:id="192" w:author="Microsoft Office User" w:date="2023-12-14T09:43:00Z">
        <w:r w:rsidR="00A428CD">
          <w:rPr>
            <w:rFonts w:ascii="Times New Roman" w:eastAsia="Times New Roman" w:hAnsi="Times New Roman" w:cs="Times New Roman"/>
            <w:lang w:val="en-US"/>
          </w:rPr>
          <w:t>z</w:t>
        </w:r>
      </w:ins>
      <w:ins w:id="193" w:author="Unknown Author" w:date="2023-11-28T11:49:00Z">
        <w:del w:id="194" w:author="Microsoft Office User" w:date="2023-12-14T09:43:00Z">
          <w:r w:rsidRPr="00732B22" w:rsidDel="00A428CD">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ation</w:t>
        </w:r>
      </w:ins>
      <w:r w:rsidRPr="00732B22">
        <w:rPr>
          <w:rFonts w:ascii="Times New Roman" w:eastAsia="Times New Roman" w:hAnsi="Times New Roman" w:cs="Times New Roman"/>
          <w:lang w:val="en-US"/>
        </w:rPr>
        <w:t xml:space="preserve">). For models ran on data from adult individuals, we further controlled for sex, age (in years), as well as </w:t>
      </w:r>
      <w:ins w:id="195" w:author="Unknown Author" w:date="2023-11-28T11:50:00Z">
        <w:r w:rsidRPr="00732B22">
          <w:rPr>
            <w:rFonts w:ascii="Times New Roman" w:eastAsia="Times New Roman" w:hAnsi="Times New Roman" w:cs="Times New Roman"/>
            <w:lang w:val="en-US"/>
          </w:rPr>
          <w:t xml:space="preserve">the </w:t>
        </w:r>
      </w:ins>
      <w:r w:rsidRPr="00732B22">
        <w:rPr>
          <w:rFonts w:ascii="Times New Roman" w:eastAsia="Times New Roman" w:hAnsi="Times New Roman" w:cs="Times New Roman"/>
          <w:lang w:val="en-US"/>
        </w:rPr>
        <w:t>year of sampling. Because of the low number of samples in years 2017 (N = 6) and 2018 (N = 18), we removed these data from analysis</w:t>
      </w:r>
      <w:ins w:id="196" w:author="Unknown Author" w:date="2023-11-28T11:50:00Z">
        <w:r w:rsidRPr="00732B22">
          <w:rPr>
            <w:rFonts w:ascii="Times New Roman" w:eastAsia="Times New Roman" w:hAnsi="Times New Roman" w:cs="Times New Roman"/>
            <w:lang w:val="en-US"/>
          </w:rPr>
          <w:t xml:space="preserve"> to limit model convergence issues</w:t>
        </w:r>
      </w:ins>
      <w:r w:rsidRPr="00732B22">
        <w:rPr>
          <w:rFonts w:ascii="Times New Roman" w:eastAsia="Times New Roman" w:hAnsi="Times New Roman" w:cs="Times New Roman"/>
          <w:lang w:val="en-US"/>
        </w:rPr>
        <w:t xml:space="preserve">. We assessed the significance of each predictor using likelihood ratio tests (“drop1” function of the </w:t>
      </w:r>
      <w:r w:rsidRPr="00732B22">
        <w:rPr>
          <w:rFonts w:ascii="Times New Roman" w:eastAsia="Times New Roman" w:hAnsi="Times New Roman" w:cs="Times New Roman"/>
          <w:i/>
          <w:lang w:val="en-US"/>
        </w:rPr>
        <w:t xml:space="preserve">stats </w:t>
      </w:r>
      <w:r w:rsidRPr="00732B22">
        <w:rPr>
          <w:rFonts w:ascii="Times New Roman" w:eastAsia="Times New Roman" w:hAnsi="Times New Roman" w:cs="Times New Roman"/>
          <w:lang w:val="en-US"/>
        </w:rPr>
        <w:t xml:space="preserve">package) while dropping one predictor at a time.  </w:t>
      </w:r>
    </w:p>
    <w:p w14:paraId="6C94C3CC" w14:textId="77777777" w:rsidR="008F6658" w:rsidRPr="00732B22" w:rsidRDefault="00294DCD">
      <w:pPr>
        <w:spacing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lastRenderedPageBreak/>
        <w:t xml:space="preserve">We verified that linear models’ assumptions were not violated using various visual controls of residual distributions and associated statistical tests (histogram of residuals, Q-Q plot of expected residuals vs observed residuals, scattered plot of residuals vs estimates) using the </w:t>
      </w:r>
      <w:r w:rsidRPr="00732B22">
        <w:rPr>
          <w:rFonts w:ascii="Times New Roman" w:eastAsia="Times New Roman" w:hAnsi="Times New Roman" w:cs="Times New Roman"/>
          <w:i/>
          <w:lang w:val="en-US"/>
        </w:rPr>
        <w:t>DHARMa</w:t>
      </w:r>
      <w:r w:rsidRPr="00732B22">
        <w:rPr>
          <w:rFonts w:ascii="Times New Roman" w:eastAsia="Times New Roman" w:hAnsi="Times New Roman" w:cs="Times New Roman"/>
          <w:lang w:val="en-US"/>
        </w:rPr>
        <w:t xml:space="preserve"> package as well as the </w:t>
      </w:r>
      <w:r w:rsidRPr="00732B22">
        <w:rPr>
          <w:rFonts w:ascii="Times New Roman" w:eastAsia="Times New Roman" w:hAnsi="Times New Roman" w:cs="Times New Roman"/>
          <w:i/>
          <w:lang w:val="en-US"/>
        </w:rPr>
        <w:t xml:space="preserve">performance </w:t>
      </w:r>
      <w:r w:rsidRPr="00732B22">
        <w:rPr>
          <w:rFonts w:ascii="Times New Roman" w:eastAsia="Times New Roman" w:hAnsi="Times New Roman" w:cs="Times New Roman"/>
          <w:lang w:val="en-US"/>
        </w:rPr>
        <w:t>package (see Supplementary Material: Supplementary text 1, Tables S2 to S31 and Figures S</w:t>
      </w:r>
      <w:ins w:id="197" w:author="Microsoft Office User" w:date="2023-11-23T11:17:00Z">
        <w:r w:rsidRPr="00732B22">
          <w:rPr>
            <w:rFonts w:ascii="Times New Roman" w:eastAsia="Times New Roman" w:hAnsi="Times New Roman" w:cs="Times New Roman"/>
            <w:lang w:val="en-US"/>
          </w:rPr>
          <w:t>2</w:t>
        </w:r>
      </w:ins>
      <w:del w:id="198" w:author="Microsoft Office User" w:date="2023-11-23T11:17:00Z">
        <w:r w:rsidRPr="00732B22">
          <w:rPr>
            <w:rFonts w:ascii="Times New Roman" w:eastAsia="Times New Roman" w:hAnsi="Times New Roman" w:cs="Times New Roman"/>
            <w:lang w:val="en-US"/>
          </w:rPr>
          <w:delText>1</w:delText>
        </w:r>
      </w:del>
      <w:r w:rsidRPr="00732B22">
        <w:rPr>
          <w:rFonts w:ascii="Times New Roman" w:eastAsia="Times New Roman" w:hAnsi="Times New Roman" w:cs="Times New Roman"/>
          <w:lang w:val="en-US"/>
        </w:rPr>
        <w:t xml:space="preserve"> to S2</w:t>
      </w:r>
      <w:ins w:id="199" w:author="Microsoft Office User" w:date="2023-11-23T11:17:00Z">
        <w:r w:rsidRPr="00732B22">
          <w:rPr>
            <w:rFonts w:ascii="Times New Roman" w:eastAsia="Times New Roman" w:hAnsi="Times New Roman" w:cs="Times New Roman"/>
            <w:lang w:val="en-US"/>
          </w:rPr>
          <w:t>4</w:t>
        </w:r>
      </w:ins>
      <w:del w:id="200" w:author="Microsoft Office User" w:date="2023-11-23T11:17:00Z">
        <w:r w:rsidRPr="00732B22">
          <w:rPr>
            <w:rFonts w:ascii="Times New Roman" w:eastAsia="Times New Roman" w:hAnsi="Times New Roman" w:cs="Times New Roman"/>
            <w:lang w:val="en-US"/>
          </w:rPr>
          <w:delText>3</w:delText>
        </w:r>
      </w:del>
      <w:r w:rsidRPr="00732B22">
        <w:rPr>
          <w:rFonts w:ascii="Times New Roman" w:eastAsia="Times New Roman" w:hAnsi="Times New Roman" w:cs="Times New Roman"/>
          <w:lang w:val="en-US"/>
        </w:rPr>
        <w:t xml:space="preserve">). This raised no problem of collinearity, singular fit, convergence, or influential points. </w:t>
      </w:r>
    </w:p>
    <w:p w14:paraId="22284E0A" w14:textId="77777777" w:rsidR="008F6658" w:rsidRPr="00732B22" w:rsidRDefault="00294DCD">
      <w:pPr>
        <w:spacing w:line="480" w:lineRule="auto"/>
        <w:jc w:val="both"/>
        <w:outlineLvl w:val="0"/>
        <w:rPr>
          <w:rFonts w:ascii="Times New Roman" w:eastAsia="Times New Roman" w:hAnsi="Times New Roman" w:cs="Times New Roman"/>
          <w:i/>
          <w:lang w:val="en-US"/>
        </w:rPr>
      </w:pPr>
      <w:r w:rsidRPr="00732B22">
        <w:rPr>
          <w:rFonts w:ascii="Times New Roman" w:eastAsia="Times New Roman" w:hAnsi="Times New Roman" w:cs="Times New Roman"/>
          <w:i/>
          <w:lang w:val="en-US"/>
        </w:rPr>
        <w:t>Characterising lineage diversity and habitat specificity at the different sites</w:t>
      </w:r>
    </w:p>
    <w:p w14:paraId="7F46A2E1" w14:textId="77777777"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For subsequent analyses, we focused on adult individuals, as the quality of nestling malaria sequences was low and prevented us from correctly identifying lineages. Given the uncertainty in the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sp. lineage identification </w:t>
      </w:r>
      <w:r w:rsidRPr="00732B22">
        <w:rPr>
          <w:rFonts w:ascii="Times New Roman" w:eastAsia="Times New Roman" w:hAnsi="Times New Roman" w:cs="Times New Roman"/>
          <w:color w:val="000000" w:themeColor="text1"/>
          <w:lang w:val="en-US"/>
        </w:rPr>
        <w:t>(</w:t>
      </w:r>
      <w:r w:rsidRPr="00732B22">
        <w:rPr>
          <w:rFonts w:ascii="Times New Roman" w:hAnsi="Times New Roman"/>
          <w:color w:val="000000" w:themeColor="text1"/>
          <w:lang w:val="en-US"/>
        </w:rPr>
        <w:t>i.e.,</w:t>
      </w:r>
      <w:r w:rsidRPr="00732B22">
        <w:rPr>
          <w:rFonts w:ascii="Times New Roman" w:eastAsia="Times New Roman" w:hAnsi="Times New Roman" w:cs="Times New Roman"/>
          <w:color w:val="000000" w:themeColor="text1"/>
          <w:lang w:val="en-US"/>
        </w:rPr>
        <w:t xml:space="preserve"> only a subset of likely lineages could be identified), </w:t>
      </w:r>
      <w:r w:rsidRPr="00732B22">
        <w:rPr>
          <w:rFonts w:ascii="Times New Roman" w:eastAsia="Times New Roman" w:hAnsi="Times New Roman" w:cs="Times New Roman"/>
          <w:lang w:val="en-US"/>
        </w:rPr>
        <w:t xml:space="preserve">we repeated the analyses (below) 1000 times for this parasite genus, each iteration randomly sampling a unique lineage (out of the 5 identified lineages) per individual. Thus, for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sp. we provide the median estimates and associated 95% confidence intervals.</w:t>
      </w:r>
    </w:p>
    <w:p w14:paraId="53E39C5B" w14:textId="77777777" w:rsidR="008F6658" w:rsidRPr="00732B22" w:rsidRDefault="00294DCD">
      <w:pPr>
        <w:spacing w:line="480" w:lineRule="auto"/>
        <w:jc w:val="both"/>
        <w:outlineLvl w:val="0"/>
        <w:rPr>
          <w:rFonts w:ascii="Times New Roman" w:eastAsia="Times New Roman" w:hAnsi="Times New Roman" w:cs="Times New Roman"/>
          <w:lang w:val="en-US"/>
        </w:rPr>
      </w:pPr>
      <w:r w:rsidRPr="00732B22">
        <w:rPr>
          <w:rFonts w:ascii="Times New Roman" w:eastAsia="Times New Roman" w:hAnsi="Times New Roman" w:cs="Times New Roman"/>
          <w:lang w:val="en-US"/>
        </w:rPr>
        <w:t>Lineage diversity</w:t>
      </w:r>
    </w:p>
    <w:p w14:paraId="5DF22A65" w14:textId="565D2A75"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Haemosporidian lineages richness and abundance were </w:t>
      </w:r>
      <w:del w:id="201" w:author="Microsoft Office User" w:date="2023-12-14T09:43:00Z">
        <w:r w:rsidRPr="00732B22" w:rsidDel="00A428CD">
          <w:rPr>
            <w:rFonts w:ascii="Times New Roman" w:eastAsia="Times New Roman" w:hAnsi="Times New Roman" w:cs="Times New Roman"/>
            <w:lang w:val="en-US"/>
          </w:rPr>
          <w:delText xml:space="preserve">analysed </w:delText>
        </w:r>
      </w:del>
      <w:ins w:id="202" w:author="Microsoft Office User" w:date="2023-12-14T09:43:00Z">
        <w:r w:rsidR="00A428CD" w:rsidRPr="00732B22">
          <w:rPr>
            <w:rFonts w:ascii="Times New Roman" w:eastAsia="Times New Roman" w:hAnsi="Times New Roman" w:cs="Times New Roman"/>
            <w:lang w:val="en-US"/>
          </w:rPr>
          <w:t>analy</w:t>
        </w:r>
        <w:r w:rsidR="00A428CD">
          <w:rPr>
            <w:rFonts w:ascii="Times New Roman" w:eastAsia="Times New Roman" w:hAnsi="Times New Roman" w:cs="Times New Roman"/>
            <w:lang w:val="en-US"/>
          </w:rPr>
          <w:t>z</w:t>
        </w:r>
        <w:r w:rsidR="00A428CD" w:rsidRPr="00732B22">
          <w:rPr>
            <w:rFonts w:ascii="Times New Roman" w:eastAsia="Times New Roman" w:hAnsi="Times New Roman" w:cs="Times New Roman"/>
            <w:lang w:val="en-US"/>
          </w:rPr>
          <w:t xml:space="preserve">ed </w:t>
        </w:r>
      </w:ins>
      <w:r w:rsidRPr="00732B22">
        <w:rPr>
          <w:rFonts w:ascii="Times New Roman" w:eastAsia="Times New Roman" w:hAnsi="Times New Roman" w:cs="Times New Roman"/>
          <w:lang w:val="en-US"/>
        </w:rPr>
        <w:t xml:space="preserve">with the </w:t>
      </w:r>
      <w:r w:rsidRPr="00732B22">
        <w:rPr>
          <w:rFonts w:ascii="Times New Roman" w:eastAsia="Times New Roman" w:hAnsi="Times New Roman" w:cs="Times New Roman"/>
          <w:i/>
          <w:iCs/>
          <w:lang w:val="en-US"/>
        </w:rPr>
        <w:t>vegan</w:t>
      </w:r>
      <w:r w:rsidRPr="00732B22">
        <w:rPr>
          <w:rFonts w:ascii="Times New Roman" w:eastAsia="Times New Roman" w:hAnsi="Times New Roman" w:cs="Times New Roman"/>
          <w:lang w:val="en-US"/>
        </w:rPr>
        <w:t xml:space="preserve"> and </w:t>
      </w:r>
      <w:r w:rsidRPr="00732B22">
        <w:rPr>
          <w:rFonts w:ascii="Times New Roman" w:eastAsia="Times New Roman" w:hAnsi="Times New Roman" w:cs="Times New Roman"/>
          <w:i/>
          <w:iCs/>
          <w:lang w:val="en-US"/>
        </w:rPr>
        <w:t>BiodiversityR</w:t>
      </w:r>
      <w:r w:rsidRPr="00732B22">
        <w:rPr>
          <w:rFonts w:ascii="Times New Roman" w:eastAsia="Times New Roman" w:hAnsi="Times New Roman" w:cs="Times New Roman"/>
          <w:lang w:val="en-US"/>
        </w:rPr>
        <w:t xml:space="preserve"> packages. To analy</w:t>
      </w:r>
      <w:ins w:id="203" w:author="Microsoft Office User" w:date="2023-12-14T09:43:00Z">
        <w:r w:rsidR="00A428CD">
          <w:rPr>
            <w:rFonts w:ascii="Times New Roman" w:eastAsia="Times New Roman" w:hAnsi="Times New Roman" w:cs="Times New Roman"/>
            <w:lang w:val="en-US"/>
          </w:rPr>
          <w:t>z</w:t>
        </w:r>
      </w:ins>
      <w:del w:id="204" w:author="Microsoft Office User" w:date="2023-12-14T09:43:00Z">
        <w:r w:rsidRPr="00732B22" w:rsidDel="00A428CD">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e patterns of lineage diversity per site</w:t>
      </w:r>
      <w:ins w:id="205" w:author="Unknown Author" w:date="2023-11-28T11:51:00Z">
        <w:r w:rsidRPr="00732B22">
          <w:rPr>
            <w:rFonts w:ascii="Times New Roman" w:eastAsia="Times New Roman" w:hAnsi="Times New Roman" w:cs="Times New Roman"/>
            <w:lang w:val="en-US"/>
          </w:rPr>
          <w:t>,</w:t>
        </w:r>
      </w:ins>
      <w:r w:rsidRPr="00732B22">
        <w:rPr>
          <w:rFonts w:ascii="Times New Roman" w:eastAsia="Times New Roman" w:hAnsi="Times New Roman" w:cs="Times New Roman"/>
          <w:lang w:val="en-US"/>
        </w:rPr>
        <w:t xml:space="preserve"> we estimated lineage richness and the </w:t>
      </w:r>
      <w:ins w:id="206" w:author="Unknown Author" w:date="2023-11-28T12:03:00Z">
        <w:r w:rsidRPr="00732B22">
          <w:rPr>
            <w:rFonts w:ascii="Times New Roman" w:eastAsia="Times New Roman" w:hAnsi="Times New Roman" w:cs="Times New Roman"/>
            <w:lang w:val="en-US"/>
          </w:rPr>
          <w:t>combination between richness and even</w:t>
        </w:r>
      </w:ins>
      <w:ins w:id="207" w:author="Microsoft Office User" w:date="2023-12-14T09:43:00Z">
        <w:r w:rsidR="00A428CD">
          <w:rPr>
            <w:rFonts w:ascii="Times New Roman" w:eastAsia="Times New Roman" w:hAnsi="Times New Roman" w:cs="Times New Roman"/>
            <w:lang w:val="en-US"/>
          </w:rPr>
          <w:t>n</w:t>
        </w:r>
      </w:ins>
      <w:ins w:id="208" w:author="Unknown Author" w:date="2023-11-28T12:03:00Z">
        <w:r w:rsidRPr="00732B22">
          <w:rPr>
            <w:rFonts w:ascii="Times New Roman" w:eastAsia="Times New Roman" w:hAnsi="Times New Roman" w:cs="Times New Roman"/>
            <w:lang w:val="en-US"/>
          </w:rPr>
          <w:t>ess using</w:t>
        </w:r>
      </w:ins>
      <w:ins w:id="209" w:author="Unknown Author" w:date="2023-11-28T12:02:00Z">
        <w:r w:rsidRPr="00732B22">
          <w:rPr>
            <w:rFonts w:ascii="Times New Roman" w:eastAsia="Times New Roman" w:hAnsi="Times New Roman" w:cs="Times New Roman"/>
            <w:lang w:val="en-US"/>
          </w:rPr>
          <w:t xml:space="preserve"> the </w:t>
        </w:r>
      </w:ins>
      <w:r w:rsidRPr="00732B22">
        <w:rPr>
          <w:rFonts w:ascii="Times New Roman" w:eastAsia="Times New Roman" w:hAnsi="Times New Roman" w:cs="Times New Roman"/>
          <w:lang w:val="en-US"/>
        </w:rPr>
        <w:t xml:space="preserve">Shannon </w:t>
      </w:r>
      <w:ins w:id="210" w:author="Unknown Author" w:date="2023-11-28T12:01:00Z">
        <w:r w:rsidRPr="00732B22">
          <w:rPr>
            <w:rFonts w:ascii="Times New Roman" w:eastAsia="Times New Roman" w:hAnsi="Times New Roman" w:cs="Times New Roman"/>
            <w:lang w:val="en-US"/>
          </w:rPr>
          <w:t xml:space="preserve">(roughly giving more weight to rare species) </w:t>
        </w:r>
      </w:ins>
      <w:r w:rsidRPr="00732B22">
        <w:rPr>
          <w:rFonts w:ascii="Times New Roman" w:eastAsia="Times New Roman" w:hAnsi="Times New Roman" w:cs="Times New Roman"/>
          <w:lang w:val="en-US"/>
        </w:rPr>
        <w:t xml:space="preserve">and inverse-Simpson </w:t>
      </w:r>
      <w:ins w:id="211" w:author="Unknown Author" w:date="2023-11-28T12:01:00Z">
        <w:r w:rsidRPr="00732B22">
          <w:rPr>
            <w:rFonts w:ascii="Times New Roman" w:eastAsia="Times New Roman" w:hAnsi="Times New Roman" w:cs="Times New Roman"/>
            <w:lang w:val="en-US"/>
          </w:rPr>
          <w:t xml:space="preserve">(roughly giving more weight to common species) </w:t>
        </w:r>
      </w:ins>
      <w:r w:rsidRPr="00732B22">
        <w:rPr>
          <w:rFonts w:ascii="Times New Roman" w:eastAsia="Times New Roman" w:hAnsi="Times New Roman" w:cs="Times New Roman"/>
          <w:lang w:val="en-US"/>
        </w:rPr>
        <w:t>diversity indices. We also plotted the rank abundance curves for each study site, which highlight the richness</w:t>
      </w:r>
      <w:ins w:id="212" w:author="Unknown Author" w:date="2023-11-28T11:51:00Z">
        <w:r w:rsidRPr="00732B22">
          <w:rPr>
            <w:rFonts w:ascii="Times New Roman" w:eastAsia="Times New Roman" w:hAnsi="Times New Roman" w:cs="Times New Roman"/>
            <w:lang w:val="en-US"/>
          </w:rPr>
          <w:t xml:space="preserve"> (abso</w:t>
        </w:r>
      </w:ins>
      <w:ins w:id="213" w:author="Unknown Author" w:date="2023-11-28T11:52:00Z">
        <w:r w:rsidRPr="00732B22">
          <w:rPr>
            <w:rFonts w:ascii="Times New Roman" w:eastAsia="Times New Roman" w:hAnsi="Times New Roman" w:cs="Times New Roman"/>
            <w:lang w:val="en-US"/>
          </w:rPr>
          <w:t>lute value in the curve)</w:t>
        </w:r>
      </w:ins>
      <w:r w:rsidRPr="00732B22">
        <w:rPr>
          <w:rFonts w:ascii="Times New Roman" w:eastAsia="Times New Roman" w:hAnsi="Times New Roman" w:cs="Times New Roman"/>
          <w:lang w:val="en-US"/>
        </w:rPr>
        <w:t xml:space="preserve"> and the evenness</w:t>
      </w:r>
      <w:ins w:id="214" w:author="Unknown Author" w:date="2023-11-28T11:52:00Z">
        <w:r w:rsidRPr="00732B22">
          <w:rPr>
            <w:rFonts w:ascii="Times New Roman" w:eastAsia="Times New Roman" w:hAnsi="Times New Roman" w:cs="Times New Roman"/>
            <w:lang w:val="en-US"/>
          </w:rPr>
          <w:t xml:space="preserve"> (slope of the curve)</w:t>
        </w:r>
      </w:ins>
      <w:r w:rsidRPr="00732B22">
        <w:rPr>
          <w:rFonts w:ascii="Times New Roman" w:eastAsia="Times New Roman" w:hAnsi="Times New Roman" w:cs="Times New Roman"/>
          <w:lang w:val="en-US"/>
        </w:rPr>
        <w:t xml:space="preserve"> of parasite assemblages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{"citationItems":[{"id":"ITEM-1","itemData":{"DOI":"10.1016/S0143-6228(02)00002-4","ISSN":"0143-6228","abstract":"Among the most popular of metrics used to quantify landscape composition are Shannon's index, believed to emphasize the richness component of diversity, and Simpson's index, emphasizing the evenness component. These indices can show considerable variation in response to changes in landscape richness and evenness. However, the possibility of encountering opposite trends in the responses of these indices to assemblages that differ in only a single component of diversity has not been sufficiently acknowledged. An opposite response of these indices was observed for two Indian landscapes with the same richness, differing only in evenness. Using a numerical simulation, the likelihood of encountering landscapes with an opposite response was demonstrated to increase with increasing richness, from about 4% for landscapes consisting of three cover types, to about 6% for ten types. This emphasizes the need for caution when choosing an index of landscape diversity. Rare cover types provide habitats for sensitive species and facilitate critical ecological processes. The Shannon index, sensitive to their presence, is therefore recommended for landscape management within an ecological framework. Simpson's index, more responsive to the dominant cover type, can be used for specific situations where the dominant cover type is of interest, such as single-species reserve design. © 2002 Elsevier Science Ltd. All rights reserved.","author":[{"dropping-particle":"","family":"Nagendra","given":"Harini","non-dropping-particle":"","parse-names":false,"suffix":""}],"container-title":"Applied Geography","id":"ITEM-1","issue":"2","issued":{"date-parts":[["2002","4","1"]]},"page":"175-186","publisher":"Pergamon","title":"Opposite trends in response for the Shannon and Simpson indices of landscape diversity","type":"article-journal","volume":"22"},"uris":["http://www.mendeley.com/documents/?uuid=86271872-76cb-3597-9e4f-a1ece9bf588e"]}],"mendeley":{"formattedCitation":"(Nagendra 2002)","plainTextFormattedCitation":"(Nagendra 2002)","previouslyFormattedCitation":"(Nagendra 2002)"},"properties":{"noteIndex":0},"schema":"https://github.com/citation-style-language/schema/raw/master/csl-citation.json"}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(Nagendra 2002)</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t>
      </w:r>
    </w:p>
    <w:p w14:paraId="2E514EA4" w14:textId="77777777" w:rsidR="008F6658" w:rsidRPr="00732B22" w:rsidRDefault="00294DCD">
      <w:pPr>
        <w:spacing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We estimated dissimilarities in lineage composition between sites using the Bray-Curtis dissimilarity index (“vegdist” function of the </w:t>
      </w:r>
      <w:r w:rsidRPr="00732B22">
        <w:rPr>
          <w:rFonts w:ascii="Times New Roman" w:eastAsia="Times New Roman" w:hAnsi="Times New Roman" w:cs="Times New Roman"/>
          <w:i/>
          <w:lang w:val="en-US"/>
        </w:rPr>
        <w:t>vegan</w:t>
      </w:r>
      <w:r w:rsidRPr="00732B22">
        <w:rPr>
          <w:rFonts w:ascii="Times New Roman" w:eastAsia="Times New Roman" w:hAnsi="Times New Roman" w:cs="Times New Roman"/>
          <w:lang w:val="en-US"/>
        </w:rPr>
        <w:t xml:space="preserve"> package). We computed this index on the binary sequence (i.e., indicating whether a given lineage was present or absent), and on the sequence of individual prevalence for each lineage (i.e., percent of infected individuals having the lineage). The former would provide insight into parasite composition resemblance (hereafter Bray-</w:t>
      </w:r>
      <w:proofErr w:type="gramStart"/>
      <w:r w:rsidRPr="00732B22">
        <w:rPr>
          <w:rFonts w:ascii="Times New Roman" w:eastAsia="Times New Roman" w:hAnsi="Times New Roman" w:cs="Times New Roman"/>
          <w:lang w:val="en-US"/>
        </w:rPr>
        <w:t>Curtis</w:t>
      </w:r>
      <w:proofErr w:type="gramEnd"/>
      <w:r w:rsidRPr="00732B22">
        <w:rPr>
          <w:rFonts w:ascii="Times New Roman" w:eastAsia="Times New Roman" w:hAnsi="Times New Roman" w:cs="Times New Roman"/>
          <w:lang w:val="en-US"/>
        </w:rPr>
        <w:t xml:space="preserve"> composition) and the latter into prevalence resemblance (hereafter Bray-Curtis prevalence).</w:t>
      </w:r>
    </w:p>
    <w:p w14:paraId="0042BD47" w14:textId="77777777" w:rsidR="008F6658" w:rsidRPr="00732B22" w:rsidRDefault="00294DCD">
      <w:pPr>
        <w:spacing w:line="480" w:lineRule="auto"/>
        <w:jc w:val="both"/>
        <w:outlineLvl w:val="0"/>
        <w:rPr>
          <w:rFonts w:ascii="Times New Roman" w:eastAsia="Times New Roman" w:hAnsi="Times New Roman" w:cs="Times New Roman"/>
          <w:lang w:val="en-US"/>
        </w:rPr>
      </w:pPr>
      <w:r w:rsidRPr="00732B22">
        <w:rPr>
          <w:rFonts w:ascii="Times New Roman" w:eastAsia="Times New Roman" w:hAnsi="Times New Roman" w:cs="Times New Roman"/>
          <w:lang w:val="en-US"/>
        </w:rPr>
        <w:lastRenderedPageBreak/>
        <w:t>Habitat specificity</w:t>
      </w:r>
    </w:p>
    <w:p w14:paraId="1B63FC26" w14:textId="7C087EA2"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To investigate whether some lineages occurred more frequently than randomly expected in urban versus non-urban environment, we compared the proportion of urban nest boxes at which each lineage was present to the overall number of nest boxes sampled using a binomial test (“</w:t>
      </w:r>
      <w:r w:rsidRPr="00732B22">
        <w:rPr>
          <w:rFonts w:ascii="Times New Roman" w:eastAsia="Times New Roman" w:hAnsi="Times New Roman" w:cs="Times New Roman"/>
          <w:iCs/>
          <w:lang w:val="en-US"/>
        </w:rPr>
        <w:t>binom.test</w:t>
      </w:r>
      <w:r w:rsidRPr="00732B22">
        <w:rPr>
          <w:rFonts w:ascii="Times New Roman" w:eastAsia="Times New Roman" w:hAnsi="Times New Roman" w:cs="Times New Roman"/>
          <w:i/>
          <w:lang w:val="en-US"/>
        </w:rPr>
        <w:t>”</w:t>
      </w:r>
      <w:r w:rsidRPr="00732B22">
        <w:rPr>
          <w:rFonts w:ascii="Times New Roman" w:eastAsia="Times New Roman" w:hAnsi="Times New Roman" w:cs="Times New Roman"/>
          <w:lang w:val="en-US"/>
        </w:rPr>
        <w:t xml:space="preserve"> function). To</w:t>
      </w:r>
      <w:del w:id="215" w:author="Microsoft Office User" w:date="2023-12-11T11:52:00Z">
        <w:r w:rsidRPr="00732B22" w:rsidDel="006D0DCA">
          <w:rPr>
            <w:rFonts w:ascii="Times New Roman" w:eastAsia="Times New Roman" w:hAnsi="Times New Roman" w:cs="Times New Roman"/>
            <w:lang w:val="en-US"/>
          </w:rPr>
          <w:delText xml:space="preserve"> </w:delText>
        </w:r>
      </w:del>
      <w:del w:id="216" w:author="Microsoft Office User" w:date="2023-11-20T16:43:00Z">
        <w:r w:rsidRPr="00732B22">
          <w:rPr>
            <w:rFonts w:ascii="Times New Roman" w:eastAsia="Times New Roman" w:hAnsi="Times New Roman" w:cs="Times New Roman"/>
            <w:lang w:val="en-US"/>
          </w:rPr>
          <w:delText>ensure statistical robustness</w:delText>
        </w:r>
      </w:del>
      <w:ins w:id="217" w:author="Microsoft Office User" w:date="2023-12-11T11:52:00Z">
        <w:r w:rsidR="006D0DCA" w:rsidRPr="00732B22">
          <w:rPr>
            <w:rFonts w:ascii="Times New Roman" w:eastAsia="Times New Roman" w:hAnsi="Times New Roman" w:cs="Times New Roman"/>
            <w:lang w:val="en-US"/>
          </w:rPr>
          <w:t xml:space="preserve"> </w:t>
        </w:r>
      </w:ins>
      <w:ins w:id="218" w:author="Microsoft Office User" w:date="2023-11-20T16:43:00Z">
        <w:r w:rsidRPr="00732B22">
          <w:rPr>
            <w:rFonts w:ascii="Times New Roman" w:eastAsia="Times New Roman" w:hAnsi="Times New Roman" w:cs="Times New Roman"/>
            <w:lang w:val="en-US"/>
          </w:rPr>
          <w:t xml:space="preserve">avoid false </w:t>
        </w:r>
      </w:ins>
      <w:ins w:id="219" w:author="Unknown Author" w:date="2023-11-28T11:53:00Z">
        <w:r w:rsidRPr="00732B22">
          <w:rPr>
            <w:rFonts w:ascii="Times New Roman" w:eastAsia="Times New Roman" w:hAnsi="Times New Roman" w:cs="Times New Roman"/>
            <w:lang w:val="en-US"/>
          </w:rPr>
          <w:t>negative</w:t>
        </w:r>
      </w:ins>
      <w:ins w:id="220" w:author="Microsoft Office User" w:date="2023-12-01T10:51:00Z">
        <w:r w:rsidR="00FC1A4A" w:rsidRPr="00732B22">
          <w:rPr>
            <w:rFonts w:ascii="Times New Roman" w:eastAsia="Times New Roman" w:hAnsi="Times New Roman" w:cs="Times New Roman"/>
            <w:lang w:val="en-US"/>
          </w:rPr>
          <w:t xml:space="preserve"> </w:t>
        </w:r>
      </w:ins>
      <w:ins w:id="221" w:author="Microsoft Office User" w:date="2023-11-20T16:43:00Z">
        <w:del w:id="222" w:author="Unknown Author" w:date="2023-11-28T11:53:00Z">
          <w:r w:rsidRPr="00732B22">
            <w:rPr>
              <w:rFonts w:ascii="Times New Roman" w:eastAsia="Times New Roman" w:hAnsi="Times New Roman" w:cs="Times New Roman"/>
              <w:lang w:val="en-US"/>
            </w:rPr>
            <w:delText>positive</w:delText>
          </w:r>
        </w:del>
        <w:r w:rsidRPr="00732B22">
          <w:rPr>
            <w:rFonts w:ascii="Times New Roman" w:eastAsia="Times New Roman" w:hAnsi="Times New Roman" w:cs="Times New Roman"/>
            <w:lang w:val="en-US"/>
          </w:rPr>
          <w:t xml:space="preserve"> </w:t>
        </w:r>
      </w:ins>
      <w:ins w:id="223" w:author="Microsoft Office User" w:date="2023-11-21T10:40:00Z">
        <w:r w:rsidRPr="00732B22">
          <w:rPr>
            <w:rFonts w:ascii="Times New Roman" w:eastAsia="Times New Roman" w:hAnsi="Times New Roman" w:cs="Times New Roman"/>
            <w:lang w:val="en-US"/>
          </w:rPr>
          <w:t xml:space="preserve">habitat </w:t>
        </w:r>
      </w:ins>
      <w:ins w:id="224" w:author="Microsoft Office User" w:date="2023-11-20T16:43:00Z">
        <w:r w:rsidRPr="00732B22">
          <w:rPr>
            <w:rFonts w:ascii="Times New Roman" w:eastAsia="Times New Roman" w:hAnsi="Times New Roman" w:cs="Times New Roman"/>
            <w:lang w:val="en-US"/>
          </w:rPr>
          <w:t xml:space="preserve">association </w:t>
        </w:r>
      </w:ins>
      <w:ins w:id="225" w:author="Microsoft Office User" w:date="2023-12-01T10:51:00Z">
        <w:r w:rsidR="00FC1A4A" w:rsidRPr="00732B22">
          <w:rPr>
            <w:rFonts w:ascii="Times New Roman" w:eastAsia="Times New Roman" w:hAnsi="Times New Roman" w:cs="Times New Roman"/>
            <w:lang w:val="en-US"/>
          </w:rPr>
          <w:t>in</w:t>
        </w:r>
      </w:ins>
      <w:ins w:id="226" w:author="Microsoft Office User" w:date="2023-11-20T16:43:00Z">
        <w:r w:rsidRPr="00732B22">
          <w:rPr>
            <w:rFonts w:ascii="Times New Roman" w:eastAsia="Times New Roman" w:hAnsi="Times New Roman" w:cs="Times New Roman"/>
            <w:lang w:val="en-US"/>
          </w:rPr>
          <w:t xml:space="preserve"> rare linea</w:t>
        </w:r>
      </w:ins>
      <w:ins w:id="227" w:author="Microsoft Office User" w:date="2023-11-20T16:44:00Z">
        <w:r w:rsidRPr="00732B22">
          <w:rPr>
            <w:rFonts w:ascii="Times New Roman" w:eastAsia="Times New Roman" w:hAnsi="Times New Roman" w:cs="Times New Roman"/>
            <w:lang w:val="en-US"/>
          </w:rPr>
          <w:t>ges</w:t>
        </w:r>
      </w:ins>
      <w:r w:rsidRPr="00732B22">
        <w:rPr>
          <w:rFonts w:ascii="Times New Roman" w:eastAsia="Times New Roman" w:hAnsi="Times New Roman" w:cs="Times New Roman"/>
          <w:lang w:val="en-US"/>
        </w:rPr>
        <w:t>, we computed the test only for lineages for which the type II error was below 0.20</w:t>
      </w:r>
      <w:ins w:id="228" w:author="Microsoft Office User" w:date="2023-12-01T10:56:00Z">
        <w:r w:rsidR="004509A9" w:rsidRPr="00732B22">
          <w:rPr>
            <w:rFonts w:ascii="Times New Roman" w:eastAsia="Times New Roman" w:hAnsi="Times New Roman" w:cs="Times New Roman"/>
            <w:lang w:val="en-US"/>
          </w:rPr>
          <w:t xml:space="preserve"> </w:t>
        </w:r>
      </w:ins>
      <w:ins w:id="229" w:author="Microsoft Office User" w:date="2023-12-01T10:57:00Z">
        <w:r w:rsidR="004509A9" w:rsidRPr="00732B22">
          <w:rPr>
            <w:rFonts w:ascii="Times New Roman" w:eastAsia="Times New Roman" w:hAnsi="Times New Roman" w:cs="Times New Roman"/>
            <w:lang w:val="en-US"/>
          </w:rPr>
          <w:t>(Cohen, 2013)</w:t>
        </w:r>
      </w:ins>
      <w:ins w:id="230" w:author="Microsoft Office User" w:date="2023-12-01T10:56:00Z">
        <w:r w:rsidR="004509A9" w:rsidRPr="00732B22">
          <w:rPr>
            <w:rFonts w:ascii="Times New Roman" w:eastAsia="Times New Roman" w:hAnsi="Times New Roman" w:cs="Times New Roman"/>
            <w:lang w:val="en-US"/>
          </w:rPr>
          <w:t>,</w:t>
        </w:r>
      </w:ins>
      <w:r w:rsidRPr="00732B22">
        <w:rPr>
          <w:rFonts w:ascii="Times New Roman" w:eastAsia="Times New Roman" w:hAnsi="Times New Roman" w:cs="Times New Roman"/>
          <w:lang w:val="en-US"/>
        </w:rPr>
        <w:t xml:space="preserve"> and that occurred at least 10 times overall.</w:t>
      </w:r>
    </w:p>
    <w:p w14:paraId="06E60274" w14:textId="7610C093" w:rsidR="008F6658" w:rsidRPr="00732B22" w:rsidRDefault="00294DCD" w:rsidP="005D71F4">
      <w:pPr>
        <w:spacing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In addition, we investigated if parasitic community similarity was linked to urbanization at two scales: the sampling site and the nest box. We analy</w:t>
      </w:r>
      <w:ins w:id="231" w:author="Microsoft Office User" w:date="2023-12-14T09:43:00Z">
        <w:r w:rsidR="00A428CD">
          <w:rPr>
            <w:rFonts w:ascii="Times New Roman" w:eastAsia="Times New Roman" w:hAnsi="Times New Roman" w:cs="Times New Roman"/>
            <w:lang w:val="en-US"/>
          </w:rPr>
          <w:t>z</w:t>
        </w:r>
      </w:ins>
      <w:del w:id="232" w:author="Microsoft Office User" w:date="2023-12-14T09:43:00Z">
        <w:r w:rsidRPr="00732B22" w:rsidDel="00A428CD">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 xml:space="preserve">ed the correlation between naturalness distance (absolute difference in “naturalness” level) and </w:t>
      </w:r>
      <w:del w:id="233" w:author="Microsoft Office User" w:date="2023-12-11T13:21:00Z">
        <w:r w:rsidRPr="00732B22" w:rsidDel="00532F9A">
          <w:rPr>
            <w:rFonts w:ascii="Times New Roman" w:eastAsia="Times New Roman" w:hAnsi="Times New Roman" w:cs="Times New Roman"/>
            <w:lang w:val="en-US"/>
          </w:rPr>
          <w:delText xml:space="preserve">(Bray-Curtis composition) </w:delText>
        </w:r>
      </w:del>
      <w:r w:rsidRPr="00732B22">
        <w:rPr>
          <w:rFonts w:ascii="Times New Roman" w:eastAsia="Times New Roman" w:hAnsi="Times New Roman" w:cs="Times New Roman"/>
          <w:lang w:val="en-US"/>
        </w:rPr>
        <w:t xml:space="preserve">parasite dissimilarity </w:t>
      </w:r>
      <w:ins w:id="234" w:author="Microsoft Office User" w:date="2023-12-11T13:21:00Z">
        <w:r w:rsidR="00532F9A" w:rsidRPr="00732B22">
          <w:rPr>
            <w:rFonts w:ascii="Times New Roman" w:eastAsia="Times New Roman" w:hAnsi="Times New Roman" w:cs="Times New Roman"/>
            <w:lang w:val="en-US"/>
          </w:rPr>
          <w:t>(Bray-</w:t>
        </w:r>
        <w:proofErr w:type="gramStart"/>
        <w:r w:rsidR="00532F9A" w:rsidRPr="00732B22">
          <w:rPr>
            <w:rFonts w:ascii="Times New Roman" w:eastAsia="Times New Roman" w:hAnsi="Times New Roman" w:cs="Times New Roman"/>
            <w:lang w:val="en-US"/>
          </w:rPr>
          <w:t>Curtis</w:t>
        </w:r>
        <w:proofErr w:type="gramEnd"/>
        <w:r w:rsidR="00532F9A" w:rsidRPr="00732B22">
          <w:rPr>
            <w:rFonts w:ascii="Times New Roman" w:eastAsia="Times New Roman" w:hAnsi="Times New Roman" w:cs="Times New Roman"/>
            <w:lang w:val="en-US"/>
          </w:rPr>
          <w:t xml:space="preserve"> composition) </w:t>
        </w:r>
      </w:ins>
      <w:r w:rsidRPr="00732B22">
        <w:rPr>
          <w:rFonts w:ascii="Times New Roman" w:eastAsia="Times New Roman" w:hAnsi="Times New Roman" w:cs="Times New Roman"/>
          <w:lang w:val="en-US"/>
        </w:rPr>
        <w:t xml:space="preserve">matrices using a mantel test with 999 permutations (“mantel.test” function of the </w:t>
      </w:r>
      <w:r w:rsidRPr="00732B22">
        <w:rPr>
          <w:rFonts w:ascii="Times New Roman" w:eastAsia="Times New Roman" w:hAnsi="Times New Roman" w:cs="Times New Roman"/>
          <w:i/>
          <w:lang w:val="en-US"/>
        </w:rPr>
        <w:t>ape</w:t>
      </w:r>
      <w:r w:rsidRPr="00732B22">
        <w:rPr>
          <w:rFonts w:ascii="Times New Roman" w:eastAsia="Times New Roman" w:hAnsi="Times New Roman" w:cs="Times New Roman"/>
          <w:lang w:val="en-US"/>
        </w:rPr>
        <w:t xml:space="preserve"> package). We also controlled for spatial autocorrelation by testing whether parasitic community similarity was related to geographic proximity, repeating those analyses comparing the Euclidean distance between pairs of sites or nest boxes (“st_distance” function of the </w:t>
      </w:r>
      <w:r w:rsidRPr="00732B22">
        <w:rPr>
          <w:rFonts w:ascii="Times New Roman" w:eastAsia="Times New Roman" w:hAnsi="Times New Roman" w:cs="Times New Roman"/>
          <w:i/>
          <w:lang w:val="en-US"/>
        </w:rPr>
        <w:t>sf</w:t>
      </w:r>
      <w:r w:rsidRPr="00732B22">
        <w:rPr>
          <w:rFonts w:ascii="Times New Roman" w:eastAsia="Times New Roman" w:hAnsi="Times New Roman" w:cs="Times New Roman"/>
          <w:lang w:val="en-US"/>
        </w:rPr>
        <w:t xml:space="preserve"> package) to parasite dissimilarity.</w:t>
      </w:r>
    </w:p>
    <w:p w14:paraId="40F8D0F7" w14:textId="77777777" w:rsidR="008F6658" w:rsidRPr="00732B22" w:rsidRDefault="00294DCD">
      <w:pPr>
        <w:spacing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RESULTS</w:t>
      </w:r>
    </w:p>
    <w:p w14:paraId="24756FBF" w14:textId="77777777" w:rsidR="008F6658" w:rsidRPr="00732B22" w:rsidRDefault="00294DCD">
      <w:pPr>
        <w:spacing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i/>
          <w:lang w:val="en-US"/>
        </w:rPr>
        <w:t>Plasmodium</w:t>
      </w:r>
      <w:r w:rsidRPr="00732B22">
        <w:rPr>
          <w:rFonts w:ascii="Times New Roman" w:eastAsia="Times New Roman" w:hAnsi="Times New Roman" w:cs="Times New Roman"/>
          <w:b/>
          <w:lang w:val="en-US"/>
        </w:rPr>
        <w:t xml:space="preserve">, </w:t>
      </w:r>
      <w:r w:rsidRPr="00732B22">
        <w:rPr>
          <w:rFonts w:ascii="Times New Roman" w:eastAsia="Times New Roman" w:hAnsi="Times New Roman" w:cs="Times New Roman"/>
          <w:b/>
          <w:i/>
          <w:lang w:val="en-US"/>
        </w:rPr>
        <w:t>Haemoproteus</w:t>
      </w:r>
      <w:r w:rsidRPr="00732B22">
        <w:rPr>
          <w:rFonts w:ascii="Times New Roman" w:eastAsia="Times New Roman" w:hAnsi="Times New Roman" w:cs="Times New Roman"/>
          <w:b/>
          <w:lang w:val="en-US"/>
        </w:rPr>
        <w:t xml:space="preserve"> and </w:t>
      </w:r>
      <w:r w:rsidRPr="00732B22">
        <w:rPr>
          <w:rFonts w:ascii="Times New Roman" w:eastAsia="Times New Roman" w:hAnsi="Times New Roman" w:cs="Times New Roman"/>
          <w:b/>
          <w:i/>
          <w:lang w:val="en-US"/>
        </w:rPr>
        <w:t>Leucocytozoon</w:t>
      </w:r>
      <w:r w:rsidRPr="00732B22">
        <w:rPr>
          <w:rFonts w:ascii="Times New Roman" w:eastAsia="Times New Roman" w:hAnsi="Times New Roman" w:cs="Times New Roman"/>
          <w:b/>
          <w:lang w:val="en-US"/>
        </w:rPr>
        <w:t xml:space="preserve"> prevalences</w:t>
      </w:r>
    </w:p>
    <w:p w14:paraId="484CA7F6" w14:textId="77777777" w:rsidR="008F6658" w:rsidRPr="00732B22" w:rsidRDefault="00294DCD">
      <w:pPr>
        <w:spacing w:line="480" w:lineRule="auto"/>
        <w:jc w:val="both"/>
        <w:outlineLvl w:val="0"/>
        <w:rPr>
          <w:rFonts w:ascii="Times New Roman" w:eastAsia="Times New Roman" w:hAnsi="Times New Roman" w:cs="Times New Roman"/>
          <w:i/>
          <w:color w:val="000000" w:themeColor="text1"/>
          <w:lang w:val="en-US"/>
        </w:rPr>
      </w:pPr>
      <w:r w:rsidRPr="00732B22">
        <w:rPr>
          <w:rFonts w:ascii="Times New Roman" w:eastAsia="Times New Roman" w:hAnsi="Times New Roman" w:cs="Times New Roman"/>
          <w:i/>
          <w:color w:val="000000" w:themeColor="text1"/>
          <w:lang w:val="en-US"/>
        </w:rPr>
        <w:t xml:space="preserve">Parasitic prevalence in nestlings </w:t>
      </w:r>
    </w:p>
    <w:p w14:paraId="3FD45D56" w14:textId="77777777" w:rsidR="008F6658" w:rsidRPr="00732B22" w:rsidRDefault="00294DCD">
      <w:pPr>
        <w:spacing w:line="480" w:lineRule="auto"/>
        <w:jc w:val="both"/>
        <w:rPr>
          <w:rFonts w:ascii="Times New Roman" w:eastAsia="Times New Roman" w:hAnsi="Times New Roman" w:cs="Times New Roman"/>
          <w:color w:val="000000" w:themeColor="text1"/>
          <w:lang w:val="en-US"/>
        </w:rPr>
      </w:pPr>
      <w:r w:rsidRPr="00732B22">
        <w:rPr>
          <w:rFonts w:ascii="Times New Roman" w:eastAsia="Times New Roman" w:hAnsi="Times New Roman" w:cs="Times New Roman"/>
          <w:color w:val="000000" w:themeColor="text1"/>
          <w:lang w:val="en-US"/>
        </w:rPr>
        <w:t xml:space="preserve">In 15-day-old nestlings, avian haemosporidian prevalence was &lt; 40% in both habitats, with some heterogeneity among sites (Figure 2A). No nestling was simultaneously infected by </w:t>
      </w:r>
      <w:r w:rsidRPr="00732B22">
        <w:rPr>
          <w:rFonts w:ascii="Times New Roman" w:eastAsia="Times New Roman" w:hAnsi="Times New Roman" w:cs="Times New Roman"/>
          <w:i/>
          <w:color w:val="000000" w:themeColor="text1"/>
          <w:lang w:val="en-US"/>
        </w:rPr>
        <w:t>Plasmodium</w:t>
      </w:r>
      <w:r w:rsidRPr="00732B22">
        <w:rPr>
          <w:rFonts w:ascii="Times New Roman" w:eastAsia="Times New Roman" w:hAnsi="Times New Roman" w:cs="Times New Roman"/>
          <w:color w:val="000000" w:themeColor="text1"/>
          <w:lang w:val="en-US"/>
        </w:rPr>
        <w:t xml:space="preserve"> sp. and </w:t>
      </w:r>
      <w:r w:rsidRPr="00732B22">
        <w:rPr>
          <w:rFonts w:ascii="Times New Roman" w:eastAsia="Times New Roman" w:hAnsi="Times New Roman" w:cs="Times New Roman"/>
          <w:i/>
          <w:color w:val="000000" w:themeColor="text1"/>
          <w:lang w:val="en-US"/>
        </w:rPr>
        <w:t>Leucocytozoon</w:t>
      </w:r>
      <w:r w:rsidRPr="00732B22">
        <w:rPr>
          <w:rFonts w:ascii="Times New Roman" w:eastAsia="Times New Roman" w:hAnsi="Times New Roman" w:cs="Times New Roman"/>
          <w:color w:val="000000" w:themeColor="text1"/>
          <w:lang w:val="en-US"/>
        </w:rPr>
        <w:t xml:space="preserve"> sp. parasites.</w:t>
      </w:r>
    </w:p>
    <w:p w14:paraId="510D8555" w14:textId="77777777" w:rsidR="008F6658" w:rsidRPr="00732B22" w:rsidRDefault="00294DCD">
      <w:pPr>
        <w:spacing w:line="480" w:lineRule="auto"/>
        <w:ind w:firstLine="720"/>
        <w:jc w:val="both"/>
        <w:rPr>
          <w:rFonts w:ascii="Times New Roman" w:eastAsia="Times New Roman" w:hAnsi="Times New Roman" w:cs="Times New Roman"/>
          <w:color w:val="000000" w:themeColor="text1"/>
          <w:lang w:val="en-US"/>
        </w:rPr>
      </w:pPr>
      <w:r w:rsidRPr="00732B22">
        <w:rPr>
          <w:rFonts w:ascii="Times New Roman" w:eastAsia="Times New Roman" w:hAnsi="Times New Roman" w:cs="Times New Roman"/>
          <w:color w:val="000000" w:themeColor="text1"/>
          <w:lang w:val="en-US"/>
        </w:rPr>
        <w:t xml:space="preserve">The prevalence in </w:t>
      </w:r>
      <w:r w:rsidRPr="00732B22">
        <w:rPr>
          <w:rFonts w:ascii="Times New Roman" w:eastAsia="Times New Roman" w:hAnsi="Times New Roman" w:cs="Times New Roman"/>
          <w:i/>
          <w:color w:val="000000" w:themeColor="text1"/>
          <w:lang w:val="en-US"/>
        </w:rPr>
        <w:t>Plasmodium</w:t>
      </w:r>
      <w:r w:rsidRPr="00732B22">
        <w:rPr>
          <w:rFonts w:ascii="Times New Roman" w:eastAsia="Times New Roman" w:hAnsi="Times New Roman" w:cs="Times New Roman"/>
          <w:color w:val="000000" w:themeColor="text1"/>
          <w:lang w:val="en-US"/>
        </w:rPr>
        <w:t xml:space="preserve"> parasites </w:t>
      </w:r>
      <w:r w:rsidRPr="00732B22">
        <w:rPr>
          <w:rFonts w:ascii="Times New Roman" w:eastAsia="Times New Roman" w:hAnsi="Times New Roman" w:cs="Times New Roman"/>
          <w:color w:val="000000" w:themeColor="text1"/>
          <w:highlight w:val="white"/>
          <w:lang w:val="en-US"/>
        </w:rPr>
        <w:t>ranged from 0% to 38%, with an average of 16.33% (Figure 2A). Prevalence was significantly higher in the urban</w:t>
      </w:r>
      <w:r w:rsidRPr="00732B22">
        <w:rPr>
          <w:rFonts w:ascii="Times New Roman" w:eastAsia="Times New Roman" w:hAnsi="Times New Roman" w:cs="Times New Roman"/>
          <w:color w:val="000000" w:themeColor="text1"/>
          <w:lang w:val="en-US"/>
        </w:rPr>
        <w:t xml:space="preserve"> nestlings compared to non-urban nestlings (16.67% averaged on all urban sites vs. 0% in the non-urban site; </w:t>
      </w:r>
      <w:r w:rsidRPr="00732B22">
        <w:rPr>
          <w:rFonts w:ascii="Times New Roman" w:eastAsia="Times New Roman" w:hAnsi="Times New Roman" w:cs="Times New Roman"/>
          <w:i/>
          <w:color w:val="000000" w:themeColor="text1"/>
          <w:lang w:val="en-US"/>
        </w:rPr>
        <w:t>χ</w:t>
      </w:r>
      <w:r w:rsidRPr="00732B22">
        <w:rPr>
          <w:rFonts w:ascii="Times New Roman" w:eastAsia="Times New Roman" w:hAnsi="Times New Roman" w:cs="Times New Roman"/>
          <w:color w:val="000000" w:themeColor="text1"/>
          <w:vertAlign w:val="superscript"/>
          <w:lang w:val="en-US"/>
        </w:rPr>
        <w:t>2</w:t>
      </w:r>
      <w:r w:rsidRPr="00732B22">
        <w:rPr>
          <w:rFonts w:ascii="Times New Roman" w:eastAsia="Times New Roman" w:hAnsi="Times New Roman" w:cs="Times New Roman"/>
          <w:color w:val="000000" w:themeColor="text1"/>
          <w:vertAlign w:val="subscript"/>
          <w:lang w:val="en-US"/>
        </w:rPr>
        <w:t>1</w:t>
      </w:r>
      <w:r w:rsidRPr="00732B22">
        <w:rPr>
          <w:rFonts w:ascii="Times New Roman" w:eastAsia="Times New Roman" w:hAnsi="Times New Roman" w:cs="Times New Roman"/>
          <w:color w:val="000000" w:themeColor="text1"/>
          <w:vertAlign w:val="superscript"/>
          <w:lang w:val="en-US"/>
        </w:rPr>
        <w:t xml:space="preserve"> </w:t>
      </w:r>
      <w:r w:rsidRPr="00732B22">
        <w:rPr>
          <w:rFonts w:ascii="Times New Roman" w:eastAsia="Times New Roman" w:hAnsi="Times New Roman" w:cs="Times New Roman"/>
          <w:color w:val="000000" w:themeColor="text1"/>
          <w:lang w:val="en-US"/>
        </w:rPr>
        <w:t>= 9.854, P = 0.002</w:t>
      </w:r>
      <w:ins w:id="235" w:author="Unknown Author" w:date="2023-11-28T11:54:00Z">
        <w:r w:rsidRPr="00732B22">
          <w:rPr>
            <w:rFonts w:ascii="Times New Roman" w:eastAsia="Times New Roman" w:hAnsi="Times New Roman" w:cs="Times New Roman"/>
            <w:color w:val="000000" w:themeColor="text1"/>
            <w:lang w:val="en-US"/>
          </w:rPr>
          <w:t>).</w:t>
        </w:r>
        <w:del w:id="236" w:author="Microsoft Office User" w:date="2023-12-11T12:02:00Z">
          <w:r w:rsidRPr="00732B22" w:rsidDel="00584D00">
            <w:rPr>
              <w:rFonts w:ascii="Times New Roman" w:eastAsia="Times New Roman" w:hAnsi="Times New Roman" w:cs="Times New Roman"/>
              <w:color w:val="000000" w:themeColor="text1"/>
              <w:lang w:val="en-US"/>
            </w:rPr>
            <w:delText>,</w:delText>
          </w:r>
        </w:del>
        <w:r w:rsidRPr="00732B22">
          <w:rPr>
            <w:rFonts w:ascii="Times New Roman" w:eastAsia="Times New Roman" w:hAnsi="Times New Roman" w:cs="Times New Roman"/>
            <w:color w:val="000000" w:themeColor="text1"/>
            <w:lang w:val="en-US"/>
          </w:rPr>
          <w:t xml:space="preserve"> However, overall small sample sizes and the presence of only one replicate of “non-urban” site potentially inflated </w:t>
        </w:r>
        <w:r w:rsidRPr="00732B22">
          <w:rPr>
            <w:rFonts w:ascii="Times New Roman" w:eastAsia="Times New Roman" w:hAnsi="Times New Roman" w:cs="Times New Roman"/>
            <w:color w:val="000000" w:themeColor="text1"/>
            <w:lang w:val="en-US"/>
          </w:rPr>
          <w:lastRenderedPageBreak/>
          <w:t>these differences.</w:t>
        </w:r>
      </w:ins>
      <w:del w:id="237" w:author="Microsoft Office User" w:date="2023-11-21T13:14:00Z">
        <w:r w:rsidRPr="00732B22">
          <w:rPr>
            <w:rFonts w:ascii="Times New Roman" w:eastAsia="Times New Roman" w:hAnsi="Times New Roman" w:cs="Times New Roman"/>
            <w:color w:val="000000" w:themeColor="text1"/>
            <w:lang w:val="en-US"/>
          </w:rPr>
          <w:delText>,</w:delText>
        </w:r>
      </w:del>
      <w:ins w:id="238" w:author="Microsoft Office User" w:date="2023-11-22T15:33:00Z">
        <w:del w:id="239" w:author="Unknown Author" w:date="2023-11-28T11:54:00Z">
          <w:r w:rsidRPr="00732B22">
            <w:rPr>
              <w:rFonts w:ascii="Times New Roman" w:eastAsia="Times New Roman" w:hAnsi="Times New Roman" w:cs="Times New Roman"/>
              <w:color w:val="000000" w:themeColor="text1"/>
              <w:lang w:val="en-US"/>
            </w:rPr>
            <w:delText xml:space="preserve">, note that this difference might be </w:delText>
          </w:r>
        </w:del>
      </w:ins>
      <w:ins w:id="240" w:author="Microsoft Office User" w:date="2023-11-22T15:34:00Z">
        <w:del w:id="241" w:author="Unknown Author" w:date="2023-11-28T11:54:00Z">
          <w:r w:rsidRPr="00732B22">
            <w:rPr>
              <w:rFonts w:ascii="Times New Roman" w:eastAsia="Times New Roman" w:hAnsi="Times New Roman" w:cs="Times New Roman"/>
              <w:color w:val="000000" w:themeColor="text1"/>
              <w:lang w:val="en-US"/>
            </w:rPr>
            <w:delText>biased</w:delText>
          </w:r>
        </w:del>
      </w:ins>
      <w:ins w:id="242" w:author="Microsoft Office User" w:date="2023-11-22T15:33:00Z">
        <w:del w:id="243" w:author="Unknown Author" w:date="2023-11-28T11:54:00Z">
          <w:r w:rsidRPr="00732B22">
            <w:rPr>
              <w:rFonts w:ascii="Times New Roman" w:eastAsia="Times New Roman" w:hAnsi="Times New Roman" w:cs="Times New Roman"/>
              <w:color w:val="000000" w:themeColor="text1"/>
              <w:lang w:val="en-US"/>
            </w:rPr>
            <w:delText xml:space="preserve"> </w:delText>
          </w:r>
        </w:del>
      </w:ins>
      <w:ins w:id="244" w:author="Microsoft Office User" w:date="2023-11-22T15:34:00Z">
        <w:del w:id="245" w:author="Unknown Author" w:date="2023-11-28T11:54:00Z">
          <w:r w:rsidRPr="00732B22">
            <w:rPr>
              <w:rFonts w:ascii="Times New Roman" w:eastAsia="Times New Roman" w:hAnsi="Times New Roman" w:cs="Times New Roman"/>
              <w:color w:val="000000" w:themeColor="text1"/>
              <w:lang w:val="en-US"/>
            </w:rPr>
            <w:delText xml:space="preserve">the fact that the non-urban site </w:delText>
          </w:r>
        </w:del>
      </w:ins>
      <w:ins w:id="246" w:author="Microsoft Office User" w:date="2023-11-22T15:35:00Z">
        <w:del w:id="247" w:author="Unknown Author" w:date="2023-11-28T11:54:00Z">
          <w:r w:rsidRPr="00732B22">
            <w:rPr>
              <w:rFonts w:ascii="Times New Roman" w:eastAsia="Times New Roman" w:hAnsi="Times New Roman" w:cs="Times New Roman"/>
              <w:color w:val="000000" w:themeColor="text1"/>
              <w:lang w:val="en-US"/>
            </w:rPr>
            <w:delText>has no replicate</w:delText>
          </w:r>
        </w:del>
      </w:ins>
      <w:r w:rsidRPr="00732B22">
        <w:rPr>
          <w:rFonts w:ascii="Times New Roman" w:eastAsia="Times New Roman" w:hAnsi="Times New Roman" w:cs="Times New Roman"/>
          <w:color w:val="000000" w:themeColor="text1"/>
          <w:lang w:val="en-US"/>
        </w:rPr>
        <w:t>)</w:t>
      </w:r>
      <w:ins w:id="248" w:author="Unknown Author" w:date="2023-11-28T11:54:00Z">
        <w:r w:rsidRPr="00732B22">
          <w:rPr>
            <w:rFonts w:ascii="Times New Roman" w:eastAsia="Times New Roman" w:hAnsi="Times New Roman" w:cs="Times New Roman"/>
            <w:color w:val="000000" w:themeColor="text1"/>
            <w:lang w:val="en-US"/>
          </w:rPr>
          <w:t>. Plasmodium prevalence</w:t>
        </w:r>
      </w:ins>
      <w:ins w:id="249" w:author="Unknown Author" w:date="2023-11-28T11:55:00Z">
        <w:r w:rsidRPr="00732B22">
          <w:rPr>
            <w:rFonts w:ascii="Times New Roman" w:eastAsia="Times New Roman" w:hAnsi="Times New Roman" w:cs="Times New Roman"/>
            <w:color w:val="000000" w:themeColor="text1"/>
            <w:lang w:val="en-US"/>
          </w:rPr>
          <w:t xml:space="preserve"> was</w:t>
        </w:r>
      </w:ins>
      <w:del w:id="250" w:author="Unknown Author" w:date="2023-11-28T11:55:00Z">
        <w:r w:rsidRPr="00732B22">
          <w:rPr>
            <w:rFonts w:ascii="Times New Roman" w:eastAsia="Times New Roman" w:hAnsi="Times New Roman" w:cs="Times New Roman"/>
            <w:color w:val="000000" w:themeColor="text1"/>
            <w:lang w:val="en-US"/>
          </w:rPr>
          <w:delText>, yet un</w:delText>
        </w:r>
      </w:del>
      <w:ins w:id="251" w:author="Unknown Author" w:date="2023-11-28T11:55:00Z">
        <w:r w:rsidRPr="00732B22">
          <w:rPr>
            <w:rFonts w:ascii="Times New Roman" w:eastAsia="Times New Roman" w:hAnsi="Times New Roman" w:cs="Times New Roman"/>
            <w:color w:val="000000" w:themeColor="text1"/>
            <w:lang w:val="en-US"/>
          </w:rPr>
          <w:t xml:space="preserve"> not </w:t>
        </w:r>
      </w:ins>
      <w:r w:rsidRPr="00732B22">
        <w:rPr>
          <w:rFonts w:ascii="Times New Roman" w:eastAsia="Times New Roman" w:hAnsi="Times New Roman" w:cs="Times New Roman"/>
          <w:color w:val="000000" w:themeColor="text1"/>
          <w:lang w:val="en-US"/>
        </w:rPr>
        <w:t>related to the nest- and site-level naturalness gradient (</w:t>
      </w:r>
      <w:r w:rsidRPr="00732B22">
        <w:rPr>
          <w:rFonts w:ascii="WrwjslMTMI" w:eastAsia="WrwjslMTMI" w:hAnsi="WrwjslMTMI" w:cs="WrwjslMTMI"/>
          <w:i/>
          <w:color w:val="000000" w:themeColor="text1"/>
          <w:lang w:val="en-US"/>
        </w:rPr>
        <w:t>χ</w:t>
      </w:r>
      <w:r w:rsidRPr="00732B22">
        <w:rPr>
          <w:rFonts w:ascii="Times New Roman" w:eastAsia="Times New Roman" w:hAnsi="Times New Roman" w:cs="Times New Roman"/>
          <w:color w:val="000000" w:themeColor="text1"/>
          <w:vertAlign w:val="superscript"/>
          <w:lang w:val="en-US"/>
        </w:rPr>
        <w:t>2</w:t>
      </w:r>
      <w:r w:rsidRPr="00732B22">
        <w:rPr>
          <w:rFonts w:ascii="Times New Roman" w:eastAsia="Times New Roman" w:hAnsi="Times New Roman" w:cs="Times New Roman"/>
          <w:color w:val="000000" w:themeColor="text1"/>
          <w:vertAlign w:val="subscript"/>
          <w:lang w:val="en-US"/>
        </w:rPr>
        <w:t xml:space="preserve">1 </w:t>
      </w:r>
      <w:r w:rsidRPr="00732B22">
        <w:rPr>
          <w:rFonts w:ascii="Times New Roman" w:eastAsia="Times New Roman" w:hAnsi="Times New Roman" w:cs="Times New Roman"/>
          <w:color w:val="000000" w:themeColor="text1"/>
          <w:lang w:val="en-US"/>
        </w:rPr>
        <w:t xml:space="preserve">= 0.012, P = 0.908; </w:t>
      </w:r>
      <w:r w:rsidRPr="00732B22">
        <w:rPr>
          <w:rFonts w:ascii="WrwjslMTMI" w:eastAsia="WrwjslMTMI" w:hAnsi="WrwjslMTMI" w:cs="WrwjslMTMI"/>
          <w:i/>
          <w:color w:val="000000" w:themeColor="text1"/>
          <w:lang w:val="en-US"/>
        </w:rPr>
        <w:t>χ</w:t>
      </w:r>
      <w:r w:rsidRPr="00732B22">
        <w:rPr>
          <w:rFonts w:ascii="Times New Roman" w:eastAsia="Times New Roman" w:hAnsi="Times New Roman" w:cs="Times New Roman"/>
          <w:color w:val="000000" w:themeColor="text1"/>
          <w:vertAlign w:val="superscript"/>
          <w:lang w:val="en-US"/>
        </w:rPr>
        <w:t>2</w:t>
      </w:r>
      <w:r w:rsidRPr="00732B22">
        <w:rPr>
          <w:rFonts w:ascii="Times New Roman" w:eastAsia="Times New Roman" w:hAnsi="Times New Roman" w:cs="Times New Roman"/>
          <w:color w:val="000000" w:themeColor="text1"/>
          <w:vertAlign w:val="subscript"/>
          <w:lang w:val="en-US"/>
        </w:rPr>
        <w:t>1</w:t>
      </w:r>
      <w:r w:rsidRPr="00732B22">
        <w:rPr>
          <w:rFonts w:ascii="Times New Roman" w:eastAsia="Times New Roman" w:hAnsi="Times New Roman" w:cs="Times New Roman"/>
          <w:color w:val="000000" w:themeColor="text1"/>
          <w:vertAlign w:val="superscript"/>
          <w:lang w:val="en-US"/>
        </w:rPr>
        <w:t xml:space="preserve"> </w:t>
      </w:r>
      <w:r w:rsidRPr="00732B22">
        <w:rPr>
          <w:rFonts w:ascii="Times New Roman" w:eastAsia="Times New Roman" w:hAnsi="Times New Roman" w:cs="Times New Roman"/>
          <w:color w:val="000000" w:themeColor="text1"/>
          <w:lang w:val="en-US"/>
        </w:rPr>
        <w:t xml:space="preserve">= 1.186, P = 0.276, respectively). </w:t>
      </w:r>
    </w:p>
    <w:p w14:paraId="0EC0E699" w14:textId="77777777" w:rsidR="008F6658" w:rsidRPr="00732B22" w:rsidRDefault="00294DCD">
      <w:pPr>
        <w:spacing w:line="480" w:lineRule="auto"/>
        <w:ind w:firstLine="720"/>
        <w:jc w:val="both"/>
        <w:rPr>
          <w:rFonts w:ascii="Times New Roman" w:eastAsia="Times New Roman" w:hAnsi="Times New Roman" w:cs="Times New Roman"/>
          <w:color w:val="000000" w:themeColor="text1"/>
          <w:lang w:val="en-US"/>
        </w:rPr>
      </w:pPr>
      <w:r w:rsidRPr="00732B22">
        <w:rPr>
          <w:rFonts w:ascii="Times New Roman" w:eastAsia="Times New Roman" w:hAnsi="Times New Roman" w:cs="Times New Roman"/>
          <w:color w:val="000000" w:themeColor="text1"/>
          <w:lang w:val="en-US"/>
        </w:rPr>
        <w:t xml:space="preserve">The prevalence in </w:t>
      </w:r>
      <w:r w:rsidRPr="00732B22">
        <w:rPr>
          <w:rFonts w:ascii="Times New Roman" w:eastAsia="Times New Roman" w:hAnsi="Times New Roman" w:cs="Times New Roman"/>
          <w:i/>
          <w:color w:val="000000" w:themeColor="text1"/>
          <w:lang w:val="en-US"/>
        </w:rPr>
        <w:t>Leucocytozoon</w:t>
      </w:r>
      <w:r w:rsidRPr="00732B22">
        <w:rPr>
          <w:rFonts w:ascii="Times New Roman" w:eastAsia="Times New Roman" w:hAnsi="Times New Roman" w:cs="Times New Roman"/>
          <w:color w:val="000000" w:themeColor="text1"/>
          <w:lang w:val="en-US"/>
        </w:rPr>
        <w:t xml:space="preserve"> sp. </w:t>
      </w:r>
      <w:r w:rsidRPr="00732B22">
        <w:rPr>
          <w:rFonts w:ascii="Times New Roman" w:eastAsia="Times New Roman" w:hAnsi="Times New Roman" w:cs="Times New Roman"/>
          <w:color w:val="000000" w:themeColor="text1"/>
          <w:highlight w:val="white"/>
          <w:lang w:val="en-US"/>
        </w:rPr>
        <w:t>ranged from 0% to 40%, with an average of 9.90% and did</w:t>
      </w:r>
      <w:r w:rsidRPr="00732B22">
        <w:rPr>
          <w:rFonts w:ascii="Times New Roman" w:eastAsia="Times New Roman" w:hAnsi="Times New Roman" w:cs="Times New Roman"/>
          <w:color w:val="000000" w:themeColor="text1"/>
          <w:lang w:val="en-US"/>
        </w:rPr>
        <w:t xml:space="preserve"> not </w:t>
      </w:r>
      <w:del w:id="252" w:author="Unknown Author" w:date="2023-11-28T11:55:00Z">
        <w:r w:rsidRPr="00732B22">
          <w:rPr>
            <w:rFonts w:ascii="Times New Roman" w:eastAsia="Times New Roman" w:hAnsi="Times New Roman" w:cs="Times New Roman"/>
            <w:color w:val="000000" w:themeColor="text1"/>
            <w:lang w:val="en-US"/>
          </w:rPr>
          <w:delText xml:space="preserve">strongly </w:delText>
        </w:r>
      </w:del>
      <w:ins w:id="253" w:author="Unknown Author" w:date="2023-11-28T11:55:00Z">
        <w:r w:rsidRPr="00732B22">
          <w:rPr>
            <w:rFonts w:ascii="Times New Roman" w:eastAsia="Times New Roman" w:hAnsi="Times New Roman" w:cs="Times New Roman"/>
            <w:color w:val="000000" w:themeColor="text1"/>
            <w:lang w:val="en-US"/>
          </w:rPr>
          <w:t xml:space="preserve">substantially </w:t>
        </w:r>
      </w:ins>
      <w:r w:rsidRPr="00732B22">
        <w:rPr>
          <w:rFonts w:ascii="Times New Roman" w:eastAsia="Times New Roman" w:hAnsi="Times New Roman" w:cs="Times New Roman"/>
          <w:color w:val="000000" w:themeColor="text1"/>
          <w:lang w:val="en-US"/>
        </w:rPr>
        <w:t xml:space="preserve">differ consistently between urban and non-urban nestlings (11.11% averaged on all urban sites vs. 2.78% in the non-urban site; </w:t>
      </w:r>
      <w:r w:rsidRPr="00732B22">
        <w:rPr>
          <w:rFonts w:ascii="WrwjslMTMI" w:eastAsia="WrwjslMTMI" w:hAnsi="WrwjslMTMI" w:cs="WrwjslMTMI"/>
          <w:i/>
          <w:color w:val="000000" w:themeColor="text1"/>
          <w:lang w:val="en-US"/>
        </w:rPr>
        <w:t>χ</w:t>
      </w:r>
      <w:r w:rsidRPr="00732B22">
        <w:rPr>
          <w:rFonts w:ascii="Times New Roman" w:eastAsia="Times New Roman" w:hAnsi="Times New Roman" w:cs="Times New Roman"/>
          <w:color w:val="000000" w:themeColor="text1"/>
          <w:vertAlign w:val="superscript"/>
          <w:lang w:val="en-US"/>
        </w:rPr>
        <w:t>2</w:t>
      </w:r>
      <w:r w:rsidRPr="00732B22">
        <w:rPr>
          <w:rFonts w:ascii="Times New Roman" w:eastAsia="Times New Roman" w:hAnsi="Times New Roman" w:cs="Times New Roman"/>
          <w:color w:val="000000" w:themeColor="text1"/>
          <w:vertAlign w:val="subscript"/>
          <w:lang w:val="en-US"/>
        </w:rPr>
        <w:t>1</w:t>
      </w:r>
      <w:r w:rsidRPr="00732B22">
        <w:rPr>
          <w:rFonts w:ascii="Times New Roman" w:eastAsia="Times New Roman" w:hAnsi="Times New Roman" w:cs="Times New Roman"/>
          <w:color w:val="000000" w:themeColor="text1"/>
          <w:vertAlign w:val="superscript"/>
          <w:lang w:val="en-US"/>
        </w:rPr>
        <w:t xml:space="preserve"> </w:t>
      </w:r>
      <w:r w:rsidRPr="00732B22">
        <w:rPr>
          <w:rFonts w:ascii="Times New Roman" w:eastAsia="Times New Roman" w:hAnsi="Times New Roman" w:cs="Times New Roman"/>
          <w:color w:val="000000" w:themeColor="text1"/>
          <w:lang w:val="en-US"/>
        </w:rPr>
        <w:t>= 2.383, P = 0.123</w:t>
      </w:r>
      <w:ins w:id="254" w:author="Microsoft Office User" w:date="2023-11-16T08:32:00Z">
        <w:r w:rsidRPr="00732B22">
          <w:rPr>
            <w:rFonts w:ascii="Times New Roman" w:eastAsia="Times New Roman" w:hAnsi="Times New Roman" w:cs="Times New Roman"/>
            <w:color w:val="000000" w:themeColor="text1"/>
            <w:lang w:val="en-US"/>
          </w:rPr>
          <w:t>)</w:t>
        </w:r>
      </w:ins>
      <w:r w:rsidRPr="00732B22">
        <w:rPr>
          <w:rFonts w:ascii="Times New Roman" w:eastAsia="Times New Roman" w:hAnsi="Times New Roman" w:cs="Times New Roman"/>
          <w:color w:val="000000" w:themeColor="text1"/>
          <w:lang w:val="en-US"/>
        </w:rPr>
        <w:t xml:space="preserve">. </w:t>
      </w:r>
      <w:r w:rsidRPr="00732B22">
        <w:rPr>
          <w:rFonts w:ascii="Times New Roman" w:eastAsia="Times New Roman" w:hAnsi="Times New Roman" w:cs="Times New Roman"/>
          <w:i/>
          <w:color w:val="000000" w:themeColor="text1"/>
          <w:lang w:val="en-US"/>
        </w:rPr>
        <w:t>Leucocytozoon</w:t>
      </w:r>
      <w:r w:rsidRPr="00732B22">
        <w:rPr>
          <w:rFonts w:ascii="Times New Roman" w:eastAsia="Times New Roman" w:hAnsi="Times New Roman" w:cs="Times New Roman"/>
          <w:color w:val="000000" w:themeColor="text1"/>
          <w:lang w:val="en-US"/>
        </w:rPr>
        <w:t xml:space="preserve"> sp.</w:t>
      </w:r>
      <w:ins w:id="255" w:author="Unknown Author" w:date="2023-11-28T11:55:00Z">
        <w:r w:rsidRPr="00732B22">
          <w:rPr>
            <w:rFonts w:ascii="Times New Roman" w:eastAsia="Times New Roman" w:hAnsi="Times New Roman" w:cs="Times New Roman"/>
            <w:color w:val="000000" w:themeColor="text1"/>
            <w:lang w:val="en-US"/>
          </w:rPr>
          <w:t xml:space="preserve"> prevalence</w:t>
        </w:r>
      </w:ins>
      <w:r w:rsidRPr="00732B22">
        <w:rPr>
          <w:rFonts w:ascii="Times New Roman" w:eastAsia="Times New Roman" w:hAnsi="Times New Roman" w:cs="Times New Roman"/>
          <w:color w:val="000000" w:themeColor="text1"/>
          <w:lang w:val="en-US"/>
        </w:rPr>
        <w:t xml:space="preserve"> </w:t>
      </w:r>
      <w:ins w:id="256" w:author="Microsoft Office User" w:date="2023-11-16T08:34:00Z">
        <w:r w:rsidRPr="00732B22">
          <w:rPr>
            <w:rFonts w:ascii="Times New Roman" w:eastAsia="Times New Roman" w:hAnsi="Times New Roman" w:cs="Times New Roman"/>
            <w:color w:val="000000" w:themeColor="text1"/>
            <w:lang w:val="en-US"/>
          </w:rPr>
          <w:t>w</w:t>
        </w:r>
      </w:ins>
      <w:del w:id="257" w:author="Microsoft Office User" w:date="2023-11-16T08:34:00Z">
        <w:r w:rsidRPr="00732B22">
          <w:rPr>
            <w:rFonts w:ascii="Times New Roman" w:eastAsia="Times New Roman" w:hAnsi="Times New Roman" w:cs="Times New Roman"/>
            <w:color w:val="000000" w:themeColor="text1"/>
            <w:lang w:val="en-US"/>
          </w:rPr>
          <w:delText>W</w:delText>
        </w:r>
      </w:del>
      <w:r w:rsidRPr="00732B22">
        <w:rPr>
          <w:rFonts w:ascii="Times New Roman" w:eastAsia="Times New Roman" w:hAnsi="Times New Roman" w:cs="Times New Roman"/>
          <w:color w:val="000000" w:themeColor="text1"/>
          <w:lang w:val="en-US"/>
        </w:rPr>
        <w:t>as unrelated to the nest- or site-level naturalness gradient (</w:t>
      </w:r>
      <w:r w:rsidRPr="00732B22">
        <w:rPr>
          <w:rFonts w:ascii="WrwjslMTMI" w:eastAsia="WrwjslMTMI" w:hAnsi="WrwjslMTMI" w:cs="WrwjslMTMI"/>
          <w:i/>
          <w:color w:val="000000" w:themeColor="text1"/>
          <w:lang w:val="en-US"/>
        </w:rPr>
        <w:t>χ</w:t>
      </w:r>
      <w:r w:rsidRPr="00732B22">
        <w:rPr>
          <w:rFonts w:ascii="Times New Roman" w:eastAsia="Times New Roman" w:hAnsi="Times New Roman" w:cs="Times New Roman"/>
          <w:color w:val="000000" w:themeColor="text1"/>
          <w:vertAlign w:val="superscript"/>
          <w:lang w:val="en-US"/>
        </w:rPr>
        <w:t>2</w:t>
      </w:r>
      <w:r w:rsidRPr="00732B22">
        <w:rPr>
          <w:rFonts w:ascii="Times New Roman" w:eastAsia="Times New Roman" w:hAnsi="Times New Roman" w:cs="Times New Roman"/>
          <w:color w:val="000000" w:themeColor="text1"/>
          <w:vertAlign w:val="subscript"/>
          <w:lang w:val="en-US"/>
        </w:rPr>
        <w:t>1</w:t>
      </w:r>
      <w:r w:rsidRPr="00732B22">
        <w:rPr>
          <w:rFonts w:ascii="Times New Roman" w:eastAsia="Times New Roman" w:hAnsi="Times New Roman" w:cs="Times New Roman"/>
          <w:color w:val="000000" w:themeColor="text1"/>
          <w:lang w:val="en-US"/>
        </w:rPr>
        <w:t xml:space="preserve">= 1.837, P = 0.175; </w:t>
      </w:r>
      <w:r w:rsidRPr="00732B22">
        <w:rPr>
          <w:rFonts w:ascii="WrwjslMTMI" w:eastAsia="WrwjslMTMI" w:hAnsi="WrwjslMTMI" w:cs="WrwjslMTMI"/>
          <w:i/>
          <w:color w:val="000000" w:themeColor="text1"/>
          <w:lang w:val="en-US"/>
        </w:rPr>
        <w:t>χ</w:t>
      </w:r>
      <w:r w:rsidRPr="00732B22">
        <w:rPr>
          <w:rFonts w:ascii="Times New Roman" w:eastAsia="Times New Roman" w:hAnsi="Times New Roman" w:cs="Times New Roman"/>
          <w:color w:val="000000" w:themeColor="text1"/>
          <w:vertAlign w:val="superscript"/>
          <w:lang w:val="en-US"/>
        </w:rPr>
        <w:t>2</w:t>
      </w:r>
      <w:r w:rsidRPr="00732B22">
        <w:rPr>
          <w:rFonts w:ascii="Times New Roman" w:eastAsia="Times New Roman" w:hAnsi="Times New Roman" w:cs="Times New Roman"/>
          <w:color w:val="000000" w:themeColor="text1"/>
          <w:vertAlign w:val="subscript"/>
          <w:lang w:val="en-US"/>
        </w:rPr>
        <w:t>1</w:t>
      </w:r>
      <w:r w:rsidRPr="00732B22">
        <w:rPr>
          <w:rFonts w:ascii="Times New Roman" w:eastAsia="Times New Roman" w:hAnsi="Times New Roman" w:cs="Times New Roman"/>
          <w:color w:val="000000" w:themeColor="text1"/>
          <w:vertAlign w:val="superscript"/>
          <w:lang w:val="en-US"/>
        </w:rPr>
        <w:t xml:space="preserve"> </w:t>
      </w:r>
      <w:r w:rsidRPr="00732B22">
        <w:rPr>
          <w:rFonts w:ascii="Times New Roman" w:eastAsia="Times New Roman" w:hAnsi="Times New Roman" w:cs="Times New Roman"/>
          <w:color w:val="000000" w:themeColor="text1"/>
          <w:lang w:val="en-US"/>
        </w:rPr>
        <w:t xml:space="preserve">= 1.291, P = 0.256, respectively). </w:t>
      </w:r>
    </w:p>
    <w:p w14:paraId="195B3175" w14:textId="77777777" w:rsidR="008F6658" w:rsidRPr="00732B22" w:rsidRDefault="00294DCD">
      <w:pPr>
        <w:spacing w:line="480" w:lineRule="auto"/>
        <w:jc w:val="both"/>
        <w:outlineLvl w:val="0"/>
        <w:rPr>
          <w:rFonts w:ascii="Times New Roman" w:eastAsia="Times New Roman" w:hAnsi="Times New Roman" w:cs="Times New Roman"/>
          <w:i/>
          <w:color w:val="000000" w:themeColor="text1"/>
          <w:lang w:val="en-US"/>
        </w:rPr>
      </w:pPr>
      <w:r w:rsidRPr="00732B22">
        <w:rPr>
          <w:rFonts w:ascii="Times New Roman" w:eastAsia="Times New Roman" w:hAnsi="Times New Roman" w:cs="Times New Roman"/>
          <w:i/>
          <w:color w:val="000000" w:themeColor="text1"/>
          <w:lang w:val="en-US"/>
        </w:rPr>
        <w:t>Parasitic prevalence in breeding individuals</w:t>
      </w:r>
    </w:p>
    <w:p w14:paraId="5A851FFB" w14:textId="77777777" w:rsidR="008F6658" w:rsidRPr="00732B22" w:rsidRDefault="00294DCD" w:rsidP="005D71F4">
      <w:pPr>
        <w:spacing w:line="480" w:lineRule="auto"/>
        <w:jc w:val="both"/>
        <w:rPr>
          <w:rFonts w:ascii="Times New Roman" w:eastAsia="Times New Roman" w:hAnsi="Times New Roman" w:cs="Times New Roman"/>
          <w:color w:val="000000" w:themeColor="text1"/>
          <w:lang w:val="en-US"/>
        </w:rPr>
      </w:pPr>
      <w:r w:rsidRPr="00732B22">
        <w:rPr>
          <w:rFonts w:ascii="Times New Roman" w:eastAsia="Times New Roman" w:hAnsi="Times New Roman" w:cs="Times New Roman"/>
          <w:color w:val="000000" w:themeColor="text1"/>
          <w:lang w:val="en-US"/>
        </w:rPr>
        <w:t xml:space="preserve">Avian haemosporidian prevalence ranged from 95% to 100% for </w:t>
      </w:r>
      <w:r w:rsidRPr="00732B22">
        <w:rPr>
          <w:rFonts w:ascii="Times New Roman" w:eastAsia="Times New Roman" w:hAnsi="Times New Roman" w:cs="Times New Roman"/>
          <w:i/>
          <w:color w:val="000000" w:themeColor="text1"/>
          <w:lang w:val="en-US"/>
        </w:rPr>
        <w:t xml:space="preserve">Plasmodium </w:t>
      </w:r>
      <w:r w:rsidRPr="00732B22">
        <w:rPr>
          <w:rFonts w:ascii="Times New Roman" w:eastAsia="Times New Roman" w:hAnsi="Times New Roman" w:cs="Times New Roman"/>
          <w:iCs/>
          <w:color w:val="000000" w:themeColor="text1"/>
          <w:lang w:val="en-US"/>
        </w:rPr>
        <w:t>sp</w:t>
      </w:r>
      <w:r w:rsidRPr="00732B22">
        <w:rPr>
          <w:rFonts w:ascii="Times New Roman" w:eastAsia="Times New Roman" w:hAnsi="Times New Roman" w:cs="Times New Roman"/>
          <w:i/>
          <w:color w:val="000000" w:themeColor="text1"/>
          <w:lang w:val="en-US"/>
        </w:rPr>
        <w:t xml:space="preserve">. </w:t>
      </w:r>
      <w:r w:rsidRPr="00732B22">
        <w:rPr>
          <w:rFonts w:ascii="Times New Roman" w:eastAsia="Times New Roman" w:hAnsi="Times New Roman" w:cs="Times New Roman"/>
          <w:iCs/>
          <w:color w:val="000000" w:themeColor="text1"/>
          <w:lang w:val="en-US"/>
        </w:rPr>
        <w:t>(mean = 97.04%)</w:t>
      </w:r>
      <w:r w:rsidRPr="00732B22">
        <w:rPr>
          <w:rFonts w:ascii="Times New Roman" w:eastAsia="Times New Roman" w:hAnsi="Times New Roman" w:cs="Times New Roman"/>
          <w:color w:val="000000" w:themeColor="text1"/>
          <w:lang w:val="en-US"/>
        </w:rPr>
        <w:t xml:space="preserve">, and 80% to 100% for </w:t>
      </w:r>
      <w:r w:rsidRPr="00732B22">
        <w:rPr>
          <w:rFonts w:ascii="Times New Roman" w:eastAsia="Times New Roman" w:hAnsi="Times New Roman" w:cs="Times New Roman"/>
          <w:i/>
          <w:color w:val="000000" w:themeColor="text1"/>
          <w:lang w:val="en-US"/>
        </w:rPr>
        <w:t xml:space="preserve">Leucocytozoon </w:t>
      </w:r>
      <w:r w:rsidRPr="00732B22">
        <w:rPr>
          <w:rFonts w:ascii="Times New Roman" w:eastAsia="Times New Roman" w:hAnsi="Times New Roman" w:cs="Times New Roman"/>
          <w:iCs/>
          <w:color w:val="000000" w:themeColor="text1"/>
          <w:lang w:val="en-US"/>
        </w:rPr>
        <w:t>sp.</w:t>
      </w:r>
      <w:r w:rsidRPr="00732B22">
        <w:rPr>
          <w:rFonts w:ascii="Times New Roman" w:eastAsia="Times New Roman" w:hAnsi="Times New Roman" w:cs="Times New Roman"/>
          <w:color w:val="000000" w:themeColor="text1"/>
          <w:lang w:val="en-US"/>
        </w:rPr>
        <w:t xml:space="preserve"> in breeding great tits, (mean = 92.93%) (Figure 2).</w:t>
      </w:r>
      <w:r w:rsidRPr="00732B22">
        <w:rPr>
          <w:rFonts w:ascii="Times New Roman" w:eastAsia="Times New Roman" w:hAnsi="Times New Roman" w:cs="Times New Roman"/>
          <w:color w:val="000000" w:themeColor="text1"/>
          <w:highlight w:val="white"/>
          <w:lang w:val="en-US"/>
        </w:rPr>
        <w:t xml:space="preserve"> Double infection was frequent (91.9% of individuals). In particular, all individuals infected with </w:t>
      </w:r>
      <w:r w:rsidRPr="00732B22">
        <w:rPr>
          <w:rFonts w:ascii="Times New Roman" w:eastAsia="Times New Roman" w:hAnsi="Times New Roman" w:cs="Times New Roman"/>
          <w:i/>
          <w:color w:val="000000" w:themeColor="text1"/>
          <w:highlight w:val="white"/>
          <w:lang w:val="en-US"/>
        </w:rPr>
        <w:t>Leucocytozoon</w:t>
      </w:r>
      <w:r w:rsidRPr="00732B22">
        <w:rPr>
          <w:rFonts w:ascii="Times New Roman" w:eastAsia="Times New Roman" w:hAnsi="Times New Roman" w:cs="Times New Roman"/>
          <w:color w:val="000000" w:themeColor="text1"/>
          <w:highlight w:val="white"/>
          <w:lang w:val="en-US"/>
        </w:rPr>
        <w:t xml:space="preserve"> sp. were systematically infected with </w:t>
      </w:r>
      <w:r w:rsidRPr="00732B22">
        <w:rPr>
          <w:rFonts w:ascii="Times New Roman" w:eastAsia="Times New Roman" w:hAnsi="Times New Roman" w:cs="Times New Roman"/>
          <w:i/>
          <w:color w:val="000000" w:themeColor="text1"/>
          <w:highlight w:val="white"/>
          <w:lang w:val="en-US"/>
        </w:rPr>
        <w:t xml:space="preserve">Plasmodium </w:t>
      </w:r>
      <w:r w:rsidRPr="00732B22">
        <w:rPr>
          <w:rFonts w:ascii="Times New Roman" w:eastAsia="Times New Roman" w:hAnsi="Times New Roman" w:cs="Times New Roman"/>
          <w:iCs/>
          <w:color w:val="000000" w:themeColor="text1"/>
          <w:highlight w:val="white"/>
          <w:lang w:val="en-US"/>
        </w:rPr>
        <w:t>sp</w:t>
      </w:r>
      <w:r w:rsidRPr="00732B22">
        <w:rPr>
          <w:rFonts w:ascii="Times New Roman" w:eastAsia="Times New Roman" w:hAnsi="Times New Roman" w:cs="Times New Roman"/>
          <w:i/>
          <w:color w:val="000000" w:themeColor="text1"/>
          <w:highlight w:val="white"/>
          <w:lang w:val="en-US"/>
        </w:rPr>
        <w:t>.</w:t>
      </w:r>
      <w:del w:id="258" w:author="Microsoft Office User" w:date="2023-11-16T08:31:00Z">
        <w:r w:rsidRPr="00732B22">
          <w:rPr>
            <w:rFonts w:ascii="Times New Roman" w:eastAsia="Times New Roman" w:hAnsi="Times New Roman" w:cs="Times New Roman"/>
            <w:i/>
            <w:color w:val="000000" w:themeColor="text1"/>
            <w:highlight w:val="white"/>
            <w:lang w:val="en-US"/>
          </w:rPr>
          <w:delText>.</w:delText>
        </w:r>
      </w:del>
    </w:p>
    <w:p w14:paraId="003E3A9D" w14:textId="77777777" w:rsidR="005D71F4" w:rsidRPr="00732B22" w:rsidRDefault="00294DCD" w:rsidP="005D71F4">
      <w:pPr>
        <w:spacing w:after="0" w:line="480" w:lineRule="auto"/>
        <w:rPr>
          <w:ins w:id="259" w:author="Microsoft Office User" w:date="2023-12-11T11:44:00Z"/>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Prevalence of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iCs/>
          <w:lang w:val="en-US"/>
        </w:rPr>
        <w:t>sp</w:t>
      </w:r>
      <w:r w:rsidRPr="00732B22">
        <w:rPr>
          <w:rFonts w:ascii="Times New Roman" w:eastAsia="Times New Roman" w:hAnsi="Times New Roman" w:cs="Times New Roman"/>
          <w:i/>
          <w:lang w:val="en-US"/>
        </w:rPr>
        <w:t>.</w:t>
      </w:r>
      <w:r w:rsidRPr="00732B22">
        <w:rPr>
          <w:rFonts w:ascii="Times New Roman" w:eastAsia="Times New Roman" w:hAnsi="Times New Roman" w:cs="Times New Roman"/>
          <w:lang w:val="en-US"/>
        </w:rPr>
        <w:t xml:space="preserve"> and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sp. did not vary significantly between urban and non-urban sites (</w:t>
      </w:r>
      <w:r w:rsidRPr="00732B22">
        <w:rPr>
          <w:rFonts w:ascii="WrwjslMTMI" w:eastAsia="WrwjslMTMI" w:hAnsi="WrwjslMTMI" w:cs="WrwjslMTMI"/>
          <w:i/>
          <w:lang w:val="en-US"/>
        </w:rPr>
        <w:t>χ</w:t>
      </w:r>
      <w:r w:rsidRPr="00732B22">
        <w:rPr>
          <w:rFonts w:ascii="Times New Roman" w:eastAsia="Times New Roman" w:hAnsi="Times New Roman" w:cs="Times New Roman"/>
          <w:vertAlign w:val="superscript"/>
          <w:lang w:val="en-US"/>
        </w:rPr>
        <w:t>2</w:t>
      </w:r>
      <w:r w:rsidRPr="00732B22">
        <w:rPr>
          <w:rFonts w:ascii="Times New Roman" w:eastAsia="Times New Roman" w:hAnsi="Times New Roman" w:cs="Times New Roman"/>
          <w:vertAlign w:val="subscript"/>
          <w:lang w:val="en-US"/>
        </w:rPr>
        <w:t>1</w:t>
      </w:r>
      <w:r w:rsidRPr="00732B22">
        <w:rPr>
          <w:rFonts w:ascii="Times New Roman" w:eastAsia="Times New Roman" w:hAnsi="Times New Roman" w:cs="Times New Roman"/>
          <w:vertAlign w:val="superscript"/>
          <w:lang w:val="en-US"/>
        </w:rPr>
        <w:t xml:space="preserve"> </w:t>
      </w:r>
      <w:r w:rsidRPr="00732B22">
        <w:rPr>
          <w:rFonts w:ascii="Times New Roman" w:eastAsia="Times New Roman" w:hAnsi="Times New Roman" w:cs="Times New Roman"/>
          <w:lang w:val="en-US"/>
        </w:rPr>
        <w:t xml:space="preserve">= 0.003, P = 0.955; </w:t>
      </w:r>
      <w:r w:rsidRPr="00732B22">
        <w:rPr>
          <w:rFonts w:ascii="WrwjslMTMI" w:eastAsia="WrwjslMTMI" w:hAnsi="WrwjslMTMI" w:cs="WrwjslMTMI"/>
          <w:i/>
          <w:lang w:val="en-US"/>
        </w:rPr>
        <w:t>χ</w:t>
      </w:r>
      <w:r w:rsidRPr="00732B22">
        <w:rPr>
          <w:rFonts w:ascii="Times New Roman" w:eastAsia="Times New Roman" w:hAnsi="Times New Roman" w:cs="Times New Roman"/>
          <w:vertAlign w:val="superscript"/>
          <w:lang w:val="en-US"/>
        </w:rPr>
        <w:t>2</w:t>
      </w:r>
      <w:r w:rsidRPr="00732B22">
        <w:rPr>
          <w:rFonts w:ascii="Times New Roman" w:eastAsia="Times New Roman" w:hAnsi="Times New Roman" w:cs="Times New Roman"/>
          <w:vertAlign w:val="subscript"/>
          <w:lang w:val="en-US"/>
        </w:rPr>
        <w:t>1</w:t>
      </w:r>
      <w:r w:rsidRPr="00732B22">
        <w:rPr>
          <w:rFonts w:ascii="Times New Roman" w:eastAsia="Times New Roman" w:hAnsi="Times New Roman" w:cs="Times New Roman"/>
          <w:vertAlign w:val="superscript"/>
          <w:lang w:val="en-US"/>
        </w:rPr>
        <w:t xml:space="preserve"> </w:t>
      </w:r>
      <w:r w:rsidRPr="00732B22">
        <w:rPr>
          <w:rFonts w:ascii="Times New Roman" w:eastAsia="Times New Roman" w:hAnsi="Times New Roman" w:cs="Times New Roman"/>
          <w:lang w:val="en-US"/>
        </w:rPr>
        <w:t>= 1.71, P = 0.191, respectively) nor with the site-level naturalness (</w:t>
      </w:r>
      <w:r w:rsidRPr="00732B22">
        <w:rPr>
          <w:rFonts w:ascii="WrwjslMTMI" w:eastAsia="WrwjslMTMI" w:hAnsi="WrwjslMTMI" w:cs="WrwjslMTMI"/>
          <w:i/>
          <w:lang w:val="en-US"/>
        </w:rPr>
        <w:t>χ</w:t>
      </w:r>
      <w:r w:rsidRPr="00732B22">
        <w:rPr>
          <w:rFonts w:ascii="Times New Roman" w:eastAsia="Times New Roman" w:hAnsi="Times New Roman" w:cs="Times New Roman"/>
          <w:vertAlign w:val="superscript"/>
          <w:lang w:val="en-US"/>
        </w:rPr>
        <w:t>2</w:t>
      </w:r>
      <w:r w:rsidRPr="00732B22">
        <w:rPr>
          <w:rFonts w:ascii="Times New Roman" w:eastAsia="Times New Roman" w:hAnsi="Times New Roman" w:cs="Times New Roman"/>
          <w:vertAlign w:val="subscript"/>
          <w:lang w:val="en-US"/>
        </w:rPr>
        <w:t>1</w:t>
      </w:r>
      <w:r w:rsidRPr="00732B22">
        <w:rPr>
          <w:rFonts w:ascii="Times New Roman" w:eastAsia="Times New Roman" w:hAnsi="Times New Roman" w:cs="Times New Roman"/>
          <w:vertAlign w:val="superscript"/>
          <w:lang w:val="en-US"/>
        </w:rPr>
        <w:t xml:space="preserve"> </w:t>
      </w:r>
      <w:r w:rsidRPr="00732B22">
        <w:rPr>
          <w:rFonts w:ascii="Times New Roman" w:eastAsia="Times New Roman" w:hAnsi="Times New Roman" w:cs="Times New Roman"/>
          <w:lang w:val="en-US"/>
        </w:rPr>
        <w:t xml:space="preserve">= 0.360, P = 0.548; </w:t>
      </w:r>
      <w:r w:rsidRPr="00732B22">
        <w:rPr>
          <w:rFonts w:ascii="WrwjslMTMI" w:eastAsia="WrwjslMTMI" w:hAnsi="WrwjslMTMI" w:cs="WrwjslMTMI"/>
          <w:i/>
          <w:lang w:val="en-US"/>
        </w:rPr>
        <w:t>χ</w:t>
      </w:r>
      <w:r w:rsidRPr="00732B22">
        <w:rPr>
          <w:rFonts w:ascii="Times New Roman" w:eastAsia="Times New Roman" w:hAnsi="Times New Roman" w:cs="Times New Roman"/>
          <w:vertAlign w:val="superscript"/>
          <w:lang w:val="en-US"/>
        </w:rPr>
        <w:t>2</w:t>
      </w:r>
      <w:r w:rsidRPr="00732B22">
        <w:rPr>
          <w:rFonts w:ascii="Times New Roman" w:eastAsia="Times New Roman" w:hAnsi="Times New Roman" w:cs="Times New Roman"/>
          <w:vertAlign w:val="subscript"/>
          <w:lang w:val="en-US"/>
        </w:rPr>
        <w:t>1</w:t>
      </w:r>
      <w:r w:rsidRPr="00732B22">
        <w:rPr>
          <w:rFonts w:ascii="Times New Roman" w:eastAsia="Times New Roman" w:hAnsi="Times New Roman" w:cs="Times New Roman"/>
          <w:vertAlign w:val="superscript"/>
          <w:lang w:val="en-US"/>
        </w:rPr>
        <w:t xml:space="preserve"> </w:t>
      </w:r>
      <w:r w:rsidRPr="00732B22">
        <w:rPr>
          <w:rFonts w:ascii="Times New Roman" w:eastAsia="Times New Roman" w:hAnsi="Times New Roman" w:cs="Times New Roman"/>
          <w:lang w:val="en-US"/>
        </w:rPr>
        <w:t xml:space="preserve">= 0.012, P = 0.911, respectively). However, nest-level naturalness gradient was </w:t>
      </w:r>
      <w:ins w:id="260" w:author="Unknown Author" w:date="2023-11-28T15:57:00Z">
        <w:r w:rsidRPr="00732B22">
          <w:rPr>
            <w:rFonts w:ascii="Times New Roman" w:eastAsia="Times New Roman" w:hAnsi="Times New Roman" w:cs="Times New Roman"/>
            <w:lang w:val="en-US"/>
          </w:rPr>
          <w:t>potentially</w:t>
        </w:r>
      </w:ins>
      <w:del w:id="261" w:author="Unknown Author" w:date="2023-11-28T15:57:00Z">
        <w:r w:rsidRPr="00732B22">
          <w:rPr>
            <w:rFonts w:ascii="Times New Roman" w:eastAsia="Times New Roman" w:hAnsi="Times New Roman" w:cs="Times New Roman"/>
            <w:lang w:val="en-US"/>
          </w:rPr>
          <w:delText>weakly</w:delText>
        </w:r>
      </w:del>
      <w:r w:rsidRPr="00732B22">
        <w:rPr>
          <w:rFonts w:ascii="Times New Roman" w:eastAsia="Times New Roman" w:hAnsi="Times New Roman" w:cs="Times New Roman"/>
          <w:lang w:val="en-US"/>
        </w:rPr>
        <w:t xml:space="preserve"> related to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 prevalence (glm</w:t>
      </w:r>
      <w:ins w:id="262" w:author="Microsoft Office User" w:date="2023-11-22T14:55:00Z">
        <w:r w:rsidRPr="00732B22">
          <w:rPr>
            <w:rFonts w:ascii="Times New Roman" w:eastAsia="Times New Roman" w:hAnsi="Times New Roman" w:cs="Times New Roman"/>
            <w:lang w:val="en-US"/>
          </w:rPr>
          <w:t>er</w:t>
        </w:r>
      </w:ins>
      <w:r w:rsidRPr="00732B22">
        <w:rPr>
          <w:rFonts w:ascii="Times New Roman" w:eastAsia="Times New Roman" w:hAnsi="Times New Roman" w:cs="Times New Roman"/>
          <w:lang w:val="en-US"/>
        </w:rPr>
        <w:t>: est. ± S.E. = -0.61</w:t>
      </w:r>
      <w:ins w:id="263" w:author="Microsoft Office User" w:date="2023-11-22T15:13:00Z">
        <w:r w:rsidRPr="00732B22">
          <w:rPr>
            <w:rFonts w:ascii="Times New Roman" w:eastAsia="Times New Roman" w:hAnsi="Times New Roman" w:cs="Times New Roman"/>
            <w:lang w:val="en-US"/>
          </w:rPr>
          <w:t>6</w:t>
        </w:r>
      </w:ins>
      <w:del w:id="264" w:author="Microsoft Office User" w:date="2023-11-22T15:13:00Z">
        <w:r w:rsidRPr="00732B22">
          <w:rPr>
            <w:rFonts w:ascii="Times New Roman" w:eastAsia="Times New Roman" w:hAnsi="Times New Roman" w:cs="Times New Roman"/>
            <w:lang w:val="en-US"/>
          </w:rPr>
          <w:delText>5</w:delText>
        </w:r>
      </w:del>
      <w:r w:rsidRPr="00732B22">
        <w:rPr>
          <w:rFonts w:ascii="Times New Roman" w:eastAsia="Times New Roman" w:hAnsi="Times New Roman" w:cs="Times New Roman"/>
          <w:lang w:val="en-US"/>
        </w:rPr>
        <w:t xml:space="preserve"> ± 0.397, </w:t>
      </w:r>
      <w:r w:rsidRPr="00732B22">
        <w:rPr>
          <w:rFonts w:ascii="WrwjslMTMI" w:eastAsia="WrwjslMTMI" w:hAnsi="WrwjslMTMI" w:cs="WrwjslMTMI"/>
          <w:i/>
          <w:lang w:val="en-US"/>
        </w:rPr>
        <w:t>χ</w:t>
      </w:r>
      <w:r w:rsidRPr="00732B22">
        <w:rPr>
          <w:rFonts w:ascii="Times New Roman" w:eastAsia="Times New Roman" w:hAnsi="Times New Roman" w:cs="Times New Roman"/>
          <w:vertAlign w:val="superscript"/>
          <w:lang w:val="en-US"/>
        </w:rPr>
        <w:t>2</w:t>
      </w:r>
      <w:r w:rsidRPr="00732B22">
        <w:rPr>
          <w:rFonts w:ascii="Times New Roman" w:eastAsia="Times New Roman" w:hAnsi="Times New Roman" w:cs="Times New Roman"/>
          <w:vertAlign w:val="subscript"/>
          <w:lang w:val="en-US"/>
        </w:rPr>
        <w:t>1</w:t>
      </w:r>
      <w:r w:rsidRPr="00732B22">
        <w:rPr>
          <w:rFonts w:ascii="Times New Roman" w:eastAsia="Times New Roman" w:hAnsi="Times New Roman" w:cs="Times New Roman"/>
          <w:vertAlign w:val="superscript"/>
          <w:lang w:val="en-US"/>
        </w:rPr>
        <w:t xml:space="preserve"> </w:t>
      </w:r>
      <w:r w:rsidRPr="00732B22">
        <w:rPr>
          <w:rFonts w:ascii="Times New Roman" w:eastAsia="Times New Roman" w:hAnsi="Times New Roman" w:cs="Times New Roman"/>
          <w:lang w:val="en-US"/>
        </w:rPr>
        <w:t xml:space="preserve">= 2.937, P = 0.087), with a </w:t>
      </w:r>
      <w:ins w:id="265" w:author="Unknown Author" w:date="2023-11-28T15:56:00Z">
        <w:r w:rsidRPr="00732B22">
          <w:rPr>
            <w:rFonts w:ascii="Times New Roman" w:eastAsia="Times New Roman" w:hAnsi="Times New Roman" w:cs="Times New Roman"/>
            <w:lang w:val="en-US"/>
          </w:rPr>
          <w:t xml:space="preserve">weak </w:t>
        </w:r>
      </w:ins>
      <w:r w:rsidRPr="00732B22">
        <w:rPr>
          <w:rFonts w:ascii="Times New Roman" w:eastAsia="Times New Roman" w:hAnsi="Times New Roman" w:cs="Times New Roman"/>
          <w:lang w:val="en-US"/>
        </w:rPr>
        <w:t>tendency for lower prevalence in less urbanized areas</w:t>
      </w:r>
      <w:ins w:id="266" w:author="Microsoft Office User" w:date="2023-11-22T15:22:00Z">
        <w:del w:id="267" w:author="Unknown Author" w:date="2023-11-28T11:56:00Z">
          <w:r w:rsidRPr="00732B22">
            <w:rPr>
              <w:rFonts w:ascii="Times New Roman" w:eastAsia="Times New Roman" w:hAnsi="Times New Roman" w:cs="Times New Roman"/>
              <w:lang w:val="en-US"/>
            </w:rPr>
            <w:delText xml:space="preserve"> but this result </w:delText>
          </w:r>
        </w:del>
      </w:ins>
      <w:ins w:id="268" w:author="Microsoft Office User" w:date="2023-11-22T15:24:00Z">
        <w:del w:id="269" w:author="Unknown Author" w:date="2023-11-28T11:56:00Z">
          <w:r w:rsidRPr="00732B22">
            <w:rPr>
              <w:rFonts w:ascii="Times New Roman" w:eastAsia="Times New Roman" w:hAnsi="Times New Roman" w:cs="Times New Roman"/>
              <w:lang w:val="en-US"/>
            </w:rPr>
            <w:delText>h</w:delText>
          </w:r>
        </w:del>
      </w:ins>
      <w:ins w:id="270" w:author="Microsoft Office User" w:date="2023-11-22T15:22:00Z">
        <w:del w:id="271" w:author="Unknown Author" w:date="2023-11-28T11:56:00Z">
          <w:r w:rsidRPr="00732B22">
            <w:rPr>
              <w:rFonts w:ascii="Times New Roman" w:eastAsia="Times New Roman" w:hAnsi="Times New Roman" w:cs="Times New Roman"/>
              <w:lang w:val="en-US"/>
            </w:rPr>
            <w:delText xml:space="preserve">as to be taken with caution as </w:delText>
          </w:r>
        </w:del>
      </w:ins>
      <w:ins w:id="272" w:author="Microsoft Office User" w:date="2023-11-22T15:23:00Z">
        <w:del w:id="273" w:author="Unknown Author" w:date="2023-11-28T11:56:00Z">
          <w:r w:rsidRPr="00732B22">
            <w:rPr>
              <w:rFonts w:ascii="Times New Roman" w:eastAsia="Times New Roman" w:hAnsi="Times New Roman" w:cs="Times New Roman"/>
              <w:lang w:val="en-US"/>
            </w:rPr>
            <w:delText xml:space="preserve">the confidence intervals of the </w:delText>
          </w:r>
        </w:del>
      </w:ins>
      <w:ins w:id="274" w:author="Microsoft Office User" w:date="2023-11-22T15:24:00Z">
        <w:del w:id="275" w:author="Unknown Author" w:date="2023-11-28T11:56:00Z">
          <w:r w:rsidRPr="00732B22">
            <w:rPr>
              <w:rFonts w:ascii="Times New Roman" w:eastAsia="Times New Roman" w:hAnsi="Times New Roman" w:cs="Times New Roman"/>
              <w:lang w:val="en-US"/>
            </w:rPr>
            <w:delText>estimates</w:delText>
          </w:r>
        </w:del>
      </w:ins>
      <w:ins w:id="276" w:author="Microsoft Office User" w:date="2023-11-22T15:23:00Z">
        <w:del w:id="277" w:author="Unknown Author" w:date="2023-11-28T11:56:00Z">
          <w:r w:rsidRPr="00732B22">
            <w:rPr>
              <w:rFonts w:ascii="Times New Roman" w:eastAsia="Times New Roman" w:hAnsi="Times New Roman" w:cs="Times New Roman"/>
              <w:lang w:val="en-US"/>
            </w:rPr>
            <w:delText xml:space="preserve"> included 0 (CI=</w:delText>
          </w:r>
          <w:r w:rsidRPr="00732B22">
            <w:rPr>
              <w:rFonts w:ascii="Times" w:eastAsia="Times New Roman" w:hAnsi="Times" w:cs="Times New Roman"/>
              <w:color w:val="000000"/>
              <w:shd w:val="clear" w:color="auto" w:fill="FFFFFF"/>
              <w:lang w:val="en-US"/>
            </w:rPr>
            <w:delText>-1.39 – 0.16</w:delText>
          </w:r>
          <w:r w:rsidRPr="00732B22">
            <w:rPr>
              <w:rFonts w:ascii="Times" w:eastAsia="Times New Roman" w:hAnsi="Times" w:cs="Times New Roman"/>
              <w:color w:val="000000"/>
              <w:sz w:val="27"/>
              <w:szCs w:val="27"/>
              <w:shd w:val="clear" w:color="auto" w:fill="FFFFFF"/>
              <w:lang w:val="en-US"/>
            </w:rPr>
            <w:delText>)</w:delText>
          </w:r>
        </w:del>
      </w:ins>
      <w:r w:rsidRPr="00732B22">
        <w:rPr>
          <w:rFonts w:ascii="Times New Roman" w:eastAsia="Times New Roman" w:hAnsi="Times New Roman" w:cs="Times New Roman"/>
          <w:lang w:val="en-US"/>
        </w:rPr>
        <w:t xml:space="preserve">. In contrast,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w:t>
      </w:r>
      <w:ins w:id="278" w:author="Microsoft Office User" w:date="2023-12-11T11:44:00Z">
        <w:r w:rsidR="005D71F4" w:rsidRPr="00732B22">
          <w:rPr>
            <w:rFonts w:ascii="Times New Roman" w:eastAsia="Times New Roman" w:hAnsi="Times New Roman" w:cs="Times New Roman"/>
            <w:lang w:val="en-US"/>
          </w:rPr>
          <w:t>prevalence was not related to the nest-level naturalness gradient (</w:t>
        </w:r>
        <w:r w:rsidR="005D71F4" w:rsidRPr="00732B22">
          <w:rPr>
            <w:rFonts w:ascii="WrwjslMTMI" w:eastAsia="WrwjslMTMI" w:hAnsi="WrwjslMTMI" w:cs="WrwjslMTMI"/>
            <w:i/>
            <w:lang w:val="en-US"/>
          </w:rPr>
          <w:t>χ</w:t>
        </w:r>
        <w:r w:rsidR="005D71F4" w:rsidRPr="00732B22">
          <w:rPr>
            <w:rFonts w:ascii="Times New Roman" w:eastAsia="Times New Roman" w:hAnsi="Times New Roman" w:cs="Times New Roman"/>
            <w:vertAlign w:val="superscript"/>
            <w:lang w:val="en-US"/>
          </w:rPr>
          <w:t>2</w:t>
        </w:r>
        <w:r w:rsidR="005D71F4" w:rsidRPr="00732B22">
          <w:rPr>
            <w:rFonts w:ascii="Times New Roman" w:eastAsia="Times New Roman" w:hAnsi="Times New Roman" w:cs="Times New Roman"/>
            <w:vertAlign w:val="subscript"/>
            <w:lang w:val="en-US"/>
          </w:rPr>
          <w:t>1</w:t>
        </w:r>
        <w:r w:rsidR="005D71F4" w:rsidRPr="00732B22">
          <w:rPr>
            <w:rFonts w:ascii="Times New Roman" w:eastAsia="Times New Roman" w:hAnsi="Times New Roman" w:cs="Times New Roman"/>
            <w:vertAlign w:val="superscript"/>
            <w:lang w:val="en-US"/>
          </w:rPr>
          <w:t xml:space="preserve"> </w:t>
        </w:r>
        <w:r w:rsidR="005D71F4" w:rsidRPr="00732B22">
          <w:rPr>
            <w:rFonts w:ascii="Times New Roman" w:eastAsia="Times New Roman" w:hAnsi="Times New Roman" w:cs="Times New Roman"/>
            <w:lang w:val="en-US"/>
          </w:rPr>
          <w:t xml:space="preserve">= 0.567, P = 0.452). In addition, prevalence of both </w:t>
        </w:r>
        <w:proofErr w:type="gramStart"/>
        <w:r w:rsidR="005D71F4" w:rsidRPr="00732B22">
          <w:rPr>
            <w:rFonts w:ascii="Times New Roman" w:eastAsia="Times New Roman" w:hAnsi="Times New Roman" w:cs="Times New Roman"/>
            <w:lang w:val="en-US"/>
          </w:rPr>
          <w:t>parasites</w:t>
        </w:r>
        <w:proofErr w:type="gramEnd"/>
        <w:r w:rsidR="005D71F4" w:rsidRPr="00732B22">
          <w:rPr>
            <w:rFonts w:ascii="Times New Roman" w:eastAsia="Times New Roman" w:hAnsi="Times New Roman" w:cs="Times New Roman"/>
            <w:lang w:val="en-US"/>
          </w:rPr>
          <w:t xml:space="preserve"> genera did not vary between males and females (all P &gt;&gt; 0.05) or with age (all P &gt;&gt; 0.05). </w:t>
        </w:r>
        <w:r w:rsidR="005D71F4" w:rsidRPr="00732B22">
          <w:rPr>
            <w:rFonts w:ascii="Times New Roman" w:eastAsia="Times New Roman" w:hAnsi="Times New Roman" w:cs="Times New Roman"/>
            <w:i/>
            <w:lang w:val="en-US"/>
          </w:rPr>
          <w:t>Leucocytozoon</w:t>
        </w:r>
        <w:r w:rsidR="005D71F4" w:rsidRPr="00732B22">
          <w:rPr>
            <w:rFonts w:ascii="Times New Roman" w:eastAsia="Times New Roman" w:hAnsi="Times New Roman" w:cs="Times New Roman"/>
            <w:lang w:val="en-US"/>
          </w:rPr>
          <w:t xml:space="preserve"> prevalence models showed a significant year effect when urbanization was considered dichotomous (glm: est. ± S.E. = 1.051 ± 0.484, </w:t>
        </w:r>
        <w:r w:rsidR="005D71F4" w:rsidRPr="00732B22">
          <w:rPr>
            <w:rFonts w:ascii="WrwjslMTMI" w:eastAsia="WrwjslMTMI" w:hAnsi="WrwjslMTMI" w:cs="WrwjslMTMI"/>
            <w:i/>
            <w:lang w:val="en-US"/>
          </w:rPr>
          <w:t>χ</w:t>
        </w:r>
        <w:r w:rsidR="005D71F4" w:rsidRPr="00732B22">
          <w:rPr>
            <w:rFonts w:ascii="Times New Roman" w:eastAsia="Times New Roman" w:hAnsi="Times New Roman" w:cs="Times New Roman"/>
            <w:vertAlign w:val="superscript"/>
            <w:lang w:val="en-US"/>
          </w:rPr>
          <w:t>2</w:t>
        </w:r>
        <w:r w:rsidR="005D71F4" w:rsidRPr="00732B22">
          <w:rPr>
            <w:rFonts w:ascii="Times New Roman" w:eastAsia="Times New Roman" w:hAnsi="Times New Roman" w:cs="Times New Roman"/>
            <w:vertAlign w:val="subscript"/>
            <w:lang w:val="en-US"/>
          </w:rPr>
          <w:t>1</w:t>
        </w:r>
        <w:r w:rsidR="005D71F4" w:rsidRPr="00732B22">
          <w:rPr>
            <w:rFonts w:ascii="Times New Roman" w:eastAsia="Times New Roman" w:hAnsi="Times New Roman" w:cs="Times New Roman"/>
            <w:vertAlign w:val="superscript"/>
            <w:lang w:val="en-US"/>
          </w:rPr>
          <w:t xml:space="preserve"> </w:t>
        </w:r>
        <w:r w:rsidR="005D71F4" w:rsidRPr="00732B22">
          <w:rPr>
            <w:rFonts w:ascii="Times New Roman" w:eastAsia="Times New Roman" w:hAnsi="Times New Roman" w:cs="Times New Roman"/>
            <w:lang w:val="en-US"/>
          </w:rPr>
          <w:t xml:space="preserve">= 5.075, P = 0.024), with greater prevalence in 2019 compared to 2014. In contrast, </w:t>
        </w:r>
        <w:r w:rsidR="005D71F4" w:rsidRPr="00732B22">
          <w:rPr>
            <w:rFonts w:ascii="Times New Roman" w:eastAsia="Times New Roman" w:hAnsi="Times New Roman" w:cs="Times New Roman"/>
            <w:i/>
            <w:iCs/>
            <w:lang w:val="en-US"/>
          </w:rPr>
          <w:t>Plasmodium</w:t>
        </w:r>
        <w:r w:rsidR="005D71F4" w:rsidRPr="00732B22">
          <w:rPr>
            <w:rFonts w:ascii="Times New Roman" w:eastAsia="Times New Roman" w:hAnsi="Times New Roman" w:cs="Times New Roman"/>
            <w:lang w:val="en-US"/>
          </w:rPr>
          <w:t xml:space="preserve"> sp. prevalence did not vary by year (all P &gt;&gt; 0.05). </w:t>
        </w:r>
      </w:ins>
    </w:p>
    <w:p w14:paraId="4028CF27" w14:textId="6E5B58B9" w:rsidR="008F6658" w:rsidRPr="00732B22" w:rsidRDefault="008F6658">
      <w:pPr>
        <w:spacing w:line="480" w:lineRule="auto"/>
        <w:ind w:firstLine="720"/>
        <w:jc w:val="both"/>
        <w:rPr>
          <w:rFonts w:ascii="Times New Roman" w:eastAsia="Times New Roman" w:hAnsi="Times New Roman" w:cs="Times New Roman"/>
          <w:lang w:val="en-US"/>
        </w:rPr>
      </w:pPr>
    </w:p>
    <w:p w14:paraId="789FE561" w14:textId="77777777" w:rsidR="008F6658" w:rsidRPr="00732B22" w:rsidRDefault="00294DCD">
      <w:pPr>
        <w:spacing w:line="360" w:lineRule="auto"/>
        <w:jc w:val="both"/>
        <w:rPr>
          <w:rFonts w:ascii="Times New Roman" w:eastAsia="Times New Roman" w:hAnsi="Times New Roman" w:cs="Times New Roman"/>
          <w:i/>
          <w:lang w:val="en-US"/>
        </w:rPr>
      </w:pPr>
      <w:r w:rsidRPr="00732B22">
        <w:rPr>
          <w:noProof/>
          <w:lang w:val="en-US"/>
        </w:rPr>
        <w:lastRenderedPageBreak/>
        <w:drawing>
          <wp:inline distT="0" distB="0" distL="0" distR="0" wp14:anchorId="54FB9808" wp14:editId="530452E8">
            <wp:extent cx="5760085" cy="4203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0"/>
                    <a:stretch>
                      <a:fillRect/>
                    </a:stretch>
                  </pic:blipFill>
                  <pic:spPr bwMode="auto">
                    <a:xfrm>
                      <a:off x="0" y="0"/>
                      <a:ext cx="5760085" cy="4203700"/>
                    </a:xfrm>
                    <a:prstGeom prst="rect">
                      <a:avLst/>
                    </a:prstGeom>
                  </pic:spPr>
                </pic:pic>
              </a:graphicData>
            </a:graphic>
          </wp:inline>
        </w:drawing>
      </w:r>
    </w:p>
    <w:p w14:paraId="292FAEC1" w14:textId="53ABBDDA" w:rsidR="008F6658" w:rsidRPr="00732B22" w:rsidRDefault="00294DCD">
      <w:pPr>
        <w:spacing w:line="360" w:lineRule="auto"/>
        <w:jc w:val="both"/>
        <w:rPr>
          <w:rFonts w:ascii="Times New Roman" w:eastAsia="Times New Roman" w:hAnsi="Times New Roman" w:cs="Times New Roman"/>
          <w:lang w:val="en-US"/>
        </w:rPr>
      </w:pPr>
      <w:r w:rsidRPr="00732B22">
        <w:rPr>
          <w:rFonts w:ascii="Times New Roman" w:eastAsia="Times New Roman" w:hAnsi="Times New Roman" w:cs="Times New Roman"/>
          <w:b/>
          <w:u w:val="single"/>
          <w:lang w:val="en-US"/>
        </w:rPr>
        <w:t>Figure 2:</w:t>
      </w:r>
      <w:r w:rsidRPr="00732B22">
        <w:rPr>
          <w:rFonts w:ascii="Times New Roman" w:eastAsia="Times New Roman" w:hAnsi="Times New Roman" w:cs="Times New Roman"/>
          <w:lang w:val="en-US"/>
        </w:rPr>
        <w:t xml:space="preserve"> Mean </w:t>
      </w:r>
      <w:r w:rsidR="00CE76DB" w:rsidRPr="00732B22">
        <w:rPr>
          <w:rFonts w:ascii="Times New Roman" w:eastAsia="Times New Roman" w:hAnsi="Times New Roman" w:cs="Times New Roman"/>
          <w:lang w:val="en-US"/>
        </w:rPr>
        <w:t>prevalence of</w:t>
      </w:r>
      <w:ins w:id="279" w:author="Anne CHARMANTIER" w:date="2023-12-08T09:16:00Z">
        <w:r w:rsidR="00663618" w:rsidRPr="00732B22">
          <w:rPr>
            <w:rFonts w:ascii="Times New Roman" w:eastAsia="Times New Roman" w:hAnsi="Times New Roman" w:cs="Times New Roman"/>
            <w:lang w:val="en-US"/>
          </w:rPr>
          <w:t xml:space="preserve"> </w:t>
        </w:r>
      </w:ins>
      <w:r w:rsidRPr="00732B22">
        <w:rPr>
          <w:rFonts w:ascii="Times New Roman" w:eastAsia="Times New Roman" w:hAnsi="Times New Roman" w:cs="Times New Roman"/>
          <w:lang w:val="en-US"/>
        </w:rPr>
        <w:t xml:space="preserve">avian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lang w:val="en-US"/>
        </w:rPr>
        <w:t>sp</w:t>
      </w:r>
      <w:r w:rsidRPr="00732B22">
        <w:rPr>
          <w:rFonts w:ascii="Times New Roman" w:eastAsia="Times New Roman" w:hAnsi="Times New Roman" w:cs="Times New Roman"/>
          <w:i/>
          <w:lang w:val="en-US"/>
        </w:rPr>
        <w:t xml:space="preserve">. </w:t>
      </w:r>
      <w:r w:rsidRPr="00732B22">
        <w:rPr>
          <w:rFonts w:ascii="Times New Roman" w:eastAsia="Times New Roman" w:hAnsi="Times New Roman" w:cs="Times New Roman"/>
          <w:lang w:val="en-US"/>
        </w:rPr>
        <w:t>(</w:t>
      </w:r>
      <w:ins w:id="280" w:author="Microsoft Office User" w:date="2023-12-11T11:42:00Z">
        <w:r w:rsidR="00CE76DB" w:rsidRPr="00732B22">
          <w:rPr>
            <w:rFonts w:ascii="Times New Roman" w:eastAsia="Times New Roman" w:hAnsi="Times New Roman" w:cs="Times New Roman"/>
            <w:lang w:val="en-US"/>
          </w:rPr>
          <w:t>light</w:t>
        </w:r>
      </w:ins>
      <w:ins w:id="281" w:author="Anne CHARMANTIER" w:date="2023-12-08T09:15:00Z">
        <w:r w:rsidR="007C3878" w:rsidRPr="00732B22">
          <w:rPr>
            <w:rFonts w:ascii="Times New Roman" w:eastAsia="Times New Roman" w:hAnsi="Times New Roman" w:cs="Times New Roman"/>
            <w:lang w:val="en-US"/>
          </w:rPr>
          <w:t xml:space="preserve"> </w:t>
        </w:r>
      </w:ins>
      <w:r w:rsidRPr="00732B22">
        <w:rPr>
          <w:rFonts w:ascii="Times New Roman" w:eastAsia="Times New Roman" w:hAnsi="Times New Roman" w:cs="Times New Roman"/>
          <w:lang w:val="en-US"/>
        </w:rPr>
        <w:t xml:space="preserve">grey) and </w:t>
      </w:r>
      <w:r w:rsidRPr="00732B22">
        <w:rPr>
          <w:rFonts w:ascii="Times New Roman" w:eastAsia="Times New Roman" w:hAnsi="Times New Roman" w:cs="Times New Roman"/>
          <w:i/>
          <w:lang w:val="en-US"/>
        </w:rPr>
        <w:t xml:space="preserve">Leucocytozoon </w:t>
      </w:r>
      <w:r w:rsidRPr="00732B22">
        <w:rPr>
          <w:rFonts w:ascii="Times New Roman" w:eastAsia="Times New Roman" w:hAnsi="Times New Roman" w:cs="Times New Roman"/>
          <w:lang w:val="en-US"/>
        </w:rPr>
        <w:t>sp</w:t>
      </w:r>
      <w:r w:rsidRPr="00732B22">
        <w:rPr>
          <w:rFonts w:ascii="Times New Roman" w:eastAsia="Times New Roman" w:hAnsi="Times New Roman" w:cs="Times New Roman"/>
          <w:i/>
          <w:lang w:val="en-US"/>
        </w:rPr>
        <w:t>.</w:t>
      </w:r>
      <w:r w:rsidRPr="00732B22">
        <w:rPr>
          <w:rFonts w:ascii="Times New Roman" w:eastAsia="Times New Roman" w:hAnsi="Times New Roman" w:cs="Times New Roman"/>
          <w:lang w:val="en-US"/>
        </w:rPr>
        <w:t xml:space="preserve"> (</w:t>
      </w:r>
      <w:r w:rsidR="00CE76DB" w:rsidRPr="00732B22">
        <w:rPr>
          <w:rFonts w:ascii="Times New Roman" w:eastAsia="Times New Roman" w:hAnsi="Times New Roman" w:cs="Times New Roman"/>
          <w:lang w:val="en-US"/>
        </w:rPr>
        <w:t>dark</w:t>
      </w:r>
      <w:ins w:id="282" w:author="Anne CHARMANTIER" w:date="2023-12-08T09:15:00Z">
        <w:r w:rsidR="00663618" w:rsidRPr="00732B22">
          <w:rPr>
            <w:rFonts w:ascii="Times New Roman" w:eastAsia="Times New Roman" w:hAnsi="Times New Roman" w:cs="Times New Roman"/>
            <w:lang w:val="en-US"/>
          </w:rPr>
          <w:t xml:space="preserve"> </w:t>
        </w:r>
      </w:ins>
      <w:r w:rsidRPr="00732B22">
        <w:rPr>
          <w:rFonts w:ascii="Times New Roman" w:eastAsia="Times New Roman" w:hAnsi="Times New Roman" w:cs="Times New Roman"/>
          <w:lang w:val="en-US"/>
        </w:rPr>
        <w:t>grey)</w:t>
      </w:r>
      <w:del w:id="283" w:author="Microsoft Office User" w:date="2023-12-11T11:42:00Z">
        <w:r w:rsidRPr="00732B22" w:rsidDel="00CE76DB">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 xml:space="preserve"> per site in great tit (A) nestlings and (B) adults. Error bars represent 95% confidence intervals. Sites are ordered by increasing urbanization level</w:t>
      </w:r>
      <w:ins w:id="284" w:author="Microsoft Office User" w:date="2023-11-20T16:39:00Z">
        <w:r w:rsidRPr="00732B22">
          <w:rPr>
            <w:rFonts w:ascii="Times New Roman" w:eastAsia="Times New Roman" w:hAnsi="Times New Roman" w:cs="Times New Roman"/>
            <w:lang w:val="en-US"/>
          </w:rPr>
          <w:t xml:space="preserve"> and sample size </w:t>
        </w:r>
      </w:ins>
      <w:ins w:id="285" w:author="Microsoft Office User" w:date="2023-11-20T16:40:00Z">
        <w:r w:rsidRPr="00732B22">
          <w:rPr>
            <w:rFonts w:ascii="Times New Roman" w:eastAsia="Times New Roman" w:hAnsi="Times New Roman" w:cs="Times New Roman"/>
            <w:lang w:val="en-US"/>
          </w:rPr>
          <w:t>is detailed below each site</w:t>
        </w:r>
      </w:ins>
      <w:r w:rsidRPr="00732B22">
        <w:rPr>
          <w:rFonts w:ascii="Times New Roman" w:eastAsia="Times New Roman" w:hAnsi="Times New Roman" w:cs="Times New Roman"/>
          <w:lang w:val="en-US"/>
        </w:rPr>
        <w:t>.</w:t>
      </w:r>
    </w:p>
    <w:p w14:paraId="254FE6F9" w14:textId="77777777" w:rsidR="008F6658" w:rsidRPr="00732B22" w:rsidDel="005D71F4" w:rsidRDefault="00294DCD">
      <w:pPr>
        <w:spacing w:after="0" w:line="240" w:lineRule="auto"/>
        <w:rPr>
          <w:del w:id="286" w:author="Microsoft Office User" w:date="2023-12-11T11:44:00Z"/>
          <w:rFonts w:ascii="Times New Roman" w:eastAsia="Times New Roman" w:hAnsi="Times New Roman" w:cs="Times New Roman"/>
          <w:lang w:val="en-US"/>
        </w:rPr>
      </w:pPr>
      <w:del w:id="287" w:author="Microsoft Office User" w:date="2023-12-11T11:44:00Z">
        <w:r w:rsidRPr="00732B22" w:rsidDel="005D71F4">
          <w:rPr>
            <w:lang w:val="en-US"/>
          </w:rPr>
          <w:br w:type="page"/>
        </w:r>
      </w:del>
    </w:p>
    <w:p w14:paraId="50ACB211" w14:textId="77777777" w:rsidR="008F6658" w:rsidRPr="00732B22" w:rsidRDefault="00294DCD">
      <w:pPr>
        <w:spacing w:line="480" w:lineRule="auto"/>
        <w:jc w:val="both"/>
        <w:outlineLvl w:val="0"/>
        <w:rPr>
          <w:rFonts w:ascii="Times New Roman" w:eastAsia="Times New Roman" w:hAnsi="Times New Roman" w:cs="Times New Roman"/>
          <w:i/>
          <w:lang w:val="en-US"/>
        </w:rPr>
      </w:pPr>
      <w:r w:rsidRPr="00732B22">
        <w:rPr>
          <w:rFonts w:ascii="Times New Roman" w:eastAsia="Times New Roman" w:hAnsi="Times New Roman" w:cs="Times New Roman"/>
          <w:i/>
          <w:lang w:val="en-US"/>
        </w:rPr>
        <w:lastRenderedPageBreak/>
        <w:t>Prevalence in nestlings versus breeding individuals</w:t>
      </w:r>
    </w:p>
    <w:p w14:paraId="0C380E98" w14:textId="77777777"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w:t>
      </w:r>
      <w:r w:rsidRPr="00732B22">
        <w:rPr>
          <w:rFonts w:ascii="Times New Roman" w:eastAsia="Times New Roman" w:hAnsi="Times New Roman" w:cs="Times New Roman"/>
          <w:i/>
          <w:lang w:val="en-US"/>
        </w:rPr>
        <w:t xml:space="preserve"> </w:t>
      </w:r>
      <w:r w:rsidRPr="00732B22">
        <w:rPr>
          <w:rFonts w:ascii="Times New Roman" w:eastAsia="Times New Roman" w:hAnsi="Times New Roman" w:cs="Times New Roman"/>
          <w:lang w:val="en-US"/>
        </w:rPr>
        <w:t xml:space="preserve">and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sp. prevalence at each site were not correlated between nestling and adult stages (Spearman correlation test, </w:t>
      </w:r>
      <w:sdt>
        <w:sdtPr>
          <w:rPr>
            <w:lang w:val="en-US"/>
          </w:rPr>
          <w:id w:val="932643472"/>
        </w:sdtPr>
        <w:sdtContent>
          <w:r w:rsidRPr="00732B22">
            <w:rPr>
              <w:lang w:val="en-US"/>
            </w:rPr>
            <w:t>⍴</w:t>
          </w:r>
        </w:sdtContent>
      </w:sdt>
      <w:r w:rsidRPr="00732B22">
        <w:rPr>
          <w:lang w:val="en-US"/>
        </w:rPr>
        <w:t xml:space="preserve"> </w:t>
      </w:r>
      <w:r w:rsidRPr="00732B22">
        <w:rPr>
          <w:rFonts w:ascii="Times New Roman" w:eastAsia="Times New Roman" w:hAnsi="Times New Roman" w:cs="Times New Roman"/>
          <w:lang w:val="en-US"/>
        </w:rPr>
        <w:t>= 0.133, P = 0.803 and</w:t>
      </w:r>
      <w:r w:rsidRPr="00732B22">
        <w:rPr>
          <w:rFonts w:ascii="Times New Roman" w:eastAsia="Times New Roman" w:hAnsi="Times New Roman" w:cs="Times New Roman"/>
          <w:i/>
          <w:lang w:val="en-US"/>
        </w:rPr>
        <w:t xml:space="preserve"> </w:t>
      </w:r>
      <w:sdt>
        <w:sdtPr>
          <w:rPr>
            <w:lang w:val="en-US"/>
          </w:rPr>
          <w:id w:val="1810658619"/>
        </w:sdtPr>
        <w:sdtContent>
          <w:r w:rsidRPr="00732B22">
            <w:rPr>
              <w:lang w:val="en-US"/>
            </w:rPr>
            <w:t xml:space="preserve">⍴ </w:t>
          </w:r>
        </w:sdtContent>
      </w:sdt>
      <w:r w:rsidRPr="00732B22">
        <w:rPr>
          <w:rFonts w:ascii="Times New Roman" w:eastAsia="Times New Roman" w:hAnsi="Times New Roman" w:cs="Times New Roman"/>
          <w:lang w:val="en-US"/>
        </w:rPr>
        <w:t>= -0.577, P = 0.231, respectively).</w:t>
      </w:r>
    </w:p>
    <w:p w14:paraId="5D949D95" w14:textId="77777777" w:rsidR="008F6658" w:rsidRPr="00732B22" w:rsidRDefault="00294DCD">
      <w:pPr>
        <w:spacing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Parasite molecular lineage diversity</w:t>
      </w:r>
    </w:p>
    <w:p w14:paraId="296E3818" w14:textId="6B75DEDF" w:rsidR="008F6658" w:rsidRPr="00732B22" w:rsidRDefault="00294DCD">
      <w:pPr>
        <w:spacing w:line="480" w:lineRule="auto"/>
        <w:jc w:val="both"/>
        <w:rPr>
          <w:ins w:id="288" w:author="Microsoft Office User" w:date="2023-12-11T11:45:00Z"/>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A combination of 47 lineages of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w:t>
      </w:r>
      <w:ins w:id="289" w:author="Microsoft Office User" w:date="2023-11-16T08:35: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 and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sp</w:t>
      </w:r>
      <w:ins w:id="290" w:author="Microsoft Office User" w:date="2023-11-16T08:35: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 species were recorded across all study sites (Figure 3), including 5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w:t>
      </w:r>
      <w:ins w:id="291" w:author="Microsoft Office User" w:date="2023-11-16T08:35:00Z">
        <w:r w:rsidRPr="00732B22">
          <w:rPr>
            <w:rFonts w:ascii="Times New Roman" w:eastAsia="Times New Roman" w:hAnsi="Times New Roman" w:cs="Times New Roman"/>
            <w:lang w:val="en-US"/>
          </w:rPr>
          <w:t>p</w:t>
        </w:r>
      </w:ins>
      <w:r w:rsidRPr="00732B22">
        <w:rPr>
          <w:rFonts w:ascii="Times New Roman" w:eastAsia="Times New Roman" w:hAnsi="Times New Roman" w:cs="Times New Roman"/>
          <w:lang w:val="en-US"/>
        </w:rPr>
        <w:t xml:space="preserve">. and 42 </w:t>
      </w:r>
      <w:r w:rsidRPr="00732B22">
        <w:rPr>
          <w:rFonts w:ascii="Times New Roman" w:eastAsia="Times New Roman" w:hAnsi="Times New Roman" w:cs="Times New Roman"/>
          <w:i/>
          <w:lang w:val="en-US"/>
        </w:rPr>
        <w:t xml:space="preserve">Leucocytozoon </w:t>
      </w:r>
      <w:r w:rsidRPr="00732B22">
        <w:rPr>
          <w:rFonts w:ascii="Times New Roman" w:eastAsia="Times New Roman" w:hAnsi="Times New Roman" w:cs="Times New Roman"/>
          <w:iCs/>
          <w:lang w:val="en-US"/>
        </w:rPr>
        <w:t>sp</w:t>
      </w:r>
      <w:ins w:id="292" w:author="Microsoft Office User" w:date="2023-11-16T08:35:00Z">
        <w:r w:rsidRPr="00732B22">
          <w:rPr>
            <w:rFonts w:ascii="Times New Roman" w:eastAsia="Times New Roman" w:hAnsi="Times New Roman" w:cs="Times New Roman"/>
            <w:iCs/>
            <w:lang w:val="en-US"/>
          </w:rPr>
          <w:t>p</w:t>
        </w:r>
      </w:ins>
      <w:r w:rsidRPr="00732B22">
        <w:rPr>
          <w:rFonts w:ascii="Times New Roman" w:eastAsia="Times New Roman" w:hAnsi="Times New Roman" w:cs="Times New Roman"/>
          <w:iCs/>
          <w:lang w:val="en-US"/>
        </w:rPr>
        <w:t xml:space="preserve">. </w:t>
      </w:r>
      <w:r w:rsidRPr="00732B22">
        <w:rPr>
          <w:rFonts w:ascii="Times New Roman" w:eastAsia="Times New Roman" w:hAnsi="Times New Roman" w:cs="Times New Roman"/>
          <w:lang w:val="en-US"/>
        </w:rPr>
        <w:t xml:space="preserve">(total number of lineages identified by BLAST, not accounting for uncertainty in lineage identification). The </w:t>
      </w:r>
      <w:r w:rsidRPr="00732B22">
        <w:rPr>
          <w:rFonts w:ascii="Times New Roman" w:eastAsia="Times New Roman" w:hAnsi="Times New Roman" w:cs="Times New Roman"/>
          <w:i/>
          <w:iCs/>
          <w:lang w:val="en-US"/>
        </w:rPr>
        <w:t>Plasmodium</w:t>
      </w:r>
      <w:r w:rsidRPr="00732B22">
        <w:rPr>
          <w:rFonts w:ascii="Times New Roman" w:eastAsia="Times New Roman" w:hAnsi="Times New Roman" w:cs="Times New Roman"/>
          <w:lang w:val="en-US"/>
        </w:rPr>
        <w:t xml:space="preserve"> sp. lineage SGS1 was the most represented of all lineages, with 272 infected birds out of 296 individuals sampled. Comparisons of lineage diversity depended on how diversity was quantified. The least urbanized urban site (ZOO) had the highest richness and Shannon’s evenness (richness = 22, evenness = 2.20, Table 1)</w:t>
      </w:r>
      <w:ins w:id="293" w:author="Unknown Author" w:date="2023-11-28T11:58:00Z">
        <w:r w:rsidRPr="00732B22">
          <w:rPr>
            <w:rFonts w:ascii="Times New Roman" w:eastAsia="Times New Roman" w:hAnsi="Times New Roman" w:cs="Times New Roman"/>
            <w:lang w:val="en-US"/>
          </w:rPr>
          <w:t>. T</w:t>
        </w:r>
      </w:ins>
      <w:del w:id="294" w:author="Unknown Author" w:date="2023-11-28T11:58:00Z">
        <w:r w:rsidRPr="00732B22">
          <w:rPr>
            <w:rFonts w:ascii="Times New Roman" w:eastAsia="Times New Roman" w:hAnsi="Times New Roman" w:cs="Times New Roman"/>
            <w:lang w:val="en-US"/>
          </w:rPr>
          <w:delText xml:space="preserve"> and t</w:delText>
        </w:r>
      </w:del>
      <w:r w:rsidRPr="00732B22">
        <w:rPr>
          <w:rFonts w:ascii="Times New Roman" w:eastAsia="Times New Roman" w:hAnsi="Times New Roman" w:cs="Times New Roman"/>
          <w:lang w:val="en-US"/>
        </w:rPr>
        <w:t>he non-urban site (ROU) had intermediate richness (richness = 16) and was among the lowest in terms of Shannon’s evenness (evenness = 1.79). In contrast, FAC had the highest inverse Simpson’s diversity (Simpson’s index = 4.98)</w:t>
      </w:r>
      <w:ins w:id="295" w:author="Unknown Author" w:date="2023-11-28T11:58:00Z">
        <w:r w:rsidRPr="00732B22">
          <w:rPr>
            <w:rFonts w:ascii="Times New Roman" w:eastAsia="Times New Roman" w:hAnsi="Times New Roman" w:cs="Times New Roman"/>
            <w:lang w:val="en-US"/>
          </w:rPr>
          <w:t>. The non-urban site</w:t>
        </w:r>
      </w:ins>
      <w:ins w:id="296" w:author="Microsoft Office User" w:date="2023-12-14T09:44:00Z">
        <w:r w:rsidR="00A428CD">
          <w:rPr>
            <w:rFonts w:ascii="Times New Roman" w:eastAsia="Times New Roman" w:hAnsi="Times New Roman" w:cs="Times New Roman"/>
            <w:lang w:val="en-US"/>
          </w:rPr>
          <w:t xml:space="preserve"> </w:t>
        </w:r>
      </w:ins>
      <w:del w:id="297" w:author="Unknown Author" w:date="2023-11-28T11:58:00Z">
        <w:r w:rsidRPr="00732B22">
          <w:rPr>
            <w:rFonts w:ascii="Times New Roman" w:eastAsia="Times New Roman" w:hAnsi="Times New Roman" w:cs="Times New Roman"/>
            <w:lang w:val="en-US"/>
          </w:rPr>
          <w:delText xml:space="preserve">, while </w:delText>
        </w:r>
      </w:del>
      <w:r w:rsidRPr="00732B22">
        <w:rPr>
          <w:rFonts w:ascii="Times New Roman" w:eastAsia="Times New Roman" w:hAnsi="Times New Roman" w:cs="Times New Roman"/>
          <w:lang w:val="en-US"/>
        </w:rPr>
        <w:t xml:space="preserve">ROU had the lowest inverse Simpson’s diversity (Simpson’s index = 3.08, Table 1). </w:t>
      </w:r>
      <w:ins w:id="298" w:author="Unknown Author" w:date="2023-11-28T11:58:00Z">
        <w:r w:rsidRPr="00732B22">
          <w:rPr>
            <w:rFonts w:ascii="Times New Roman" w:eastAsia="Times New Roman" w:hAnsi="Times New Roman" w:cs="Times New Roman"/>
            <w:lang w:val="en-US"/>
          </w:rPr>
          <w:t xml:space="preserve">Overall, diversity patterns among site were similar, </w:t>
        </w:r>
      </w:ins>
      <w:del w:id="299" w:author="Unknown Author" w:date="2023-11-28T11:59:00Z">
        <w:r w:rsidRPr="00732B22">
          <w:rPr>
            <w:rFonts w:ascii="Times New Roman" w:eastAsia="Times New Roman" w:hAnsi="Times New Roman" w:cs="Times New Roman"/>
            <w:lang w:val="en-US"/>
          </w:rPr>
          <w:delText>Rank abundance curves showed similar results to the diversity analyses</w:delText>
        </w:r>
      </w:del>
      <w:r w:rsidRPr="00732B22">
        <w:rPr>
          <w:rFonts w:ascii="Times New Roman" w:eastAsia="Times New Roman" w:hAnsi="Times New Roman" w:cs="Times New Roman"/>
          <w:lang w:val="en-US"/>
        </w:rPr>
        <w:t xml:space="preserve">, </w:t>
      </w:r>
      <w:del w:id="300" w:author="Unknown Author" w:date="2023-11-28T11:59:00Z">
        <w:r w:rsidRPr="00732B22">
          <w:rPr>
            <w:rFonts w:ascii="Times New Roman" w:eastAsia="Times New Roman" w:hAnsi="Times New Roman" w:cs="Times New Roman"/>
            <w:lang w:val="en-US"/>
          </w:rPr>
          <w:delText>whereby</w:delText>
        </w:r>
      </w:del>
      <w:ins w:id="301" w:author="Unknown Author" w:date="2023-11-28T11:59:00Z">
        <w:r w:rsidRPr="00732B22">
          <w:rPr>
            <w:rFonts w:ascii="Times New Roman" w:eastAsia="Times New Roman" w:hAnsi="Times New Roman" w:cs="Times New Roman"/>
            <w:lang w:val="en-US"/>
          </w:rPr>
          <w:t>with</w:t>
        </w:r>
      </w:ins>
      <w:r w:rsidRPr="00732B22">
        <w:rPr>
          <w:rFonts w:ascii="Times New Roman" w:eastAsia="Times New Roman" w:hAnsi="Times New Roman" w:cs="Times New Roman"/>
          <w:lang w:val="en-US"/>
        </w:rPr>
        <w:t xml:space="preserve"> all sites ha</w:t>
      </w:r>
      <w:del w:id="302" w:author="Unknown Author" w:date="2023-11-28T11:59:00Z">
        <w:r w:rsidRPr="00732B22">
          <w:rPr>
            <w:rFonts w:ascii="Times New Roman" w:eastAsia="Times New Roman" w:hAnsi="Times New Roman" w:cs="Times New Roman"/>
            <w:lang w:val="en-US"/>
          </w:rPr>
          <w:delText>d</w:delText>
        </w:r>
      </w:del>
      <w:ins w:id="303" w:author="Unknown Author" w:date="2023-11-28T11:59:00Z">
        <w:r w:rsidRPr="00732B22">
          <w:rPr>
            <w:rFonts w:ascii="Times New Roman" w:eastAsia="Times New Roman" w:hAnsi="Times New Roman" w:cs="Times New Roman"/>
            <w:lang w:val="en-US"/>
          </w:rPr>
          <w:t>ving</w:t>
        </w:r>
      </w:ins>
      <w:r w:rsidRPr="00732B22">
        <w:rPr>
          <w:rFonts w:ascii="Times New Roman" w:eastAsia="Times New Roman" w:hAnsi="Times New Roman" w:cs="Times New Roman"/>
          <w:lang w:val="en-US"/>
        </w:rPr>
        <w:t xml:space="preserve"> low evenness </w:t>
      </w:r>
      <w:del w:id="304" w:author="Unknown Author" w:date="2023-11-28T11:59:00Z">
        <w:r w:rsidRPr="00732B22">
          <w:rPr>
            <w:rFonts w:ascii="Times New Roman" w:eastAsia="Times New Roman" w:hAnsi="Times New Roman" w:cs="Times New Roman"/>
            <w:lang w:val="en-US"/>
          </w:rPr>
          <w:delText>and</w:delText>
        </w:r>
      </w:del>
      <w:ins w:id="305" w:author="Unknown Author" w:date="2023-11-28T11:59:00Z">
        <w:r w:rsidRPr="00732B22">
          <w:rPr>
            <w:rFonts w:ascii="Times New Roman" w:eastAsia="Times New Roman" w:hAnsi="Times New Roman" w:cs="Times New Roman"/>
            <w:lang w:val="en-US"/>
          </w:rPr>
          <w:t>in parasite types which systematically</w:t>
        </w:r>
      </w:ins>
      <w:r w:rsidRPr="00732B22">
        <w:rPr>
          <w:rFonts w:ascii="Times New Roman" w:eastAsia="Times New Roman" w:hAnsi="Times New Roman" w:cs="Times New Roman"/>
          <w:lang w:val="en-US"/>
        </w:rPr>
        <w:t xml:space="preserve"> consisted of </w:t>
      </w:r>
      <w:del w:id="306" w:author="Unknown Author" w:date="2023-11-28T11:59:00Z">
        <w:r w:rsidRPr="00732B22">
          <w:rPr>
            <w:rFonts w:ascii="Times New Roman" w:eastAsia="Times New Roman" w:hAnsi="Times New Roman" w:cs="Times New Roman"/>
            <w:lang w:val="en-US"/>
          </w:rPr>
          <w:delText xml:space="preserve">only </w:delText>
        </w:r>
      </w:del>
      <w:r w:rsidRPr="00732B22">
        <w:rPr>
          <w:rFonts w:ascii="Times New Roman" w:eastAsia="Times New Roman" w:hAnsi="Times New Roman" w:cs="Times New Roman"/>
          <w:lang w:val="en-US"/>
        </w:rPr>
        <w:t xml:space="preserve">a </w:t>
      </w:r>
      <w:ins w:id="307" w:author="Unknown Author" w:date="2023-11-28T11:59:00Z">
        <w:r w:rsidRPr="00732B22">
          <w:rPr>
            <w:rFonts w:ascii="Times New Roman" w:eastAsia="Times New Roman" w:hAnsi="Times New Roman" w:cs="Times New Roman"/>
            <w:lang w:val="en-US"/>
          </w:rPr>
          <w:t xml:space="preserve">small </w:t>
        </w:r>
      </w:ins>
      <w:r w:rsidRPr="00732B22">
        <w:rPr>
          <w:rFonts w:ascii="Times New Roman" w:eastAsia="Times New Roman" w:hAnsi="Times New Roman" w:cs="Times New Roman"/>
          <w:lang w:val="en-US"/>
        </w:rPr>
        <w:t>subset of the 47 lineages (Figure 4).</w:t>
      </w:r>
    </w:p>
    <w:p w14:paraId="40951E07" w14:textId="77777777" w:rsidR="005D71F4" w:rsidRPr="00732B22" w:rsidRDefault="005D71F4" w:rsidP="005D71F4">
      <w:pPr>
        <w:spacing w:line="480" w:lineRule="auto"/>
        <w:jc w:val="both"/>
        <w:outlineLvl w:val="0"/>
        <w:rPr>
          <w:rFonts w:ascii="Times New Roman" w:eastAsia="Times New Roman" w:hAnsi="Times New Roman" w:cs="Times New Roman"/>
          <w:lang w:val="en-US"/>
        </w:rPr>
      </w:pPr>
      <w:r w:rsidRPr="00732B22">
        <w:rPr>
          <w:rFonts w:ascii="Times New Roman" w:eastAsia="Times New Roman" w:hAnsi="Times New Roman" w:cs="Times New Roman"/>
          <w:b/>
          <w:lang w:val="en-US"/>
        </w:rPr>
        <w:t>Habitat specificity of lineages in breeders</w:t>
      </w:r>
    </w:p>
    <w:p w14:paraId="33ADCCFC" w14:textId="77777777" w:rsidR="005D71F4" w:rsidRPr="00732B22" w:rsidRDefault="005D71F4" w:rsidP="005D71F4">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Regarding lineage habitat specificity, we found one lineage, YWT4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iCs/>
          <w:lang w:val="en-US"/>
        </w:rPr>
        <w:t>sp.</w:t>
      </w:r>
      <w:r w:rsidRPr="00732B22">
        <w:rPr>
          <w:rFonts w:ascii="Times New Roman" w:eastAsia="Times New Roman" w:hAnsi="Times New Roman" w:cs="Times New Roman"/>
          <w:lang w:val="en-US"/>
        </w:rPr>
        <w:t>),</w:t>
      </w:r>
      <w:r w:rsidRPr="00732B22">
        <w:rPr>
          <w:rFonts w:ascii="Times New Roman" w:eastAsia="Times New Roman" w:hAnsi="Times New Roman" w:cs="Times New Roman"/>
          <w:i/>
          <w:lang w:val="en-US"/>
        </w:rPr>
        <w:t xml:space="preserve"> </w:t>
      </w:r>
      <w:r w:rsidRPr="00732B22">
        <w:rPr>
          <w:rFonts w:ascii="Times New Roman" w:eastAsia="Times New Roman" w:hAnsi="Times New Roman" w:cs="Times New Roman"/>
          <w:lang w:val="en-US"/>
        </w:rPr>
        <w:t xml:space="preserve">that occurred more in urban habitats than expected by chance (Figure 5). None of the other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iCs/>
          <w:lang w:val="en-US"/>
        </w:rPr>
        <w:t>sp.</w:t>
      </w:r>
      <w:r w:rsidRPr="00732B22">
        <w:rPr>
          <w:rFonts w:ascii="Times New Roman" w:eastAsia="Times New Roman" w:hAnsi="Times New Roman" w:cs="Times New Roman"/>
          <w:i/>
          <w:lang w:val="en-US"/>
        </w:rPr>
        <w:t xml:space="preserve"> </w:t>
      </w:r>
      <w:r w:rsidRPr="00732B22">
        <w:rPr>
          <w:rFonts w:ascii="Times New Roman" w:eastAsia="Times New Roman" w:hAnsi="Times New Roman" w:cs="Times New Roman"/>
          <w:lang w:val="en-US"/>
        </w:rPr>
        <w:t xml:space="preserve">or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sp. lineages were statistically more associated with one habitat type than the other. </w:t>
      </w:r>
    </w:p>
    <w:p w14:paraId="046AB7D4" w14:textId="248F9FD0" w:rsidR="008F6658" w:rsidRPr="00732B22" w:rsidRDefault="005D71F4">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Resemblances between sites were globally homogenous between pairs of sites (Figure 6), both in composition (i.e., in terms of lineage diversity) and prevalence (i.e., in terms of infection rate for a given lineage). Anecdotically, BOT and CEF, the smallest and least sampled sites, were the most dissimilar to other sites (Figure 6).</w:t>
      </w:r>
      <w:r w:rsidR="00294DCD" w:rsidRPr="00732B22">
        <w:rPr>
          <w:lang w:val="en-US"/>
        </w:rPr>
        <w:br w:type="page"/>
      </w:r>
    </w:p>
    <w:p w14:paraId="0D1B01F5" w14:textId="77777777" w:rsidR="008F6658" w:rsidRPr="00732B22" w:rsidRDefault="00294DCD">
      <w:pPr>
        <w:spacing w:line="360" w:lineRule="auto"/>
        <w:jc w:val="both"/>
        <w:rPr>
          <w:del w:id="308" w:author="Microsoft Office User" w:date="2023-11-21T10:36:00Z"/>
          <w:rFonts w:ascii="Times New Roman" w:eastAsia="Times New Roman" w:hAnsi="Times New Roman" w:cs="Times New Roman"/>
          <w:lang w:val="en-US"/>
        </w:rPr>
      </w:pPr>
      <w:r w:rsidRPr="00732B22">
        <w:rPr>
          <w:rFonts w:ascii="Times New Roman" w:eastAsia="Times New Roman" w:hAnsi="Times New Roman" w:cs="Times New Roman"/>
          <w:b/>
          <w:u w:val="single"/>
          <w:lang w:val="en-US"/>
        </w:rPr>
        <w:lastRenderedPageBreak/>
        <w:t>Table 1:</w:t>
      </w:r>
      <w:r w:rsidRPr="00732B22">
        <w:rPr>
          <w:rFonts w:ascii="Times New Roman" w:eastAsia="Times New Roman" w:hAnsi="Times New Roman" w:cs="Times New Roman"/>
          <w:lang w:val="en-US"/>
        </w:rPr>
        <w:t xml:space="preserve"> Haemosporidian lineages richness and diversity indices (Shannon and Inverse Simpson) across the eight urban sites and the non-urban site (ROU). </w:t>
      </w:r>
    </w:p>
    <w:p w14:paraId="6026C17C" w14:textId="77777777" w:rsidR="008F6658" w:rsidRPr="00732B22" w:rsidRDefault="008F6658">
      <w:pPr>
        <w:spacing w:line="360" w:lineRule="auto"/>
        <w:jc w:val="both"/>
        <w:rPr>
          <w:ins w:id="309" w:author="Microsoft Office User" w:date="2023-11-21T10:35:00Z"/>
          <w:rFonts w:ascii="Times New Roman" w:eastAsia="Times New Roman" w:hAnsi="Times New Roman" w:cs="Times New Roman"/>
          <w:lang w:val="en-US"/>
        </w:rPr>
      </w:pPr>
    </w:p>
    <w:p w14:paraId="49D995B4" w14:textId="77777777" w:rsidR="008F6658" w:rsidRPr="00732B22" w:rsidRDefault="00294DCD">
      <w:pPr>
        <w:spacing w:line="360" w:lineRule="auto"/>
        <w:jc w:val="center"/>
        <w:rPr>
          <w:rFonts w:ascii="Times New Roman" w:eastAsia="Times New Roman" w:hAnsi="Times New Roman" w:cs="Times New Roman"/>
          <w:lang w:val="en-US"/>
        </w:rPr>
      </w:pPr>
      <w:r w:rsidRPr="00732B22">
        <w:rPr>
          <w:noProof/>
          <w:lang w:val="en-US"/>
        </w:rPr>
        <w:drawing>
          <wp:inline distT="0" distB="0" distL="0" distR="0" wp14:anchorId="67ED6C9D" wp14:editId="1A6CB72D">
            <wp:extent cx="5105400" cy="4660900"/>
            <wp:effectExtent l="0" t="0" r="0" b="0"/>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1"/>
                    <a:stretch>
                      <a:fillRect/>
                    </a:stretch>
                  </pic:blipFill>
                  <pic:spPr bwMode="auto">
                    <a:xfrm>
                      <a:off x="0" y="0"/>
                      <a:ext cx="5105400" cy="4660900"/>
                    </a:xfrm>
                    <a:prstGeom prst="rect">
                      <a:avLst/>
                    </a:prstGeom>
                  </pic:spPr>
                </pic:pic>
              </a:graphicData>
            </a:graphic>
          </wp:inline>
        </w:drawing>
      </w:r>
      <w:r w:rsidRPr="00732B22">
        <w:rPr>
          <w:lang w:val="en-US"/>
        </w:rPr>
        <w:br w:type="page"/>
      </w:r>
    </w:p>
    <w:p w14:paraId="3B50E432" w14:textId="77777777" w:rsidR="008F6658" w:rsidRPr="00732B22" w:rsidRDefault="00294DCD">
      <w:pPr>
        <w:spacing w:line="360" w:lineRule="auto"/>
        <w:jc w:val="both"/>
        <w:rPr>
          <w:rFonts w:ascii="Times New Roman" w:eastAsia="Times New Roman" w:hAnsi="Times New Roman" w:cs="Times New Roman"/>
          <w:lang w:val="en-US"/>
        </w:rPr>
      </w:pPr>
      <w:r w:rsidRPr="00732B22">
        <w:rPr>
          <w:noProof/>
          <w:lang w:val="en-US"/>
        </w:rPr>
        <w:lastRenderedPageBreak/>
        <w:drawing>
          <wp:inline distT="0" distB="0" distL="0" distR="0" wp14:anchorId="57BC01A7" wp14:editId="6298485F">
            <wp:extent cx="4834255" cy="36633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2"/>
                    <a:stretch>
                      <a:fillRect/>
                    </a:stretch>
                  </pic:blipFill>
                  <pic:spPr bwMode="auto">
                    <a:xfrm>
                      <a:off x="0" y="0"/>
                      <a:ext cx="4834255" cy="3663315"/>
                    </a:xfrm>
                    <a:prstGeom prst="rect">
                      <a:avLst/>
                    </a:prstGeom>
                  </pic:spPr>
                </pic:pic>
              </a:graphicData>
            </a:graphic>
          </wp:inline>
        </w:drawing>
      </w:r>
    </w:p>
    <w:p w14:paraId="294F28C8" w14:textId="77777777" w:rsidR="008F6658" w:rsidRPr="00732B22" w:rsidRDefault="00294DCD">
      <w:pPr>
        <w:spacing w:line="360" w:lineRule="auto"/>
        <w:jc w:val="both"/>
        <w:rPr>
          <w:rFonts w:ascii="Times New Roman" w:eastAsia="Times New Roman" w:hAnsi="Times New Roman" w:cs="Times New Roman"/>
          <w:lang w:val="en-US"/>
        </w:rPr>
      </w:pPr>
      <w:r w:rsidRPr="00732B22">
        <w:rPr>
          <w:rFonts w:ascii="Times New Roman" w:eastAsia="Times New Roman" w:hAnsi="Times New Roman" w:cs="Times New Roman"/>
          <w:b/>
          <w:u w:val="single"/>
          <w:lang w:val="en-US"/>
        </w:rPr>
        <w:t>Figure 3:</w:t>
      </w:r>
      <w:r w:rsidRPr="00732B22">
        <w:rPr>
          <w:rFonts w:ascii="Times New Roman" w:eastAsia="Times New Roman" w:hAnsi="Times New Roman" w:cs="Times New Roman"/>
          <w:lang w:val="en-US"/>
        </w:rPr>
        <w:t xml:space="preserve"> Proportions of (A)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iCs/>
          <w:lang w:val="en-US"/>
        </w:rPr>
        <w:t>sp</w:t>
      </w:r>
      <w:r w:rsidRPr="00732B22">
        <w:rPr>
          <w:rFonts w:ascii="Times New Roman" w:eastAsia="Times New Roman" w:hAnsi="Times New Roman" w:cs="Times New Roman"/>
          <w:i/>
          <w:lang w:val="en-US"/>
        </w:rPr>
        <w:t xml:space="preserve">. </w:t>
      </w:r>
      <w:r w:rsidRPr="00732B22">
        <w:rPr>
          <w:rFonts w:ascii="Times New Roman" w:eastAsia="Times New Roman" w:hAnsi="Times New Roman" w:cs="Times New Roman"/>
          <w:lang w:val="en-US"/>
        </w:rPr>
        <w:t xml:space="preserve">and (B) </w:t>
      </w:r>
      <w:r w:rsidRPr="00732B22">
        <w:rPr>
          <w:rFonts w:ascii="Times New Roman" w:eastAsia="Times New Roman" w:hAnsi="Times New Roman" w:cs="Times New Roman"/>
          <w:i/>
          <w:lang w:val="en-US"/>
        </w:rPr>
        <w:t>Leucocytozoon</w:t>
      </w:r>
      <w:r w:rsidRPr="00732B22">
        <w:rPr>
          <w:rFonts w:ascii="Times New Roman" w:eastAsia="Times New Roman" w:hAnsi="Times New Roman" w:cs="Times New Roman"/>
          <w:lang w:val="en-US"/>
        </w:rPr>
        <w:t xml:space="preserve"> sp. lineages found in each study site. For </w:t>
      </w:r>
      <w:r w:rsidRPr="00732B22">
        <w:rPr>
          <w:rFonts w:ascii="Times New Roman" w:eastAsia="Times New Roman" w:hAnsi="Times New Roman" w:cs="Times New Roman"/>
          <w:i/>
          <w:lang w:val="en-US"/>
        </w:rPr>
        <w:t xml:space="preserve">Leucocytozoon </w:t>
      </w:r>
      <w:r w:rsidRPr="00732B22">
        <w:rPr>
          <w:rFonts w:ascii="Times New Roman" w:eastAsia="Times New Roman" w:hAnsi="Times New Roman" w:cs="Times New Roman"/>
          <w:lang w:val="en-US"/>
        </w:rPr>
        <w:t>sp., only the most abundant lineages are shown in detail and lineages with less than 15 total occurrences were grouped as “other”.</w:t>
      </w:r>
    </w:p>
    <w:p w14:paraId="5CDC5998" w14:textId="77777777" w:rsidR="008F6658" w:rsidRPr="00732B22" w:rsidRDefault="00294DCD">
      <w:pPr>
        <w:spacing w:line="360" w:lineRule="auto"/>
        <w:jc w:val="both"/>
        <w:rPr>
          <w:rFonts w:ascii="Times New Roman" w:eastAsia="Times New Roman" w:hAnsi="Times New Roman" w:cs="Times New Roman"/>
          <w:lang w:val="en-US"/>
        </w:rPr>
      </w:pPr>
      <w:r w:rsidRPr="00732B22">
        <w:rPr>
          <w:noProof/>
          <w:lang w:val="en-US"/>
        </w:rPr>
        <w:drawing>
          <wp:inline distT="0" distB="0" distL="0" distR="0" wp14:anchorId="071D4326" wp14:editId="08A5CC18">
            <wp:extent cx="4720590" cy="264160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3"/>
                    <a:stretch>
                      <a:fillRect/>
                    </a:stretch>
                  </pic:blipFill>
                  <pic:spPr bwMode="auto">
                    <a:xfrm>
                      <a:off x="0" y="0"/>
                      <a:ext cx="4720590" cy="2641600"/>
                    </a:xfrm>
                    <a:prstGeom prst="rect">
                      <a:avLst/>
                    </a:prstGeom>
                  </pic:spPr>
                </pic:pic>
              </a:graphicData>
            </a:graphic>
          </wp:inline>
        </w:drawing>
      </w:r>
    </w:p>
    <w:p w14:paraId="2DC87F4D" w14:textId="178AB31B" w:rsidR="00AA7EA0" w:rsidRPr="00732B22" w:rsidRDefault="00294DCD">
      <w:pPr>
        <w:spacing w:line="360" w:lineRule="auto"/>
        <w:jc w:val="both"/>
        <w:rPr>
          <w:ins w:id="310" w:author="Microsoft Office User" w:date="2023-12-11T11:04:00Z"/>
          <w:rFonts w:ascii="Times New Roman" w:eastAsia="Times New Roman" w:hAnsi="Times New Roman" w:cs="Times New Roman"/>
          <w:lang w:val="en-US"/>
        </w:rPr>
      </w:pPr>
      <w:r w:rsidRPr="00732B22">
        <w:rPr>
          <w:rFonts w:ascii="Times New Roman" w:eastAsia="Times New Roman" w:hAnsi="Times New Roman" w:cs="Times New Roman"/>
          <w:b/>
          <w:bCs/>
          <w:u w:val="single"/>
          <w:lang w:val="en-US"/>
        </w:rPr>
        <w:t>Figure 4:</w:t>
      </w:r>
      <w:r w:rsidRPr="00732B22">
        <w:rPr>
          <w:rFonts w:ascii="Times New Roman" w:eastAsia="Times New Roman" w:hAnsi="Times New Roman" w:cs="Times New Roman"/>
          <w:lang w:val="en-US"/>
        </w:rPr>
        <w:t xml:space="preserve"> Rank-abundance curve</w:t>
      </w:r>
      <w:ins w:id="311" w:author="Microsoft Office User" w:date="2023-11-16T08:35:00Z">
        <w:r w:rsidRPr="00732B22">
          <w:rPr>
            <w:rFonts w:ascii="Times New Roman" w:eastAsia="Times New Roman" w:hAnsi="Times New Roman" w:cs="Times New Roman"/>
            <w:lang w:val="en-US"/>
          </w:rPr>
          <w:t>s</w:t>
        </w:r>
      </w:ins>
      <w:r w:rsidRPr="00732B22">
        <w:rPr>
          <w:rFonts w:ascii="Times New Roman" w:eastAsia="Times New Roman" w:hAnsi="Times New Roman" w:cs="Times New Roman"/>
          <w:lang w:val="en-US"/>
        </w:rPr>
        <w:t xml:space="preserve"> for avian </w:t>
      </w:r>
      <w:del w:id="312" w:author="Microsoft Office User" w:date="2023-12-14T09:45:00Z">
        <w:r w:rsidRPr="00732B22" w:rsidDel="009524C8">
          <w:rPr>
            <w:rFonts w:ascii="Times New Roman" w:eastAsia="Times New Roman" w:hAnsi="Times New Roman" w:cs="Times New Roman"/>
            <w:lang w:val="en-US"/>
          </w:rPr>
          <w:delText xml:space="preserve">haemosporidian </w:delText>
        </w:r>
      </w:del>
      <w:ins w:id="313" w:author="Microsoft Office User" w:date="2023-12-14T09:45:00Z">
        <w:r w:rsidR="009524C8">
          <w:rPr>
            <w:rFonts w:ascii="Times New Roman" w:eastAsia="Times New Roman" w:hAnsi="Times New Roman" w:cs="Times New Roman"/>
            <w:lang w:val="en-US"/>
          </w:rPr>
          <w:t>H</w:t>
        </w:r>
        <w:r w:rsidR="009524C8" w:rsidRPr="00732B22">
          <w:rPr>
            <w:rFonts w:ascii="Times New Roman" w:eastAsia="Times New Roman" w:hAnsi="Times New Roman" w:cs="Times New Roman"/>
            <w:lang w:val="en-US"/>
          </w:rPr>
          <w:t xml:space="preserve">aemosporidian </w:t>
        </w:r>
      </w:ins>
      <w:r w:rsidRPr="00732B22">
        <w:rPr>
          <w:rFonts w:ascii="Times New Roman" w:eastAsia="Times New Roman" w:hAnsi="Times New Roman" w:cs="Times New Roman"/>
          <w:lang w:val="en-US"/>
        </w:rPr>
        <w:t xml:space="preserve">lineages in each urban site and a non-urban site. Abundance is defined as the prevalence of a lineage at a given site. The </w:t>
      </w:r>
      <w:r w:rsidRPr="00732B22">
        <w:rPr>
          <w:rFonts w:ascii="Times New Roman" w:eastAsia="Times New Roman" w:hAnsi="Times New Roman" w:cs="Times New Roman"/>
          <w:i/>
          <w:iCs/>
          <w:lang w:val="en-US"/>
        </w:rPr>
        <w:t>x</w:t>
      </w:r>
      <w:r w:rsidRPr="00732B22">
        <w:rPr>
          <w:rFonts w:ascii="Times New Roman" w:eastAsia="Times New Roman" w:hAnsi="Times New Roman" w:cs="Times New Roman"/>
          <w:lang w:val="en-US"/>
        </w:rPr>
        <w:t>-axis represents the rank-abundance. The shape of the curve highlights the evenness: the steeper the curve, the less even distribution of lineage abundance. A flat curve indicates an evenly distributed community).</w:t>
      </w:r>
    </w:p>
    <w:p w14:paraId="4808CC57" w14:textId="77777777" w:rsidR="00AA7EA0" w:rsidRPr="00732B22" w:rsidRDefault="00AA7EA0">
      <w:pPr>
        <w:spacing w:after="0" w:line="240" w:lineRule="auto"/>
        <w:rPr>
          <w:ins w:id="314" w:author="Microsoft Office User" w:date="2023-12-11T11:04:00Z"/>
          <w:rFonts w:ascii="Times New Roman" w:eastAsia="Times New Roman" w:hAnsi="Times New Roman" w:cs="Times New Roman"/>
          <w:lang w:val="en-US"/>
        </w:rPr>
      </w:pPr>
      <w:ins w:id="315" w:author="Microsoft Office User" w:date="2023-12-11T11:04:00Z">
        <w:r w:rsidRPr="00732B22">
          <w:rPr>
            <w:rFonts w:ascii="Times New Roman" w:eastAsia="Times New Roman" w:hAnsi="Times New Roman" w:cs="Times New Roman"/>
            <w:lang w:val="en-US"/>
          </w:rPr>
          <w:br w:type="page"/>
        </w:r>
      </w:ins>
    </w:p>
    <w:p w14:paraId="5D90A358" w14:textId="77777777" w:rsidR="00AA7EA0" w:rsidRPr="00732B22" w:rsidRDefault="00AA7EA0" w:rsidP="00AA7EA0">
      <w:pPr>
        <w:spacing w:line="360" w:lineRule="auto"/>
        <w:jc w:val="both"/>
        <w:rPr>
          <w:rFonts w:ascii="Times New Roman" w:eastAsia="Times New Roman" w:hAnsi="Times New Roman" w:cs="Times New Roman"/>
          <w:lang w:val="en-US"/>
        </w:rPr>
      </w:pPr>
      <w:r w:rsidRPr="00732B22">
        <w:rPr>
          <w:noProof/>
          <w:lang w:val="en-US"/>
        </w:rPr>
        <w:lastRenderedPageBreak/>
        <w:drawing>
          <wp:inline distT="0" distB="0" distL="0" distR="0" wp14:anchorId="2D794FE4" wp14:editId="3FF0B5F7">
            <wp:extent cx="5082363" cy="2494123"/>
            <wp:effectExtent l="0" t="0" r="0" b="0"/>
            <wp:docPr id="45899128" name="Image 4589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4"/>
                    <a:stretch>
                      <a:fillRect/>
                    </a:stretch>
                  </pic:blipFill>
                  <pic:spPr bwMode="auto">
                    <a:xfrm>
                      <a:off x="0" y="0"/>
                      <a:ext cx="5091830" cy="2498769"/>
                    </a:xfrm>
                    <a:prstGeom prst="rect">
                      <a:avLst/>
                    </a:prstGeom>
                  </pic:spPr>
                </pic:pic>
              </a:graphicData>
            </a:graphic>
          </wp:inline>
        </w:drawing>
      </w:r>
    </w:p>
    <w:p w14:paraId="10D744DB" w14:textId="094B9428" w:rsidR="00AA7EA0" w:rsidRPr="00732B22" w:rsidRDefault="00AA7EA0" w:rsidP="00AA7EA0">
      <w:pPr>
        <w:spacing w:line="360" w:lineRule="auto"/>
        <w:jc w:val="both"/>
        <w:rPr>
          <w:rFonts w:ascii="Times New Roman" w:eastAsia="Times New Roman" w:hAnsi="Times New Roman" w:cs="Times New Roman"/>
          <w:lang w:val="en-US"/>
        </w:rPr>
      </w:pPr>
      <w:r w:rsidRPr="00732B22">
        <w:rPr>
          <w:rFonts w:ascii="Times New Roman" w:eastAsia="Times New Roman" w:hAnsi="Times New Roman" w:cs="Times New Roman"/>
          <w:b/>
          <w:u w:val="single"/>
          <w:lang w:val="en-US"/>
        </w:rPr>
        <w:t>Figure 5:</w:t>
      </w:r>
      <w:r w:rsidRPr="00732B22">
        <w:rPr>
          <w:rFonts w:ascii="Times New Roman" w:eastAsia="Times New Roman" w:hAnsi="Times New Roman" w:cs="Times New Roman"/>
          <w:lang w:val="en-US"/>
        </w:rPr>
        <w:t xml:space="preserve"> Occurrence probability of avian </w:t>
      </w:r>
      <w:del w:id="316" w:author="Microsoft Office User" w:date="2023-12-14T09:45:00Z">
        <w:r w:rsidRPr="00732B22" w:rsidDel="009524C8">
          <w:rPr>
            <w:rFonts w:ascii="Times New Roman" w:eastAsia="Times New Roman" w:hAnsi="Times New Roman" w:cs="Times New Roman"/>
            <w:lang w:val="en-US"/>
          </w:rPr>
          <w:delText xml:space="preserve">haemosporidian </w:delText>
        </w:r>
      </w:del>
      <w:ins w:id="317" w:author="Microsoft Office User" w:date="2023-12-14T09:45:00Z">
        <w:r w:rsidR="009524C8">
          <w:rPr>
            <w:rFonts w:ascii="Times New Roman" w:eastAsia="Times New Roman" w:hAnsi="Times New Roman" w:cs="Times New Roman"/>
            <w:lang w:val="en-US"/>
          </w:rPr>
          <w:t>H</w:t>
        </w:r>
        <w:r w:rsidR="009524C8" w:rsidRPr="00732B22">
          <w:rPr>
            <w:rFonts w:ascii="Times New Roman" w:eastAsia="Times New Roman" w:hAnsi="Times New Roman" w:cs="Times New Roman"/>
            <w:lang w:val="en-US"/>
          </w:rPr>
          <w:t xml:space="preserve">aemosporidian </w:t>
        </w:r>
      </w:ins>
      <w:r w:rsidRPr="00732B22">
        <w:rPr>
          <w:rFonts w:ascii="Times New Roman" w:eastAsia="Times New Roman" w:hAnsi="Times New Roman" w:cs="Times New Roman"/>
          <w:lang w:val="en-US"/>
        </w:rPr>
        <w:t xml:space="preserve">lineages in the urban habitat for A) </w:t>
      </w:r>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 and B) </w:t>
      </w:r>
      <w:r w:rsidRPr="00732B22">
        <w:rPr>
          <w:rFonts w:ascii="Times New Roman" w:eastAsia="Times New Roman" w:hAnsi="Times New Roman" w:cs="Times New Roman"/>
          <w:i/>
          <w:lang w:val="en-US"/>
        </w:rPr>
        <w:t>Leucocytozoon sp</w:t>
      </w:r>
      <w:r w:rsidRPr="00732B22">
        <w:rPr>
          <w:rFonts w:ascii="Times New Roman" w:eastAsia="Times New Roman" w:hAnsi="Times New Roman" w:cs="Times New Roman"/>
          <w:lang w:val="en-US"/>
        </w:rPr>
        <w:t xml:space="preserve">. Error bars represent 95% confidence intervals. The dashed line represents the expected probability of occurrence of a lineage in the urban habitat under random distribution. Grey dots and error bars represent lineages that are found statistically more in the urban habitat, and black, lineages that are not habitat-specific. </w:t>
      </w:r>
    </w:p>
    <w:p w14:paraId="0C660D5D" w14:textId="4CE97D0B" w:rsidR="008F6658" w:rsidRPr="00732B22" w:rsidRDefault="00AA7EA0">
      <w:pPr>
        <w:spacing w:line="360" w:lineRule="auto"/>
        <w:jc w:val="both"/>
        <w:rPr>
          <w:rFonts w:ascii="Times New Roman" w:eastAsia="Times New Roman" w:hAnsi="Times New Roman" w:cs="Times New Roman"/>
          <w:lang w:val="en-US"/>
        </w:rPr>
      </w:pPr>
      <w:r w:rsidRPr="00732B22">
        <w:rPr>
          <w:noProof/>
          <w:lang w:val="en-US"/>
        </w:rPr>
        <w:drawing>
          <wp:inline distT="0" distB="0" distL="0" distR="0" wp14:anchorId="2DC40C06" wp14:editId="744EB43C">
            <wp:extent cx="5422605" cy="3595943"/>
            <wp:effectExtent l="0" t="0" r="635" b="0"/>
            <wp:docPr id="1702614435" name="Image 17026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pic:cNvPicPr>
                      <a:picLocks noChangeAspect="1" noChangeArrowheads="1"/>
                    </pic:cNvPicPr>
                  </pic:nvPicPr>
                  <pic:blipFill>
                    <a:blip r:embed="rId15"/>
                    <a:stretch>
                      <a:fillRect/>
                    </a:stretch>
                  </pic:blipFill>
                  <pic:spPr bwMode="auto">
                    <a:xfrm>
                      <a:off x="0" y="0"/>
                      <a:ext cx="5441909" cy="3608744"/>
                    </a:xfrm>
                    <a:prstGeom prst="rect">
                      <a:avLst/>
                    </a:prstGeom>
                  </pic:spPr>
                </pic:pic>
              </a:graphicData>
            </a:graphic>
          </wp:inline>
        </w:drawing>
      </w:r>
      <w:r w:rsidRPr="00732B22">
        <w:rPr>
          <w:rFonts w:ascii="Times New Roman" w:eastAsia="Times New Roman" w:hAnsi="Times New Roman" w:cs="Times New Roman"/>
          <w:b/>
          <w:u w:val="single"/>
          <w:lang w:val="en-US"/>
        </w:rPr>
        <w:t>Figure 6:</w:t>
      </w:r>
      <w:r w:rsidRPr="00732B22">
        <w:rPr>
          <w:rFonts w:ascii="Times New Roman" w:eastAsia="Times New Roman" w:hAnsi="Times New Roman" w:cs="Times New Roman"/>
          <w:lang w:val="en-US"/>
        </w:rPr>
        <w:t xml:space="preserve"> Heatmap of Bray-</w:t>
      </w:r>
      <w:proofErr w:type="gramStart"/>
      <w:r w:rsidRPr="00732B22">
        <w:rPr>
          <w:rFonts w:ascii="Times New Roman" w:eastAsia="Times New Roman" w:hAnsi="Times New Roman" w:cs="Times New Roman"/>
          <w:lang w:val="en-US"/>
        </w:rPr>
        <w:t>Curtis</w:t>
      </w:r>
      <w:proofErr w:type="gramEnd"/>
      <w:r w:rsidRPr="00732B22">
        <w:rPr>
          <w:rFonts w:ascii="Times New Roman" w:eastAsia="Times New Roman" w:hAnsi="Times New Roman" w:cs="Times New Roman"/>
          <w:lang w:val="en-US"/>
        </w:rPr>
        <w:t xml:space="preserve"> dissimilarity between each site considering binary sequences of lineage composition (bottom) or the prevalence of each lineage among infected individuals (top). Darker colors represent higher values of Bray Curtis index and stronger differences in lineage composition/prevalence between a pair of sites. Values in the cells indicate the upper border of the 95% confidence interval.</w:t>
      </w:r>
      <w:r w:rsidR="00294DCD" w:rsidRPr="00732B22">
        <w:rPr>
          <w:lang w:val="en-US"/>
        </w:rPr>
        <w:br w:type="page"/>
      </w:r>
    </w:p>
    <w:p w14:paraId="0457DDB5" w14:textId="77777777" w:rsidR="008F6658" w:rsidRPr="00732B22" w:rsidRDefault="00294DCD">
      <w:pPr>
        <w:spacing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lastRenderedPageBreak/>
        <w:t>We found no statistical link between parasitic community similarity and naturalness gradient or geographical proximity at both the site or the nest box levels (Mantel test: P &gt;&gt; 0.05 for all the 1000 subsampled datasets; p-values were adjusted to maintain the false discovery rate to 5%).</w:t>
      </w:r>
    </w:p>
    <w:p w14:paraId="39E10CCC" w14:textId="77777777" w:rsidR="008F6658" w:rsidRPr="00732B22" w:rsidRDefault="008F6658">
      <w:pPr>
        <w:spacing w:line="480" w:lineRule="auto"/>
        <w:ind w:firstLine="720"/>
        <w:jc w:val="both"/>
        <w:rPr>
          <w:rFonts w:ascii="Times New Roman" w:eastAsia="Times New Roman" w:hAnsi="Times New Roman" w:cs="Times New Roman"/>
          <w:lang w:val="en-US"/>
        </w:rPr>
      </w:pPr>
    </w:p>
    <w:p w14:paraId="09B4AFC0" w14:textId="77777777" w:rsidR="008F6658" w:rsidRPr="00732B22" w:rsidRDefault="00294DCD">
      <w:pPr>
        <w:spacing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DISCUSSION</w:t>
      </w:r>
    </w:p>
    <w:p w14:paraId="640388C6" w14:textId="73F1453A" w:rsidR="005D71F4" w:rsidRPr="00732B22" w:rsidRDefault="00294DCD">
      <w:pPr>
        <w:spacing w:line="480" w:lineRule="auto"/>
        <w:jc w:val="both"/>
        <w:outlineLvl w:val="0"/>
        <w:rPr>
          <w:ins w:id="318" w:author="Microsoft Office User" w:date="2023-12-11T11:47:00Z"/>
          <w:lang w:val="en-US"/>
        </w:rPr>
      </w:pPr>
      <w:r w:rsidRPr="00732B22">
        <w:rPr>
          <w:rFonts w:ascii="Times New Roman" w:eastAsia="Times New Roman" w:hAnsi="Times New Roman" w:cs="Times New Roman"/>
          <w:lang w:val="en-US"/>
        </w:rPr>
        <w:t xml:space="preserve">In this study, we investigated the link between urbanization and avian malaria prevalence and lineage diversity at different scales across wild populations of great tits in and around </w:t>
      </w:r>
      <w:ins w:id="319" w:author="Unknown Author" w:date="2023-11-28T12:06:00Z">
        <w:r w:rsidRPr="00732B22">
          <w:rPr>
            <w:rFonts w:ascii="Times New Roman" w:eastAsia="Times New Roman" w:hAnsi="Times New Roman" w:cs="Times New Roman"/>
            <w:lang w:val="en-US"/>
          </w:rPr>
          <w:t xml:space="preserve">Montpellier, </w:t>
        </w:r>
      </w:ins>
      <w:r w:rsidRPr="00732B22">
        <w:rPr>
          <w:rFonts w:ascii="Times New Roman" w:eastAsia="Times New Roman" w:hAnsi="Times New Roman" w:cs="Times New Roman"/>
          <w:lang w:val="en-US"/>
        </w:rPr>
        <w:t>a metropolis of almost half a million inhabitants</w:t>
      </w:r>
      <w:ins w:id="320" w:author="Unknown Author" w:date="2023-11-28T12:06:00Z">
        <w:r w:rsidRPr="00732B22">
          <w:rPr>
            <w:rFonts w:ascii="Times New Roman" w:eastAsia="Times New Roman" w:hAnsi="Times New Roman" w:cs="Times New Roman"/>
            <w:lang w:val="en-US"/>
          </w:rPr>
          <w:t xml:space="preserve"> in southern France</w:t>
        </w:r>
      </w:ins>
      <w:r w:rsidRPr="00732B22">
        <w:rPr>
          <w:rFonts w:ascii="Times New Roman" w:eastAsia="Times New Roman" w:hAnsi="Times New Roman" w:cs="Times New Roman"/>
          <w:lang w:val="en-US"/>
        </w:rPr>
        <w:t xml:space="preserve">. We found marked differences in parasite prevalence between life stages, with 15-day-old nestlings showing substantially lower parasite prevalence than adult birds. Malaria parasite prevalence also varied depending on the environment, with urban nestlings significantly more infected than non-urban nestlings. There was also </w:t>
      </w:r>
      <w:ins w:id="321" w:author="Unknown Author" w:date="2023-11-28T12:07:00Z">
        <w:r w:rsidRPr="00732B22">
          <w:rPr>
            <w:rFonts w:ascii="Times New Roman" w:eastAsia="Times New Roman" w:hAnsi="Times New Roman" w:cs="Times New Roman"/>
            <w:lang w:val="en-US"/>
          </w:rPr>
          <w:t xml:space="preserve">a tendency for a </w:t>
        </w:r>
      </w:ins>
      <w:r w:rsidRPr="00732B22">
        <w:rPr>
          <w:rFonts w:ascii="Times New Roman" w:eastAsia="Times New Roman" w:hAnsi="Times New Roman" w:cs="Times New Roman"/>
          <w:lang w:val="en-US"/>
        </w:rPr>
        <w:t xml:space="preserve">higher </w:t>
      </w:r>
      <w:del w:id="322" w:author="Unknown Author" w:date="2023-11-28T12:07:00Z">
        <w:r w:rsidRPr="00732B22">
          <w:rPr>
            <w:rFonts w:ascii="Times New Roman" w:eastAsia="Times New Roman" w:hAnsi="Times New Roman" w:cs="Times New Roman"/>
            <w:lang w:val="en-US"/>
          </w:rPr>
          <w:delText>parasite</w:delText>
        </w:r>
      </w:del>
      <w:ins w:id="323" w:author="Unknown Author" w:date="2023-11-28T12:07:00Z">
        <w:r w:rsidRPr="00732B22">
          <w:rPr>
            <w:rFonts w:ascii="Times New Roman" w:eastAsia="Times New Roman" w:hAnsi="Times New Roman" w:cs="Times New Roman"/>
            <w:i/>
            <w:iCs/>
            <w:lang w:val="en-US"/>
          </w:rPr>
          <w:t>Plasmodium</w:t>
        </w:r>
      </w:ins>
      <w:r w:rsidRPr="00732B22">
        <w:rPr>
          <w:rFonts w:ascii="Times New Roman" w:eastAsia="Times New Roman" w:hAnsi="Times New Roman" w:cs="Times New Roman"/>
          <w:lang w:val="en-US"/>
        </w:rPr>
        <w:t xml:space="preserve"> prevalence in adults from more urbanized </w:t>
      </w:r>
      <w:del w:id="324" w:author="Unknown Author" w:date="2023-11-28T12:07:00Z">
        <w:r w:rsidRPr="00732B22">
          <w:rPr>
            <w:rFonts w:ascii="Times New Roman" w:eastAsia="Times New Roman" w:hAnsi="Times New Roman" w:cs="Times New Roman"/>
            <w:lang w:val="en-US"/>
          </w:rPr>
          <w:delText>areas</w:delText>
        </w:r>
      </w:del>
      <w:ins w:id="325" w:author="Unknown Author" w:date="2023-11-28T12:07:00Z">
        <w:r w:rsidRPr="00732B22">
          <w:rPr>
            <w:rFonts w:ascii="Times New Roman" w:eastAsia="Times New Roman" w:hAnsi="Times New Roman" w:cs="Times New Roman"/>
            <w:lang w:val="en-US"/>
          </w:rPr>
          <w:t>nests. Altog</w:t>
        </w:r>
      </w:ins>
      <w:ins w:id="326" w:author="Unknown Author" w:date="2023-11-28T12:08:00Z">
        <w:r w:rsidRPr="00732B22">
          <w:rPr>
            <w:rFonts w:ascii="Times New Roman" w:eastAsia="Times New Roman" w:hAnsi="Times New Roman" w:cs="Times New Roman"/>
            <w:lang w:val="en-US"/>
          </w:rPr>
          <w:t xml:space="preserve">ether, this </w:t>
        </w:r>
      </w:ins>
      <w:del w:id="327" w:author="Unknown Author" w:date="2023-11-28T12:08: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suggest</w:t>
      </w:r>
      <w:del w:id="328" w:author="Unknown Author" w:date="2023-11-28T12:08:00Z">
        <w:r w:rsidRPr="00732B22">
          <w:rPr>
            <w:rFonts w:ascii="Times New Roman" w:eastAsia="Times New Roman" w:hAnsi="Times New Roman" w:cs="Times New Roman"/>
            <w:lang w:val="en-US"/>
          </w:rPr>
          <w:delText>ing</w:delText>
        </w:r>
      </w:del>
      <w:ins w:id="329" w:author="Unknown Author" w:date="2023-11-28T12:08:00Z">
        <w:r w:rsidRPr="00732B22">
          <w:rPr>
            <w:rFonts w:ascii="Times New Roman" w:eastAsia="Times New Roman" w:hAnsi="Times New Roman" w:cs="Times New Roman"/>
            <w:lang w:val="en-US"/>
          </w:rPr>
          <w:t>s</w:t>
        </w:r>
      </w:ins>
      <w:r w:rsidRPr="00732B22">
        <w:rPr>
          <w:rFonts w:ascii="Times New Roman" w:eastAsia="Times New Roman" w:hAnsi="Times New Roman" w:cs="Times New Roman"/>
          <w:lang w:val="en-US"/>
        </w:rPr>
        <w:t xml:space="preserve"> the </w:t>
      </w:r>
      <w:del w:id="330" w:author="Unknown Author" w:date="2023-11-28T12:08:00Z">
        <w:r w:rsidRPr="00732B22">
          <w:rPr>
            <w:rFonts w:ascii="Times New Roman" w:eastAsia="Times New Roman" w:hAnsi="Times New Roman" w:cs="Times New Roman"/>
            <w:lang w:val="en-US"/>
          </w:rPr>
          <w:delText>existence of a</w:delText>
        </w:r>
      </w:del>
      <w:ins w:id="331" w:author="Unknown Author" w:date="2023-11-28T12:08:00Z">
        <w:r w:rsidRPr="00732B22">
          <w:rPr>
            <w:rFonts w:ascii="Times New Roman" w:eastAsia="Times New Roman" w:hAnsi="Times New Roman" w:cs="Times New Roman"/>
            <w:lang w:val="en-US"/>
          </w:rPr>
          <w:t>possible</w:t>
        </w:r>
      </w:ins>
      <w:r w:rsidRPr="00732B22">
        <w:rPr>
          <w:rFonts w:ascii="Times New Roman" w:eastAsia="Times New Roman" w:hAnsi="Times New Roman" w:cs="Times New Roman"/>
          <w:lang w:val="en-US"/>
        </w:rPr>
        <w:t xml:space="preserve"> parasitic amplification effect in the city. </w:t>
      </w:r>
      <w:del w:id="332" w:author="Unknown Author" w:date="2023-11-28T12:08:00Z">
        <w:r w:rsidRPr="00732B22">
          <w:rPr>
            <w:rFonts w:ascii="Times New Roman" w:eastAsia="Times New Roman" w:hAnsi="Times New Roman" w:cs="Times New Roman"/>
            <w:lang w:val="en-US"/>
          </w:rPr>
          <w:delText>Interestingly, d</w:delText>
        </w:r>
      </w:del>
      <w:ins w:id="333" w:author="Unknown Author" w:date="2023-11-28T12:08:00Z">
        <w:r w:rsidRPr="00732B22">
          <w:rPr>
            <w:rFonts w:ascii="Times New Roman" w:eastAsia="Times New Roman" w:hAnsi="Times New Roman" w:cs="Times New Roman"/>
            <w:lang w:val="en-US"/>
          </w:rPr>
          <w:t>However, the overall parasite d</w:t>
        </w:r>
      </w:ins>
      <w:r w:rsidRPr="00732B22">
        <w:rPr>
          <w:rFonts w:ascii="Times New Roman" w:eastAsia="Times New Roman" w:hAnsi="Times New Roman" w:cs="Times New Roman"/>
          <w:lang w:val="en-US"/>
        </w:rPr>
        <w:t>iversity</w:t>
      </w:r>
      <w:ins w:id="334" w:author="Unknown Author" w:date="2023-11-28T12:08:00Z">
        <w:r w:rsidRPr="00732B22">
          <w:rPr>
            <w:rFonts w:ascii="Times New Roman" w:eastAsia="Times New Roman" w:hAnsi="Times New Roman" w:cs="Times New Roman"/>
            <w:lang w:val="en-US"/>
          </w:rPr>
          <w:t xml:space="preserve"> was unvariant across urbanization contexts</w:t>
        </w:r>
      </w:ins>
      <w:del w:id="335" w:author="Unknown Author" w:date="2023-11-28T12:08:00Z">
        <w:r w:rsidRPr="00732B22">
          <w:rPr>
            <w:rFonts w:ascii="Times New Roman" w:eastAsia="Times New Roman" w:hAnsi="Times New Roman" w:cs="Times New Roman"/>
            <w:lang w:val="en-US"/>
          </w:rPr>
          <w:delText xml:space="preserve"> did not decrease with urbanization level in the city</w:delText>
        </w:r>
      </w:del>
      <w:r w:rsidRPr="00732B22">
        <w:rPr>
          <w:rFonts w:ascii="Times New Roman" w:eastAsia="Times New Roman" w:hAnsi="Times New Roman" w:cs="Times New Roman"/>
          <w:lang w:val="en-US"/>
        </w:rPr>
        <w:t xml:space="preserve">. </w:t>
      </w:r>
      <w:del w:id="336" w:author="Unknown Author" w:date="2023-11-28T12:09:00Z">
        <w:r w:rsidRPr="00732B22">
          <w:rPr>
            <w:rFonts w:ascii="Times New Roman" w:eastAsia="Times New Roman" w:hAnsi="Times New Roman" w:cs="Times New Roman"/>
            <w:lang w:val="en-US"/>
          </w:rPr>
          <w:delText>Finally</w:delText>
        </w:r>
      </w:del>
      <w:ins w:id="337" w:author="Unknown Author" w:date="2023-11-28T12:09:00Z">
        <w:r w:rsidRPr="00732B22">
          <w:rPr>
            <w:rFonts w:ascii="Times New Roman" w:eastAsia="Times New Roman" w:hAnsi="Times New Roman" w:cs="Times New Roman"/>
            <w:lang w:val="en-US"/>
          </w:rPr>
          <w:t>Only</w:t>
        </w:r>
      </w:ins>
      <w:del w:id="338" w:author="Unknown Author" w:date="2023-11-28T12:09:00Z">
        <w:r w:rsidRPr="00732B22">
          <w:rPr>
            <w:rFonts w:ascii="Times New Roman" w:eastAsia="Times New Roman" w:hAnsi="Times New Roman" w:cs="Times New Roman"/>
            <w:lang w:val="en-US"/>
          </w:rPr>
          <w:delText>,</w:delText>
        </w:r>
      </w:del>
      <w:r w:rsidRPr="00732B22">
        <w:rPr>
          <w:rFonts w:ascii="Times New Roman" w:eastAsia="Times New Roman" w:hAnsi="Times New Roman" w:cs="Times New Roman"/>
          <w:lang w:val="en-US"/>
        </w:rPr>
        <w:t xml:space="preserve"> some haemosporidian lineages occurred </w:t>
      </w:r>
      <w:ins w:id="339" w:author="Unknown Author" w:date="2023-11-28T12:09:00Z">
        <w:r w:rsidRPr="00732B22">
          <w:rPr>
            <w:rFonts w:ascii="Times New Roman" w:eastAsia="Times New Roman" w:hAnsi="Times New Roman" w:cs="Times New Roman"/>
            <w:lang w:val="en-US"/>
          </w:rPr>
          <w:t>solely</w:t>
        </w:r>
      </w:ins>
      <w:del w:id="340" w:author="Unknown Author" w:date="2023-11-28T12:09:00Z">
        <w:r w:rsidRPr="00732B22">
          <w:rPr>
            <w:rFonts w:ascii="Times New Roman" w:eastAsia="Times New Roman" w:hAnsi="Times New Roman" w:cs="Times New Roman"/>
            <w:lang w:val="en-US"/>
          </w:rPr>
          <w:delText>only</w:delText>
        </w:r>
      </w:del>
      <w:r w:rsidRPr="00732B22">
        <w:rPr>
          <w:rFonts w:ascii="Times New Roman" w:eastAsia="Times New Roman" w:hAnsi="Times New Roman" w:cs="Times New Roman"/>
          <w:lang w:val="en-US"/>
        </w:rPr>
        <w:t xml:space="preserve"> or more often in urban areas, suggesting the possibility for habitat specificity</w:t>
      </w:r>
      <w:ins w:id="341" w:author="Unknown Author" w:date="2023-11-28T12:09:00Z">
        <w:r w:rsidRPr="00732B22">
          <w:rPr>
            <w:rFonts w:ascii="Times New Roman" w:eastAsia="Times New Roman" w:hAnsi="Times New Roman" w:cs="Times New Roman"/>
            <w:lang w:val="en-US"/>
          </w:rPr>
          <w:t xml:space="preserve"> of parasite strains</w:t>
        </w:r>
      </w:ins>
      <w:ins w:id="342" w:author="Microsoft Office User" w:date="2023-12-11T11:47:00Z">
        <w:r w:rsidR="005D71F4" w:rsidRPr="00732B22">
          <w:rPr>
            <w:lang w:val="en-US"/>
          </w:rPr>
          <w:t>.</w:t>
        </w:r>
      </w:ins>
      <w:del w:id="343" w:author="Microsoft Office User" w:date="2023-12-11T11:47:00Z">
        <w:r w:rsidR="005D71F4" w:rsidRPr="00732B22" w:rsidDel="005D71F4">
          <w:rPr>
            <w:lang w:val="en-US"/>
          </w:rPr>
          <w:delText xml:space="preserve"> </w:delText>
        </w:r>
      </w:del>
    </w:p>
    <w:p w14:paraId="2C7311EB" w14:textId="3CF5B422" w:rsidR="008F6658" w:rsidRPr="00732B22" w:rsidRDefault="005D71F4">
      <w:pPr>
        <w:spacing w:line="480" w:lineRule="auto"/>
        <w:jc w:val="both"/>
        <w:outlineLvl w:val="0"/>
        <w:rPr>
          <w:rFonts w:ascii="Times New Roman" w:eastAsia="Times New Roman" w:hAnsi="Times New Roman" w:cs="Times New Roman"/>
          <w:u w:val="single"/>
          <w:lang w:val="en-US"/>
        </w:rPr>
      </w:pPr>
      <w:r w:rsidRPr="00732B22">
        <w:rPr>
          <w:rFonts w:ascii="Times New Roman" w:hAnsi="Times New Roman" w:cs="Times New Roman"/>
          <w:u w:val="single"/>
          <w:lang w:val="en-US"/>
        </w:rPr>
        <w:t>L</w:t>
      </w:r>
      <w:r w:rsidR="00294DCD" w:rsidRPr="00732B22">
        <w:rPr>
          <w:rFonts w:ascii="Times New Roman" w:eastAsia="Times New Roman" w:hAnsi="Times New Roman" w:cs="Times New Roman"/>
          <w:u w:val="single"/>
          <w:lang w:val="en-US"/>
        </w:rPr>
        <w:t>ife stage and habitat-dependent prevalence</w:t>
      </w:r>
    </w:p>
    <w:p w14:paraId="5583215D" w14:textId="77777777" w:rsidR="008F6658" w:rsidRPr="00732B22" w:rsidRDefault="00294DCD">
      <w:pPr>
        <w:spacing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Overall, infection by </w:t>
      </w:r>
      <w:r w:rsidRPr="00732B22">
        <w:rPr>
          <w:rFonts w:ascii="Times New Roman" w:eastAsia="Times New Roman" w:hAnsi="Times New Roman" w:cs="Times New Roman"/>
          <w:i/>
          <w:iCs/>
          <w:lang w:val="en-US"/>
        </w:rPr>
        <w:t>Plasmodium</w:t>
      </w:r>
      <w:r w:rsidRPr="00732B22">
        <w:rPr>
          <w:rFonts w:ascii="Times New Roman" w:eastAsia="Times New Roman" w:hAnsi="Times New Roman" w:cs="Times New Roman"/>
          <w:lang w:val="en-US"/>
        </w:rPr>
        <w:t xml:space="preserve"> was greater than infection by </w:t>
      </w:r>
      <w:r w:rsidRPr="00732B22">
        <w:rPr>
          <w:rFonts w:ascii="Times New Roman" w:eastAsia="Times New Roman" w:hAnsi="Times New Roman" w:cs="Times New Roman"/>
          <w:i/>
          <w:iCs/>
          <w:lang w:val="en-US"/>
        </w:rPr>
        <w:t>Leucocytozoon</w:t>
      </w:r>
      <w:r w:rsidRPr="00732B22">
        <w:rPr>
          <w:rFonts w:ascii="Times New Roman" w:eastAsia="Times New Roman" w:hAnsi="Times New Roman" w:cs="Times New Roman"/>
          <w:lang w:val="en-US"/>
        </w:rPr>
        <w:t>, which is a common pattern observed across bird species (Pigeault et al. 2018, but see Merino et al. 2008)</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{"citationItems":[{"id":"ITEM-1","itemData":{"DOI":"10.1186/s12936-018-2359-5","ISSN":"14752875","PMID":"29843718","abstract":"Background: Malaria parasites (genus Plasmodium) are widespread in birds. These pathogens cause pathology of blood and various organs, often resulting in severe avian malaria. Numerous recent studies have reported DNA sequences of avian malaria parasites, indicating rich genetic diversity and the possible existence of many undescribed species. However, the majority of reported Plasmodium lineages remain unidentified to species level, and molecular characterization is unavailable for the majority of described Plasmodium parasites. During the past 15 years, numerous new Plasmodium species have been described. However, keys for their identification are unavailable or incomplete. Identification of avian malaria parasites remains a difficult task even for experts, and this precludes development of avian malariology, particularly in wildlife. Here, keys for avian malaria parasites have been developed as a baseline for assisting academic and veterinary medicine researchers in identification of these pathogens. The main obstacles and future research priorities have been defined in the taxonomy of avian Plasmodium species. Methods: The data were considered from published articles and type and voucher material, which was accessed in museums in Europe, the USA and Australia. Blood films containing various blood stages of the majority of described species were examined and used for the development of dichotomous keys for avian Plasmodium species. Results: In all, 164 published articles were included in this review. Blood stages of avian Plasmodium parasites belonging to subgenera Haemamoeba, Giovannolaia, Novyella, Bennettinia and Huffia were analysed and compared. Illustrated keys for identification of subgenera and species of these parasites were developed. Lists of invalid and synonymous Plasmodium parasite names as well as names of doubtful identity were composed. Conclusion: This study shows that 55 described species of avian Plasmodium can be readily identified using morphological features of their blood stages. These were incorporated in the keys. Numerous synonymous names of Plasmodium species and also the names belonging to the category species inquirenda exist, and they can be used as reserves for future taxonomy studies. Molecular markers are unavailable for 58% of described Plasmodium parasites, raising a task for the current avian malaria researchers to fill up this gap.","author":[{"dropping-particle":"","family":"Valkiunas","given":"Gediminas","non-dropping-particle":"","parse-names":false,"suffix":""},{"dropping-particle":"","family":"Iezhova","given":"Tatjana A.","non-dropping-particle":"","parse-names":false,"suffix":""}],"container-title":"Malaria Journal","id":"ITEM-1","issue":"1","issued":{"date-parts":[["2018","5","29"]]},"page":"1-24","publisher":"BioMed Central","title":"Keys to the avian malaria parasites","type":"article","volume":"17"},"uris":["http://www.mendeley.com/documents/?uuid=496c9624-7a82-36e0-9403-3a4987f8060b"]}],"mendeley":{"formattedCitation":"(Valkiunas and Iezhova 2018)","plainTextFormattedCitation":"(Valkiunas and Iezhova 2018)","previouslyFormattedCitation":"(Valkiunas and Iezhova 2018)"},"properties":{"noteIndex":0},"schema":"https://github.com/citation-style-language/schema/raw/master/csl-citation.json"}</w:instrTex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Haemosporidian prevalence was overall low in nestlings (from 0% to 38%) but high in adults (from 95% to 100%), and this pattern was consistent in both urban and non-urban areas. Such prevalence levels are comparable to previous studies for adult great tits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{"citationItems":[{"id":"ITEM-1","itemData":{"DOI":"10.1371/JOURNAL.PONE.0034964","ISSN":"1932-6203","PMID":"22506060","abstract":"Avian malaria studies have taken a prominent place in different aspects of evolutionary ecology. Despite a recent interest in the role of vectors within the complex interaction system of the malaria parasite, they have largely been ignored in most epidemiological studies. Epidemiology of the disease is however strongly related to the vector's ecology and behaviour, and there is a need for basic investigations to obtain a better picture of the natural associations between Plasmodium lineages, vector species and bird hosts. The aim of the present study was to identify the mosquito species involved in the transmission of the haemosporidian parasites Plasmodium spp. in two wild populations of breeding great tits (Parus major) in western Switzerland. Additionally, we compared Plasmodium lineages, based on mitochondrial DNA cytochrome b sequences, between the vertebrate and dipteran hosts, and evaluated the prevalence of the parasite in the mosquito populations. Plasmodium spp. were detected in Culex pipiens only, with an overall 6.6% prevalence. Among the six cytochrome b lineages of Plasmodium identified in the mosquitoes, three were also present in great tits. The results provide evidence for the first time that C. pipiens can act as a natural vector of avian malaria in Europe and yield baseline data for future research on the epidemiology of avian malaria in European countries.","author":[{"dropping-particle":"","family":"Glaizot","given":"Olivier","non-dropping-particle":"","parse-names":false,"suffix":""},{"dropping-particle":"","family":"Fumagalli","given":"Luca","non-dropping-particle":"","parse-names":false,"suffix":""},{"dropping-particle":"","family":"Iritano","given":"Katia","non-dropping-particle":"","parse-names":false,"suffix":""},{"dropping-particle":"","family":"Lalubin","given":"Fabrice","non-dropping-particle":"","parse-names":false,"suffix":""},{"dropping-particle":"","family":"Rooyen","given":"Juan","non-dropping-particle":"van","parse-names":false,"suffix":""},{"dropping-particle":"","family":"Christe","given":"Philippe","non-dropping-particle":"","parse-names":false,"suffix":""}],"container-title":"PLOS ONE","id":"ITEM-1","issue":"4","issued":{"date-parts":[["2012","4","10"]]},"page":"e34964","publisher":"Public Library of Science","title":"High Prevalence and Lineage Diversity of Avian Malaria in Wild Populations of Great Tits (Parus major) and Mosquitoes (Culex pipiens)","type":"article-journal","volume":"7"},"uris":["http://www.mendeley.com/documents/?uuid=722966f7-c70e-3421-878a-b2eaaf8b9ca9"]},{"id":"ITEM-2","itemData":{"DOI":"10.1186/1756-3305-6-139","ISSN":"17563305","PMID":"23648230","abstract":"Background: One of the major issues concerning disease ecology and conservation is knowledge of the factors that influence the distribution of parasites and consequently disease outbreaks. This study aimed to investigate avian haemosporidian composition and the distribution of these parasites in three altitudinally separated great tit (Parus major) populations in western Switzerland over a three-year period. The objectives were to determine the lineage diversity of parasites occuring across the study populations and to investigate whether altitudinal gradients govern the distribution of haemosporidian parasites by lineage. Methods. In this study molecular approaches (PCR and sequencing) were used to detect avian blood parasites (Plasmodium sp., Haemoproteus sp. and Leucocytozoon sp.) in populations of adult great tits caught on their nests during three consecutive breeding seasons. Results: High levels of parasite prevalence (88-96%) were found across all of the study populations with no significant altitude effect. Altitude did, however, govern the distribution of parasites belonging to different genera, with Plasmodium parasites being more prevalent at lower altitudes, Leucocytozoon parasites more at high altitude and Haemoproteus parasite prevalence increasing with altitude. A total of 27 haemosporidian parasite lineages were recorded across all study sites, with diversity showing a positive correlation to altitude. Parasites belonging to lineage SGS1 (P. relictum) and PARUS4 and PARUS19 (Leucocytozoon sp.) dominated lower altitudes. SW2 (P. polare) was the second most prevalent lineage of parasite detected overall and these parasites were responsible for 68% of infections at intermediate altitude, but were only documented at this one study site. Conclusions: Avian haemosporidian parasites are not homogeneously distributed across host populations, but differ by altitude. This difference is most probably brought about by environmental factors influencing vector prevalence and distribution. The high occurrence of co-infection by different genera of parasites might have pronounced effects on host fitness and should consequently be investigated more rigorously. © 2013 van Rooyen et al.; licensee BioMed Central Ltd.","author":[{"dropping-particle":"van","family":"Rooyen","given":"Juan","non-dropping-particle":"","parse-names":false,"suffix":""},{"dropping-particle":"","family":"Lalubin","given":"Fabrice","non-dropping-particle":"","parse-names":false,"suffix":""},{"dropping-particle":"","family":"Glaizot","given":"Olivier","non-dropping-particle":"","parse-names":false,"suffix":""},{"dropping-particle":"","family":"Christe","given":"Philippe","non-dropping-particle":"","parse-names":false,"suffix":""}],"container-title":"Parasites and Vectors","id":"ITEM-2","issue":"1","issued":{"date-parts":[["2013","5","7"]]},"page":"1-10","publisher":"BioMed Central","title":"Altitudinal variation in haemosporidian parasite distribution in great tit populations","type":"article-journal","volume":"6"},"uris":["http://www.mendeley.com/documents/?uuid=5c934eaf-9e6a-3cb6-89c8-f34465997924"]}],"mendeley":{"formattedCitation":"(Glaizot et al. 2012; Rooyen et al. 2013)","plainTextFormattedCitation":"(Glaizot et al. 2012; Rooyen et al. 2013)","previouslyFormattedCitation":"(Glaizot et al. 2012; Rooyen et al. 2013)"},"properties":{"noteIndex":0},"schema":"https://github.com/citation-style-language/schema/raw/master/csl-citation.json"}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(Glaizot et al. 2012; Rooyen et al. 2013)</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To our knowledge, this is the first time it is tested in </w:t>
      </w:r>
      <w:proofErr w:type="gramStart"/>
      <w:r w:rsidRPr="00732B22">
        <w:rPr>
          <w:rFonts w:ascii="Times New Roman" w:eastAsia="Times New Roman" w:hAnsi="Times New Roman" w:cs="Times New Roman"/>
          <w:lang w:val="en-US"/>
        </w:rPr>
        <w:t>15 day-old</w:t>
      </w:r>
      <w:proofErr w:type="gramEnd"/>
      <w:r w:rsidRPr="00732B22">
        <w:rPr>
          <w:rFonts w:ascii="Times New Roman" w:eastAsia="Times New Roman" w:hAnsi="Times New Roman" w:cs="Times New Roman"/>
          <w:lang w:val="en-US"/>
        </w:rPr>
        <w:t xml:space="preserve"> urban great tit nestlings. In fact, only lower prevalence in young juvenile (one year-old) birds compared to adults was previously described in great tits and other passerine species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{"citationItems":[{"id":"ITEM-1","itemData":{"DOI":"10.1007/S11252-015-0494-0/TABLES/2","ISSN":"15731642","abstract":"Urbanization has been identified as a threat to biodiversity due to landscape modifications. Studies of parasite ecology in urbanized areas lagged behind those made on macro organisms. Here we studied infection prevalence of haemosporidian parasites in an avian community of an urban forest from Germany, and its relationship with bird abundance and body mass. We used PCR to amplify a fragment of the mtDNA cyt b gene to determine the infection status of birds, and bird point counts to determine bird relative abundances. The avifauna was dominated by two small sized insectivore passerines (Parus major, Cyanistes caeruleus), representing ~40 % of the total bird records. The highest haemosporidian prevalence was recorded for Turdus philomelos (100 %) and for Fringilla coelebs (75 %). Bird abundance and body mass were positively associated with infection status for two haemosporidian genera: Plasmodium and Leucocytozoon. Infection rate was lower in juveniles compared to adult birds. We recorded a total of 7 Plasmodium, 26 Haemoproteus, and 10 Leucocytozoon lineages. Avian malaria (P. relictum) was detected infecting 5 individuals of P. major, the most abundant species in the community. These results, together with those of previous studies at the same site, suggest that potentially any of the genetic haemosporidian lineages detected in this urban forest can be transmitted across native and pet bird species, and to species of conservation concern housed at aviaries.","author":[{"dropping-particle":"","family":"Santiago-Alarcon","given":"Diego","non-dropping-particle":"","parse-names":false,"suffix":""},{"dropping-particle":"","family":"MacGregor-Fors","given":"Ian","non-dropping-particle":"","parse-names":false,"suffix":""},{"dropping-particle":"","family":"Kühnert","given":"Katharina","non-dropping-particle":"","parse-names":false,"suffix":""},{"dropping-particle":"","family":"Segelbacher","given":"Gernot","non-dropping-particle":"","parse-names":false,"suffix":""},{"dropping-particle":"","family":"Schaefer","given":"H. Martin","non-dropping-particle":"","parse-names":false,"suffix":""}],"container-title":"Urban Ecosystems","id":"ITEM-1","issue":"1","issued":{"date-parts":[["2016","3","1"]]},"page":"331-346","publisher":"Springer New York LLC","title":"Avian haemosporidian parasites in an urban forest and their relationship to bird size and abundance","type":"article-journal","volume":"19"},"uris":["http://www.mendeley.com/documents/?uuid=8d8c7aa1-ad68-3e5e-8ab4-9cc393c6abd1"]},{"id":"ITEM-2","itemData":{"DOI":"10.1111/J.1365-294X.2007.03362.X","ISSN":"1365-294X","PMID":"17651202","abstract":"The development of molecular genetic screening techniques for avian blood parasites has revealed many novel aspects of their ecology, including greatly elevated diversity and complex host-parasite relationships. Many previous studies of malaria in birds have treated single study populations as spatially homogeneous with respect to the likelihood of transmission of malaria to hosts, and we have very little idea whether any spatial heterogeneity influences different malaria lineages similarly. Here, we report an analysis of variation in the prevalence and cytochrome b lineage distribution of avian malaria infection with respect to environmental and host factors, and their interactions, in a single blue tit (Cyanistes caeruleus) population. Of 11 Plasmodium and Haemoproteus cytochrome b lineages found in 997 breeding individuals, the three most numerous (pSGS1, pTURDUS1 and pBT7) were considered separately, in addition to analyses of all avian malaria lineages pooled. Our analyses revealed marked spatial differences in the prevalence and distribution of these lineages, with local prevalence of malaria within the population ranging from over 60% to less than 10%. In addition, we found several more complex patterns of prevalence with respect to local landscape features, host state, parasite genotype, and their interactions. We discuss the implications of such heterogeneity in parasite infection at a local scale for the study of the ecology and evolution of infectious diseases in natural populations. The increased resolution afforded by the combination of molecular genetic and geographical information systems (GIS) tools has the potential to provide many insights into the epidemiology, evolution and ecology of these parasites in the future. © 2007 The Authors.","author":[{"dropping-particle":"","family":"Wood","given":"Matthew J.","non-dropping-particle":"","parse-names":false,"suffix":""},{"dropping-particle":"","family":"Cosgrove","given":"Catherine L.","non-dropping-particle":"","parse-names":false,"suffix":""},{"dropping-particle":"","family":"Wilkin","given":"Teddy A.","non-dropping-particle":"","parse-names":false,"suffix":""},{"dropping-particle":"","family":"Knowles","given":"Sarah C.L.","non-dropping-particle":"","parse-names":false,"suffix":""},{"dropping-particle":"","family":"Day","given":"Karen P.","non-dropping-particle":"","parse-names":false,"suffix":""},{"dropping-particle":"","family":"Sheldon","given":"Ben C.","non-dropping-particle":"","parse-names":false,"suffix":""}],"container-title":"Molecular Ecology","id":"ITEM-2","issue":"15","issued":{"date-parts":[["2007","8","1"]]},"page":"3263-3273","publisher":"John Wiley &amp; Sons, Ltd","title":"Within-population variation in prevalence and lineage distribution of avian malaria in blue tits, Cyanistes caeruleus","type":"article-journal","volume":"16"},"uris":["http://www.mendeley.com/documents/?uuid=8a752a45-e00a-3ba2-ba4c-d327726ab6b9"]}],"mendeley":{"formattedCitation":"(Wood et al. 2007; Santiago-Alarcon et al. 2016)","plainTextFormattedCitation":"(Wood et al. 2007; Santiago-Alarcon et al. 2016)","previouslyFormattedCitation":"(Wood et al. 2007; Santiago-Alarcon et al. 2016)"},"properties":{"noteIndex":0},"schema":"https://github.com/citation-style-language/schema/raw/master/csl-citation.json"}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(Wood et al. 2007; Santiago-Alarcon et al. 2016)</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The higher infection detection in adults than in nestlings frames coherently with the vector (e.g., </w:t>
      </w:r>
      <w:r w:rsidRPr="00732B22">
        <w:rPr>
          <w:rFonts w:ascii="Times New Roman" w:eastAsia="Times New Roman" w:hAnsi="Times New Roman" w:cs="Times New Roman"/>
          <w:i/>
          <w:lang w:val="en-US"/>
        </w:rPr>
        <w:t>Culex pipiens</w:t>
      </w:r>
      <w:r w:rsidRPr="00732B22">
        <w:rPr>
          <w:rFonts w:ascii="Times New Roman" w:eastAsia="Times New Roman" w:hAnsi="Times New Roman" w:cs="Times New Roman"/>
          <w:lang w:val="en-US"/>
        </w:rPr>
        <w:t xml:space="preserve">) life cycle, with a </w:t>
      </w:r>
      <w:r w:rsidRPr="00732B22">
        <w:rPr>
          <w:rFonts w:ascii="Times New Roman" w:eastAsia="Times New Roman" w:hAnsi="Times New Roman" w:cs="Times New Roman"/>
          <w:lang w:val="en-US"/>
        </w:rPr>
        <w:lastRenderedPageBreak/>
        <w:t xml:space="preserve">progressive increase in adult mosquitos and associated infection risk from spring to summer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{"citationItems":[{"id":"ITEM-1","itemData":{"DOI":"10.1186/1756-3305-7-437","ISSN":"17563305","PMID":"25228147","abstract":"Background: Identifying the parasites transmitted by a particular vector and the factors that render this vector susceptible to the parasite are key steps to understanding disease transmission. Although avian malaria has become a model system for the investigation of the ecological and evolutionary dynamics of Plasmodium parasites, little is still known about the field prevalence, diversity and distribution of avian Plasmodium species within the vectors, or about the extrinsic factors affecting Plasmodium population dynamics in the wild. Methods: We examined changes in avian malaria prevalence and Plasmodium lineage composition in female Culex pipiens caught throughout one field season in 2006, across four sampling sites in southern France. Using site occupancy models, we correct the naive estimates of Plasmodium prevalence to account for PCR-based imperfect detection. To establish the importance of different factors that may bear on the prevalence and diversity of avian Plasmodium in field mosquitoes, we focus on Wolbachia and filarial parasite co-infections, as well as on the insecticide resistance status of the mosquito. Results: Plasmodium prevalence in Cx. pipiens increased from February (0%) to October (15.8%) and did not vary significantly among the four sampling sites. The application of site occupancy models leads to a 4% increase in this initial (naive) estimate of prevalence. The parasite community was composed of 15 different haemosporidian lineages, 13 of which belonged to the Plasmodium genus, and 2 to the Haemoproteus genus. Neither the presence of different Wolbachia types and of filarial parasites co-infecting the mosquitoes, nor their insecticide resistance status were found to affect the Plasmodium prevalence and diversity. Conclusion: We found that haemosporidian parasites are common and diverse in wild-caught Cx. pipiens mosquitoes in Southern France. The prevalence of the infection in mosquitoes is unaffected by Wolbachia and filarial co-infections as well as the insecticide resistant status of the vector. These factors may thus have a negligible impact on the transmission of avian malaria. In contrast, the steady increase in prevalence from February to October indicates that the dynamics of avian malaria is driven by seasonality and supports that infected birds are the reservoir of a diverse community of lineages in southern France.","author":[{"dropping-particle":"","family":"Zélé","given":"Flore","non-dropping-particle":"","parse-names":false,"suffix":""},{"dropping-particle":"","family":"Vézilier","given":"Juilen","non-dropping-particle":"","parse-names":false,"suffix":""},{"dropping-particle":"","family":"L'Ambert","given":"Gregory","non-dropping-particle":"","parse-names":false,"suffix":""},{"dropping-particle":"","family":"Nicot","given":"Antoine","non-dropping-particle":"","parse-names":false,"suffix":""},{"dropping-particle":"","family":"Gandon","given":"Sylvain","non-dropping-particle":"","parse-names":false,"suffix":""},{"dropping-particle":"","family":"Rivero","given":"Ana","non-dropping-particle":"","parse-names":false,"suffix":""},{"dropping-particle":"","family":"Duron","given":"Olivier","non-dropping-particle":"","parse-names":false,"suffix":""}],"container-title":"Parasites and Vectors","id":"ITEM-1","issue":"1","issued":{"date-parts":[["2014"]]},"title":"Dynamics of prevalence and diversity of avian malaria infections in wild Culex pipiens mosquitoes: The effects of Wolbachia, filarial nematodes and insecticide resistance","type":"article-journal","volume":"7"},"uris":["http://www.mendeley.com/documents/?uuid=7ac8a829-22e4-3f3d-95bb-37eff381024c"]}],"mendeley":{"formattedCitation":"(Zélé et al. 2014)","plainTextFormattedCitation":"(Zélé et al. 2014)","previouslyFormattedCitation":"(Zélé et al. 2014)"},"properties":{"noteIndex":0},"schema":"https://github.com/citation-style-language/schema/raw/master/csl-citation.json"}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(Zélé et al. 2014)</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As a consequence, the risk for </w:t>
      </w:r>
      <w:proofErr w:type="gramStart"/>
      <w:r w:rsidRPr="00732B22">
        <w:rPr>
          <w:rFonts w:ascii="Times New Roman" w:eastAsia="Times New Roman" w:hAnsi="Times New Roman" w:cs="Times New Roman"/>
          <w:lang w:val="en-US"/>
        </w:rPr>
        <w:t>15 day-old</w:t>
      </w:r>
      <w:proofErr w:type="gramEnd"/>
      <w:r w:rsidRPr="00732B22">
        <w:rPr>
          <w:rFonts w:ascii="Times New Roman" w:eastAsia="Times New Roman" w:hAnsi="Times New Roman" w:cs="Times New Roman"/>
          <w:lang w:val="en-US"/>
        </w:rPr>
        <w:t xml:space="preserve"> nestlings of being infected is expected to be low as they were sampled during spring. Similarly,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{"citationItems":[{"id":"ITEM-1","itemData":{"DOI":"10.1186/s12936-018-2359-5","ISSN":"14752875","PMID":"29843718","abstract":"Background: Malaria parasites (genus Plasmodium) are widespread in birds. These pathogens cause pathology of blood and various organs, often resulting in severe avian malaria. Numerous recent studies have reported DNA sequences of avian malaria parasites, indicating rich genetic diversity and the possible existence of many undescribed species. However, the majority of reported Plasmodium lineages remain unidentified to species level, and molecular characterization is unavailable for the majority of described Plasmodium parasites. During the past 15 years, numerous new Plasmodium species have been described. However, keys for their identification are unavailable or incomplete. Identification of avian malaria parasites remains a difficult task even for experts, and this precludes development of avian malariology, particularly in wildlife. Here, keys for avian malaria parasites have been developed as a baseline for assisting academic and veterinary medicine researchers in identification of these pathogens. The main obstacles and future research priorities have been defined in the taxonomy of avian Plasmodium species. Methods: The data were considered from published articles and type and voucher material, which was accessed in museums in Europe, the USA and Australia. Blood films containing various blood stages of the majority of described species were examined and used for the development of dichotomous keys for avian Plasmodium species. Results: In all, 164 published articles were included in this review. Blood stages of avian Plasmodium parasites belonging to subgenera Haemamoeba, Giovannolaia, Novyella, Bennettinia and Huffia were analysed and compared. Illustrated keys for identification of subgenera and species of these parasites were developed. Lists of invalid and synonymous Plasmodium parasite names as well as names of doubtful identity were composed. Conclusion: This study shows that 55 described species of avian Plasmodium can be readily identified using morphological features of their blood stages. These were incorporated in the keys. Numerous synonymous names of Plasmodium species and also the names belonging to the category species inquirenda exist, and they can be used as reserves for future taxonomy studies. Molecular markers are unavailable for 58% of described Plasmodium parasites, raising a task for the current avian malaria researchers to fill up this gap.","author":[{"dropping-particle":"","family":"Valkiunas","given":"Gediminas","non-dropping-particle":"","parse-names":false,"suffix":""},{"dropping-particle":"","family":"Iezhova","given":"Tatjana A.","non-dropping-particle":"","parse-names":false,"suffix":""}],"container-title":"Malaria Journal","id":"ITEM-1","issue":"1","issued":{"date-parts":[["2018","5","29"]]},"page":"1-24","publisher":"BioMed Central","title":"Keys to the avian malaria parasites","type":"article","volume":"17"},"uris":["http://www.mendeley.com/documents/?uuid=496c9624-7a82-36e0-9403-3a4987f8060b"]}],"mendeley":{"formattedCitation":"(Valkiunas and Iezhova 2018)","manualFormatting":"Valkiunas and Iezhova (2018)","plainTextFormattedCitation":"(Valkiunas and Iezhova 2018)","previouslyFormattedCitation":"(Valkiunas and Iezhova 2018)"},"properties":{"noteIndex":0},"schema":"https://github.com/citation-style-language/schema/raw/master/csl-citation.json"}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Valkiunas and Iezhova (2018)</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found that young adults presented lower prevalence, which is in line with the fact that Haemosporidian infections yield an acute infection followed by a life-long chronic infection. Hence, the longer the exposure to the parasites, the higher the probability of eventually being infected. Possibly, the lower infection in </w:t>
      </w:r>
      <w:proofErr w:type="gramStart"/>
      <w:r w:rsidRPr="00732B22">
        <w:rPr>
          <w:rFonts w:ascii="Times New Roman" w:eastAsia="Times New Roman" w:hAnsi="Times New Roman" w:cs="Times New Roman"/>
          <w:lang w:val="en-US"/>
        </w:rPr>
        <w:t>15 day-old</w:t>
      </w:r>
      <w:proofErr w:type="gramEnd"/>
      <w:r w:rsidRPr="00732B22">
        <w:rPr>
          <w:rFonts w:ascii="Times New Roman" w:eastAsia="Times New Roman" w:hAnsi="Times New Roman" w:cs="Times New Roman"/>
          <w:lang w:val="en-US"/>
        </w:rPr>
        <w:t xml:space="preserve"> nestlings could also be due to the delay of detection that is not immediate after infection (Cosgrove et al. 2006).</w:t>
      </w:r>
    </w:p>
    <w:p w14:paraId="22A3C115" w14:textId="69E5A0CA" w:rsidR="008F6658" w:rsidRPr="00732B22" w:rsidRDefault="00294DCD">
      <w:pPr>
        <w:spacing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Our results </w:t>
      </w:r>
      <w:ins w:id="344" w:author="Microsoft Office User" w:date="2023-11-23T11:36:00Z">
        <w:r w:rsidRPr="00732B22">
          <w:rPr>
            <w:rFonts w:ascii="Times New Roman" w:eastAsia="Times New Roman" w:hAnsi="Times New Roman" w:cs="Times New Roman"/>
            <w:lang w:val="en-US"/>
          </w:rPr>
          <w:t>tend to</w:t>
        </w:r>
      </w:ins>
      <w:ins w:id="345" w:author="Microsoft Office User" w:date="2023-11-23T11:34:00Z">
        <w:r w:rsidRPr="00732B22">
          <w:rPr>
            <w:rFonts w:ascii="Times New Roman" w:eastAsia="Times New Roman" w:hAnsi="Times New Roman" w:cs="Times New Roman"/>
            <w:lang w:val="en-US"/>
          </w:rPr>
          <w:t xml:space="preserve"> </w:t>
        </w:r>
      </w:ins>
      <w:r w:rsidRPr="00732B22">
        <w:rPr>
          <w:rFonts w:ascii="Times New Roman" w:eastAsia="Times New Roman" w:hAnsi="Times New Roman" w:cs="Times New Roman"/>
          <w:lang w:val="en-US"/>
        </w:rPr>
        <w:t>support the hypothesis of the existence of a parasitic burden in more urbanized areas</w:t>
      </w:r>
      <w:ins w:id="346" w:author="Unknown Author" w:date="2023-11-28T12:11:00Z">
        <w:r w:rsidRPr="00732B22">
          <w:rPr>
            <w:rFonts w:ascii="Times New Roman" w:eastAsia="Times New Roman" w:hAnsi="Times New Roman" w:cs="Times New Roman"/>
            <w:lang w:val="en-US"/>
          </w:rPr>
          <w:t>. Specifically, the observed statistical effect of nest-level urbani</w:t>
        </w:r>
      </w:ins>
      <w:ins w:id="347" w:author="Microsoft Office User" w:date="2023-12-14T09:44:00Z">
        <w:r w:rsidR="00A428CD">
          <w:rPr>
            <w:rFonts w:ascii="Times New Roman" w:eastAsia="Times New Roman" w:hAnsi="Times New Roman" w:cs="Times New Roman"/>
            <w:lang w:val="en-US"/>
          </w:rPr>
          <w:t>z</w:t>
        </w:r>
      </w:ins>
      <w:ins w:id="348" w:author="Unknown Author" w:date="2023-11-28T12:11:00Z">
        <w:del w:id="349" w:author="Microsoft Office User" w:date="2023-12-14T09:44:00Z">
          <w:r w:rsidRPr="00732B22" w:rsidDel="00A428CD">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ation on</w:t>
        </w:r>
        <w:r w:rsidRPr="00732B22">
          <w:rPr>
            <w:rFonts w:ascii="Times New Roman" w:eastAsia="Times New Roman" w:hAnsi="Times New Roman" w:cs="Times New Roman"/>
            <w:i/>
            <w:iCs/>
            <w:lang w:val="en-US"/>
          </w:rPr>
          <w:t xml:space="preserve"> Plasmodium</w:t>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i/>
            <w:iCs/>
            <w:lang w:val="en-US"/>
          </w:rPr>
          <w:t xml:space="preserve"> was </w:t>
        </w:r>
        <w:r w:rsidRPr="00732B22">
          <w:rPr>
            <w:rFonts w:ascii="Times New Roman" w:eastAsia="Times New Roman" w:hAnsi="Times New Roman" w:cs="Times New Roman"/>
            <w:lang w:val="en-US"/>
          </w:rPr>
          <w:t>marginal. It would thus deserve further attention to clearly determine the role of the urbani</w:t>
        </w:r>
        <w:del w:id="350" w:author="Microsoft Office User" w:date="2023-12-14T09:44:00Z">
          <w:r w:rsidRPr="00732B22" w:rsidDel="00A428CD">
            <w:rPr>
              <w:rFonts w:ascii="Times New Roman" w:eastAsia="Times New Roman" w:hAnsi="Times New Roman" w:cs="Times New Roman"/>
              <w:lang w:val="en-US"/>
            </w:rPr>
            <w:delText>s</w:delText>
          </w:r>
        </w:del>
      </w:ins>
      <w:ins w:id="351" w:author="Microsoft Office User" w:date="2023-12-14T09:44:00Z">
        <w:r w:rsidR="00A428CD">
          <w:rPr>
            <w:rFonts w:ascii="Times New Roman" w:eastAsia="Times New Roman" w:hAnsi="Times New Roman" w:cs="Times New Roman"/>
            <w:lang w:val="en-US"/>
          </w:rPr>
          <w:t>z</w:t>
        </w:r>
      </w:ins>
      <w:ins w:id="352" w:author="Unknown Author" w:date="2023-11-28T12:11:00Z">
        <w:r w:rsidRPr="00732B22">
          <w:rPr>
            <w:rFonts w:ascii="Times New Roman" w:eastAsia="Times New Roman" w:hAnsi="Times New Roman" w:cs="Times New Roman"/>
            <w:lang w:val="en-US"/>
          </w:rPr>
          <w:t>ation at such scale</w:t>
        </w:r>
      </w:ins>
      <w:ins w:id="353" w:author="Unknown Author" w:date="2023-11-28T12:20:00Z">
        <w:r w:rsidRPr="00732B22">
          <w:rPr>
            <w:rFonts w:ascii="Times New Roman" w:eastAsia="Times New Roman" w:hAnsi="Times New Roman" w:cs="Times New Roman"/>
            <w:lang w:val="en-US"/>
          </w:rPr>
          <w:t xml:space="preserve">. </w:t>
        </w:r>
      </w:ins>
      <w:ins w:id="354" w:author="Microsoft Office User" w:date="2023-11-23T11:34:00Z">
        <w:del w:id="355" w:author="Unknown Author" w:date="2023-11-28T12:10:00Z">
          <w:r w:rsidRPr="00732B22">
            <w:rPr>
              <w:rFonts w:ascii="Times New Roman" w:eastAsia="Times New Roman" w:hAnsi="Times New Roman" w:cs="Times New Roman"/>
              <w:lang w:val="en-US"/>
            </w:rPr>
            <w:delText>,</w:delText>
          </w:r>
        </w:del>
        <w:del w:id="356" w:author="Unknown Author" w:date="2023-11-28T12:20:00Z">
          <w:r w:rsidRPr="00732B22">
            <w:rPr>
              <w:rFonts w:ascii="Times New Roman" w:eastAsia="Times New Roman" w:hAnsi="Times New Roman" w:cs="Times New Roman"/>
              <w:lang w:val="en-US"/>
            </w:rPr>
            <w:delText xml:space="preserve"> but should be taken </w:delText>
          </w:r>
        </w:del>
      </w:ins>
      <w:ins w:id="357" w:author="Microsoft Office User" w:date="2023-11-23T11:35:00Z">
        <w:del w:id="358" w:author="Unknown Author" w:date="2023-11-28T12:20:00Z">
          <w:r w:rsidRPr="00732B22">
            <w:rPr>
              <w:rFonts w:ascii="Times New Roman" w:eastAsia="Times New Roman" w:hAnsi="Times New Roman" w:cs="Times New Roman"/>
              <w:lang w:val="en-US"/>
            </w:rPr>
            <w:delText xml:space="preserve">with caution </w:delText>
          </w:r>
        </w:del>
      </w:ins>
      <w:ins w:id="359" w:author="Microsoft Office User" w:date="2023-11-23T11:36:00Z">
        <w:del w:id="360" w:author="Unknown Author" w:date="2023-11-28T12:20:00Z">
          <w:r w:rsidRPr="00732B22">
            <w:rPr>
              <w:rFonts w:ascii="Times New Roman" w:eastAsia="Times New Roman" w:hAnsi="Times New Roman" w:cs="Times New Roman"/>
              <w:lang w:val="en-US"/>
            </w:rPr>
            <w:delText xml:space="preserve">confidence intervals </w:delText>
          </w:r>
        </w:del>
      </w:ins>
      <w:ins w:id="361" w:author="Microsoft Office User" w:date="2023-11-23T14:28:00Z">
        <w:del w:id="362" w:author="Unknown Author" w:date="2023-11-28T12:20:00Z">
          <w:r w:rsidRPr="00732B22">
            <w:rPr>
              <w:rFonts w:ascii="Times New Roman" w:eastAsia="Times New Roman" w:hAnsi="Times New Roman" w:cs="Times New Roman"/>
              <w:lang w:val="en-US"/>
            </w:rPr>
            <w:delText xml:space="preserve">of </w:delText>
          </w:r>
        </w:del>
      </w:ins>
      <w:ins w:id="363" w:author="Microsoft Office User" w:date="2023-11-23T14:29:00Z">
        <w:del w:id="364" w:author="Unknown Author" w:date="2023-11-28T12:20:00Z">
          <w:r w:rsidRPr="00732B22">
            <w:rPr>
              <w:rFonts w:ascii="Times New Roman" w:eastAsia="Times New Roman" w:hAnsi="Times New Roman" w:cs="Times New Roman"/>
              <w:lang w:val="en-US"/>
            </w:rPr>
            <w:delText xml:space="preserve">the estimate from the glm </w:delText>
          </w:r>
        </w:del>
      </w:ins>
      <w:ins w:id="365" w:author="Microsoft Office User" w:date="2023-11-23T11:36:00Z">
        <w:del w:id="366" w:author="Unknown Author" w:date="2023-11-28T12:20:00Z">
          <w:r w:rsidRPr="00732B22">
            <w:rPr>
              <w:rFonts w:ascii="Times New Roman" w:eastAsia="Times New Roman" w:hAnsi="Times New Roman" w:cs="Times New Roman"/>
              <w:lang w:val="en-US"/>
            </w:rPr>
            <w:delText>include</w:delText>
          </w:r>
        </w:del>
      </w:ins>
      <w:ins w:id="367" w:author="Microsoft Office User" w:date="2023-11-23T13:51:00Z">
        <w:del w:id="368" w:author="Unknown Author" w:date="2023-11-28T12:20:00Z">
          <w:r w:rsidRPr="00732B22">
            <w:rPr>
              <w:rFonts w:ascii="Times New Roman" w:eastAsia="Times New Roman" w:hAnsi="Times New Roman" w:cs="Times New Roman"/>
              <w:lang w:val="en-US"/>
            </w:rPr>
            <w:delText>d</w:delText>
          </w:r>
        </w:del>
      </w:ins>
      <w:ins w:id="369" w:author="Microsoft Office User" w:date="2023-11-23T11:36:00Z">
        <w:del w:id="370" w:author="Unknown Author" w:date="2023-11-28T12:20:00Z">
          <w:r w:rsidRPr="00732B22">
            <w:rPr>
              <w:rFonts w:ascii="Times New Roman" w:eastAsia="Times New Roman" w:hAnsi="Times New Roman" w:cs="Times New Roman"/>
              <w:lang w:val="en-US"/>
            </w:rPr>
            <w:delText xml:space="preserve"> 0. </w:delText>
          </w:r>
        </w:del>
      </w:ins>
      <w:del w:id="371" w:author="Microsoft Office User" w:date="2023-11-23T11:36: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 xml:space="preserve">This </w:t>
      </w:r>
      <w:del w:id="372" w:author="Unknown Author" w:date="2023-11-28T12:21:00Z">
        <w:r w:rsidRPr="00732B22">
          <w:rPr>
            <w:rFonts w:ascii="Times New Roman" w:eastAsia="Times New Roman" w:hAnsi="Times New Roman" w:cs="Times New Roman"/>
            <w:lang w:val="en-US"/>
          </w:rPr>
          <w:delText>finding</w:delText>
        </w:r>
      </w:del>
      <w:ins w:id="373" w:author="Unknown Author" w:date="2023-11-28T12:21:00Z">
        <w:r w:rsidRPr="00732B22">
          <w:rPr>
            <w:rFonts w:ascii="Times New Roman" w:eastAsia="Times New Roman" w:hAnsi="Times New Roman" w:cs="Times New Roman"/>
            <w:lang w:val="en-US"/>
          </w:rPr>
          <w:t>potential effect would</w:t>
        </w:r>
      </w:ins>
      <w:r w:rsidRPr="00732B22">
        <w:rPr>
          <w:rFonts w:ascii="Times New Roman" w:eastAsia="Times New Roman" w:hAnsi="Times New Roman" w:cs="Times New Roman"/>
          <w:lang w:val="en-US"/>
        </w:rPr>
        <w:t xml:space="preserve"> contrast</w:t>
      </w:r>
      <w:del w:id="374" w:author="Unknown Author" w:date="2023-11-28T12:21:00Z">
        <w:r w:rsidRPr="00732B22">
          <w:rPr>
            <w:rFonts w:ascii="Times New Roman" w:eastAsia="Times New Roman" w:hAnsi="Times New Roman" w:cs="Times New Roman"/>
            <w:lang w:val="en-US"/>
          </w:rPr>
          <w:delText>s</w:delText>
        </w:r>
      </w:del>
      <w:r w:rsidRPr="00732B22">
        <w:rPr>
          <w:rFonts w:ascii="Times New Roman" w:eastAsia="Times New Roman" w:hAnsi="Times New Roman" w:cs="Times New Roman"/>
          <w:lang w:val="en-US"/>
        </w:rPr>
        <w:t xml:space="preserve"> frequent reports of lower parasitic prevalence in urban areas including in our focal species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{"citationItems":[{"id":"ITEM-1","itemData":{"DOI":"10.1007/S00442-016-3730-2/TABLES/2","ISSN":"00298549","PMID":"27646717","abstract":"Urban habitats are described as having an overall negative influence on many fitness-related traits in several bird species, but a vital function such as immunity remains poorly studied. The immune response is strongly linked to individual condition, which partly depends on resource availability and the parasitic context that often differ between urban and natural habitats. A difference between the immunity of populations dwelling in urban areas and populations from more natural habitats can, therefore, be hypothesized. We conducted a 2-year experimental study on great tits (Parus major) in urban and forest areas. We stimulated the constitutive immunity of nestlings and assessed both the inflammatory response by measuring the plasma levels of haptoglobin, an inflammatory marker, and its activation cost through the loss of body mass. In addition, we checked the nestlings for ectoparasites and assessed haemosporidian prevalence in adults. Nestlings from urban sites produced relatively less haptoglobin and lost more body mass than those from forest sites, which suggests that the activation of constitutive immunity is more costly for birds living in urban sites than for those living in the forest. We detected no ectoparasite in birds in both habitats. However, urban adults showed lower haemosporidian prevalence than forest ones, suggesting a reduced exposure to these parasites and their vectors in towns. Overall, our study provides evidence for an immune difference between urban and forest populations. Because immunity is crucial for organism fitness, it is of prime interest to identify causes and processes at the origin of this difference.","author":[{"dropping-particle":"","family":"Bailly","given":"Juliette","non-dropping-particle":"","parse-names":false,"suffix":""},{"dropping-particle":"","family":"Scheifler","given":"Renaud","non-dropping-particle":"","parse-names":false,"suffix":""},{"dropping-particle":"","family":"Belvalette","given":"Marie","non-dropping-particle":"","parse-names":false,"suffix":""},{"dropping-particle":"","family":"Garnier","given":"Stéphane","non-dropping-particle":"","parse-names":false,"suffix":""},{"dropping-particle":"","family":"Boissier","given":"Elena","non-dropping-particle":"","parse-names":false,"suffix":""},{"dropping-particle":"","family":"Clément-Demange","given":"Valérie Anne","non-dropping-particle":"","parse-names":false,"suffix":""},{"dropping-particle":"","family":"Gète","given":"Maud","non-dropping-particle":"","parse-names":false,"suffix":""},{"dropping-particle":"","family":"Leblond","given":"Matthieu","non-dropping-particle":"","parse-names":false,"suffix":""},{"dropping-particle":"","family":"Pasteur","given":"Baptiste","non-dropping-particle":"","parse-names":false,"suffix":""},{"dropping-particle":"","family":"Piget","given":"Quentin","non-dropping-particle":"","parse-names":false,"suffix":""},{"dropping-particle":"","family":"Sage","given":"Mickaël","non-dropping-particle":"","parse-names":false,"suffix":""},{"dropping-particle":"","family":"Faivre","given":"Bruno","non-dropping-particle":"","parse-names":false,"suffix":""}],"container-title":"Oecologia","id":"ITEM-1","issue":"4","issued":{"date-parts":[["2016","12","1"]]},"page":"1053-1062","publisher":"Springer Verlag","title":"Negative impact of urban habitat on immunity in the great tit Parus major","type":"article-journal","volume":"182"},"uris":["http://www.mendeley.com/documents/?uuid=a423c8db-f120-3abb-ac7e-fc429cc602b9"]}],"mendeley":{"formattedCitation":"(Bailly et al. 2016)","plainTextFormattedCitation":"(Bailly et al. 2016)","previouslyFormattedCitation":"(Bailly et al. 2016)"},"properties":{"noteIndex":0},"schema":"https://github.com/citation-style-language/schema/raw/master/csl-citation.json"}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(Bailly et al. 2016)</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Whether avian malaria is more or less prevalent in cities thus appears strongly case-specific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{"citationItems":[{"id":"ITEM-1","itemData":{"DOI":"10.1111/J.1600-0706.2008.17226.X","ISSN":"1600-0706","abstract":"Despite increasing interest in urban ecology most attention has focussed on describing changes in assemblage composition and structure along urbanisation gradients, whilst relatively little research has focussed on the mechanisms behind these changes. Ecological theory predicts that alterations in biotic interactions are particularly likely to arise, especially with regard to disease risk. Here, we report on differences in prevalence of avian malaria and tick infection and intensity in 11 paired urban and rural blackbird Turdus merula populations from across the western Palearctic. We find large and consistent reductions in tick prevalence and intensity in urban areas. There are also large reductions in the prevalence of avian malaria in many, but not all, urban areas. The proportion of first year birds in urban populations is significantly lower than that in rural ones, and across the more natural rural sites southerly populations contain fewer first years than northern ones. These patterns are expected to arise if survival rates are higher in urban areas, and are negatively correlated with latitude. © 2009 Oikos.","author":[{"dropping-particle":"","family":"Evans","given":"Karl L.","non-dropping-particle":"","parse-names":false,"suffix":""},{"dropping-particle":"","family":"Gaston","given":"Kevin J.","non-dropping-particle":"","parse-names":false,"suffix":""},{"dropping-particle":"","family":"Sharp","given":"Stuart P.","non-dropping-particle":"","parse-names":false,"suffix":""},{"dropping-particle":"","family":"McGowan","given":"Andrew","non-dropping-particle":"","parse-names":false,"suffix":""},{"dropping-particle":"","family":"Simeoni","given":"Michelle","non-dropping-particle":"","parse-names":false,"suffix":""},{"dropping-particle":"","family":"Hatchwell","given":"Ben J.","non-dropping-particle":"","parse-names":false,"suffix":""}],"container-title":"Oikos","id":"ITEM-1","issue":"5","issued":{"date-parts":[["2009","5","1"]]},"page":"774-782","publisher":"John Wiley &amp; Sons, Ltd","title":"Effects of urbanisation on disease prevalence and age structure in blackbird Turdus merula populations","type":"article-journal","volume":"118"},"uris":["http://www.mendeley.com/documents/?uuid=e4a7dcaa-1527-3921-8180-413f0c5cb4bb"]}],"mendeley":{"formattedCitation":"(Evans et al. 2009)","plainTextFormattedCitation":"(Evans et al. 2009)","previouslyFormattedCitation":"(Evans et al. 2009)"},"properties":{"noteIndex":0},"schema":"https://github.com/citation-style-language/schema/raw/master/csl-citation.json"}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(Evans et al. 2009)</w:t>
      </w:r>
      <w:r w:rsidRPr="00732B22">
        <w:rPr>
          <w:rFonts w:ascii="Times New Roman" w:eastAsia="Times New Roman" w:hAnsi="Times New Roman" w:cs="Times New Roman"/>
          <w:lang w:val="en-US"/>
        </w:rPr>
        <w:fldChar w:fldCharType="end"/>
      </w:r>
      <w:ins w:id="375" w:author="Unknown Author" w:date="2023-11-28T12:21:00Z">
        <w:r w:rsidRPr="00732B22">
          <w:rPr>
            <w:rFonts w:ascii="Times New Roman" w:eastAsia="Times New Roman" w:hAnsi="Times New Roman" w:cs="Times New Roman"/>
            <w:lang w:val="en-US"/>
          </w:rPr>
          <w:t>.</w:t>
        </w:r>
      </w:ins>
      <w:del w:id="376" w:author="Unknown Author" w:date="2023-11-28T12:21:00Z">
        <w:r w:rsidRPr="00732B22">
          <w:rPr>
            <w:rFonts w:ascii="Times New Roman" w:eastAsia="Times New Roman" w:hAnsi="Times New Roman" w:cs="Times New Roman"/>
            <w:lang w:val="en-US"/>
          </w:rPr>
          <w:delText>, as we observed similar results while considering different scales to assess urbanization</w:delText>
        </w:r>
      </w:del>
      <w:r w:rsidRPr="00732B22">
        <w:rPr>
          <w:rFonts w:ascii="Times New Roman" w:eastAsia="Times New Roman" w:hAnsi="Times New Roman" w:cs="Times New Roman"/>
          <w:lang w:val="en-US"/>
        </w:rPr>
        <w:t xml:space="preserve">. </w:t>
      </w:r>
      <w:del w:id="377" w:author="Unknown Author" w:date="2023-11-28T12:21:00Z">
        <w:r w:rsidRPr="00732B22">
          <w:rPr>
            <w:rFonts w:ascii="Times New Roman" w:eastAsia="Times New Roman" w:hAnsi="Times New Roman" w:cs="Times New Roman"/>
            <w:lang w:val="en-US"/>
          </w:rPr>
          <w:delText>These d</w:delText>
        </w:r>
      </w:del>
      <w:ins w:id="378" w:author="Unknown Author" w:date="2023-11-28T12:21:00Z">
        <w:r w:rsidRPr="00732B22">
          <w:rPr>
            <w:rFonts w:ascii="Times New Roman" w:eastAsia="Times New Roman" w:hAnsi="Times New Roman" w:cs="Times New Roman"/>
            <w:lang w:val="en-US"/>
          </w:rPr>
          <w:t>D</w:t>
        </w:r>
      </w:ins>
      <w:r w:rsidRPr="00732B22">
        <w:rPr>
          <w:rFonts w:ascii="Times New Roman" w:eastAsia="Times New Roman" w:hAnsi="Times New Roman" w:cs="Times New Roman"/>
          <w:lang w:val="en-US"/>
        </w:rPr>
        <w:t xml:space="preserve">ifferences in parasite prevalence between habitats may be directly induced by variations in the presence and/or density of vectors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{"citationItems":[{"id":"ITEM-1","itemData":{"DOI":"10.1017/S0031182013000371","ISSN":"0031-1820","PMID":"23594405","abstract":"The effect of insect vectors on avian exposure to infection by pathogens remains poorly studied. Here, we used an insect repellent treatment to reduce the number of blood-sucking flying insects in blue tit Cyanistes caeruleus nests and examined its effect on nestling health status measured as body mass, nestling phytohaemagglutinin (PHA) response and blood parasite prevalence. We found that (i) the insect repellent treatment significantly reduced the number of blood-sucking flying insects in nests and (ii) the number of blood-sucking flying insects had a significant effect on the prevalence of the blood parasite Trypanosoma independently of the treatment. In addition, we found support for an adverse effect of parasite infections on nestling PHA response. Nestlings infected by Trypanosoma mounted a weaker response against PHA than non-parasitized ones. In addition, the number of blowflies in the nest was negatively associated with nestling PHA response. Overall, we found support for the hypothesis that blood-sucking flying insects attacking nestlings increase their exposure to parasite infections. Our results further substantiate the adverse effect of parasites on nestling condition.","author":[{"dropping-particle":"","family":"Martínez-De La Puente","given":"J.","non-dropping-particle":"","parse-names":false,"suffix":""},{"dropping-particle":"","family":"Martínez","given":"J.","non-dropping-particle":"","parse-names":false,"suffix":""},{"dropping-particle":"","family":"Rivero-De-Aguilar","given":"J.","non-dropping-particle":"","parse-names":false,"suffix":""},{"dropping-particle":"","family":"Cerro","given":"S.","non-dropping-particle":"Del","parse-names":false,"suffix":""},{"dropping-particle":"","family":"Merino","given":"S.","non-dropping-particle":"","parse-names":false,"suffix":""}],"container-title":"Parasitology","id":"ITEM-1","issue":"8","issued":{"date-parts":[["2013","7"]]},"page":"1009-1015","publisher":"Cambridge University Press","title":"Vector abundance determines Trypanosoma prevalence in nestling blue tits","type":"article-journal","volume":"140"},"uris":["http://www.mendeley.com/documents/?uuid=5654da5e-0d17-3075-b35c-646b28195e65"]}],"mendeley":{"formattedCitation":"(Martínez-De La Puente et al. 2013)","manualFormatting":"(e.g. Martínez-De La Puente et al. 2013)","plainTextFormattedCitation":"(Martínez-De La Puente et al. 2013)","previouslyFormattedCitation":"(Martínez-De La Puente et al. 2013)"},"properties":{"noteIndex":0},"schema":"https://github.com/citation-style-language/schema/raw/master/csl-citation.json"}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(e.g., Martínez-de la Puente et al. 2013)</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These variations should be the consequence of presence or absence of their suitable ecological niches. For instance, among the 11 paired populations of blackbirds </w:t>
      </w:r>
      <w:r w:rsidRPr="00732B22">
        <w:rPr>
          <w:rFonts w:ascii="Times New Roman" w:eastAsia="Times New Roman" w:hAnsi="Times New Roman" w:cs="Times New Roman"/>
          <w:i/>
          <w:lang w:val="en-US"/>
        </w:rPr>
        <w:t xml:space="preserve">Turdus merula </w:t>
      </w:r>
      <w:r w:rsidRPr="00732B22">
        <w:rPr>
          <w:rFonts w:ascii="Times New Roman" w:eastAsia="Times New Roman" w:hAnsi="Times New Roman" w:cs="Times New Roman"/>
          <w:lang w:val="en-US"/>
        </w:rPr>
        <w:t xml:space="preserve">studied </w:t>
      </w:r>
      <w:del w:id="379" w:author="Microsoft Office User" w:date="2023-11-16T08:37:00Z">
        <w:r w:rsidRPr="00732B22">
          <w:rPr>
            <w:rFonts w:ascii="Times New Roman" w:eastAsia="Times New Roman" w:hAnsi="Times New Roman" w:cs="Times New Roman"/>
            <w:lang w:val="en-US"/>
          </w:rPr>
          <w:delText xml:space="preserve">in </w:delText>
        </w:r>
      </w:del>
      <w:ins w:id="380" w:author="Microsoft Office User" w:date="2023-11-16T08:37:00Z">
        <w:r w:rsidRPr="00732B22">
          <w:rPr>
            <w:rFonts w:ascii="Times New Roman" w:eastAsia="Times New Roman" w:hAnsi="Times New Roman" w:cs="Times New Roman"/>
            <w:lang w:val="en-US"/>
          </w:rPr>
          <w:t xml:space="preserve">by  </w:t>
        </w:r>
      </w:ins>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{"citationItems":[{"id":"ITEM-1","itemData":{"DOI":"10.1111/J.1600-0706.2008.17226.X","ISSN":"1600-0706","abstract":"Despite increasing interest in urban ecology most attention has focussed on describing changes in assemblage composition and structure along urbanisation gradients, whilst relatively little research has focussed on the mechanisms behind these changes. Ecological theory predicts that alterations in biotic interactions are particularly likely to arise, especially with regard to disease risk. Here, we report on differences in prevalence of avian malaria and tick infection and intensity in 11 paired urban and rural blackbird Turdus merula populations from across the western Palearctic. We find large and consistent reductions in tick prevalence and intensity in urban areas. There are also large reductions in the prevalence of avian malaria in many, but not all, urban areas. The proportion of first year birds in urban populations is significantly lower than that in rural ones, and across the more natural rural sites southerly populations contain fewer first years than northern ones. These patterns are expected to arise if survival rates are higher in urban areas, and are negatively correlated with latitude. © 2009 Oikos.","author":[{"dropping-particle":"","family":"Evans","given":"Karl L.","non-dropping-particle":"","parse-names":false,"suffix":""},{"dropping-particle":"","family":"Gaston","given":"Kevin J.","non-dropping-particle":"","parse-names":false,"suffix":""},{"dropping-particle":"","family":"Sharp","given":"Stuart P.","non-dropping-particle":"","parse-names":false,"suffix":""},{"dropping-particle":"","family":"McGowan","given":"Andrew","non-dropping-particle":"","parse-names":false,"suffix":""},{"dropping-particle":"","family":"Simeoni","given":"Michelle","non-dropping-particle":"","parse-names":false,"suffix":""},{"dropping-particle":"","family":"Hatchwell","given":"Ben J.","non-dropping-particle":"","parse-names":false,"suffix":""}],"container-title":"Oikos","id":"ITEM-1","issue":"5","issued":{"date-parts":[["2009","5","1"]]},"page":"774-782","publisher":"John Wiley &amp; Sons, Ltd","title":"Effects of urbanisation on disease prevalence and age structure in blackbird Turdus merula populations","type":"article-journal","volume":"118"},"uris":["http://www.mendeley.com/documents/?uuid=e4a7dcaa-1527-3921-8180-413f0c5cb4bb"]}],"mendeley":{"formattedCitation":"(Evans et al. 2009)","manualFormatting":"Evans et al. (2009)","plainTextFormattedCitation":"(Evans et al. 2009)","previouslyFormattedCitation":"(Evans et al. 2009)"},"properties":{"noteIndex":0},"schema":"https://github.com/citation-style-language/schema/raw/master/csl-citation.json"}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Evans et al. (2009)</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in 3 cases, avian malaria prevalence was found to be higher in urban areas as a consequence of underwater area presence. While fine scale densities of vectors are not yet known for the city of Montpellier and its surrounding area, a tendency towards higher malaria prevalence in more urbanized areas could indicate higher population size or densities of vectors in such areas, perhaps given the marshes nearby. This, however, remains to be empirically demonstrated. </w:t>
      </w:r>
    </w:p>
    <w:p w14:paraId="7F33035D" w14:textId="720691F6" w:rsidR="008F6658" w:rsidRPr="00732B22" w:rsidRDefault="00294DCD">
      <w:pPr>
        <w:spacing w:line="480" w:lineRule="auto"/>
        <w:ind w:firstLine="720"/>
        <w:jc w:val="both"/>
        <w:rPr>
          <w:rFonts w:ascii="Times New Roman" w:eastAsia="Times New Roman" w:hAnsi="Times New Roman" w:cs="Times New Roman"/>
          <w:u w:val="single"/>
          <w:lang w:val="en-US"/>
        </w:rPr>
      </w:pPr>
      <w:r w:rsidRPr="00732B22">
        <w:rPr>
          <w:rFonts w:ascii="Times New Roman" w:eastAsia="Times New Roman" w:hAnsi="Times New Roman" w:cs="Times New Roman"/>
          <w:lang w:val="en-US"/>
        </w:rPr>
        <w:t>In addition, urban nestlings showed higher prevalence than non-urban ones</w:t>
      </w:r>
      <w:ins w:id="381" w:author="Unknown Author" w:date="2023-11-28T12:22:00Z">
        <w:r w:rsidRPr="00732B22">
          <w:rPr>
            <w:rFonts w:ascii="Times New Roman" w:eastAsia="Times New Roman" w:hAnsi="Times New Roman" w:cs="Times New Roman"/>
            <w:lang w:val="en-US"/>
          </w:rPr>
          <w:t>, although the</w:t>
        </w:r>
      </w:ins>
      <w:ins w:id="382" w:author="Unknown Author" w:date="2023-11-28T12:23:00Z">
        <w:r w:rsidRPr="00732B22">
          <w:rPr>
            <w:rFonts w:ascii="Times New Roman" w:eastAsia="Times New Roman" w:hAnsi="Times New Roman" w:cs="Times New Roman"/>
            <w:lang w:val="en-US"/>
          </w:rPr>
          <w:t xml:space="preserve"> non-urban </w:t>
        </w:r>
      </w:ins>
      <w:ins w:id="383" w:author="Unknown Author" w:date="2023-11-28T15:34:00Z">
        <w:r w:rsidRPr="00732B22">
          <w:rPr>
            <w:rFonts w:ascii="Times New Roman" w:eastAsia="Times New Roman" w:hAnsi="Times New Roman" w:cs="Times New Roman"/>
            <w:lang w:val="en-US"/>
          </w:rPr>
          <w:t xml:space="preserve">site had only one replicate, </w:t>
        </w:r>
      </w:ins>
      <w:ins w:id="384" w:author="Anne CHARMANTIER" w:date="2023-12-08T10:12:00Z">
        <w:r w:rsidR="003B55EC" w:rsidRPr="00732B22">
          <w:rPr>
            <w:rFonts w:ascii="Times New Roman" w:eastAsia="Times New Roman" w:hAnsi="Times New Roman" w:cs="Times New Roman"/>
            <w:lang w:val="en-US"/>
          </w:rPr>
          <w:t>limiting robust</w:t>
        </w:r>
      </w:ins>
      <w:ins w:id="385" w:author="Unknown Author" w:date="2023-11-28T15:34:00Z">
        <w:del w:id="386" w:author="Anne CHARMANTIER" w:date="2023-12-08T10:12:00Z">
          <w:r w:rsidRPr="00732B22" w:rsidDel="003B55EC">
            <w:rPr>
              <w:rFonts w:ascii="Times New Roman" w:eastAsia="Times New Roman" w:hAnsi="Times New Roman" w:cs="Times New Roman"/>
              <w:lang w:val="en-US"/>
            </w:rPr>
            <w:delText>so</w:delText>
          </w:r>
        </w:del>
        <w:r w:rsidRPr="00732B22">
          <w:rPr>
            <w:rFonts w:ascii="Times New Roman" w:eastAsia="Times New Roman" w:hAnsi="Times New Roman" w:cs="Times New Roman"/>
            <w:lang w:val="en-US"/>
          </w:rPr>
          <w:t xml:space="preserve"> generali</w:t>
        </w:r>
        <w:del w:id="387" w:author="Microsoft Office User" w:date="2023-12-14T09:44:00Z">
          <w:r w:rsidRPr="00732B22" w:rsidDel="00A428CD">
            <w:rPr>
              <w:rFonts w:ascii="Times New Roman" w:eastAsia="Times New Roman" w:hAnsi="Times New Roman" w:cs="Times New Roman"/>
              <w:lang w:val="en-US"/>
            </w:rPr>
            <w:delText>s</w:delText>
          </w:r>
        </w:del>
      </w:ins>
      <w:ins w:id="388" w:author="Microsoft Office User" w:date="2023-12-14T09:44:00Z">
        <w:r w:rsidR="00A428CD">
          <w:rPr>
            <w:rFonts w:ascii="Times New Roman" w:eastAsia="Times New Roman" w:hAnsi="Times New Roman" w:cs="Times New Roman"/>
            <w:lang w:val="en-US"/>
          </w:rPr>
          <w:t>z</w:t>
        </w:r>
      </w:ins>
      <w:ins w:id="389" w:author="Unknown Author" w:date="2023-11-28T15:34:00Z">
        <w:r w:rsidRPr="00732B22">
          <w:rPr>
            <w:rFonts w:ascii="Times New Roman" w:eastAsia="Times New Roman" w:hAnsi="Times New Roman" w:cs="Times New Roman"/>
            <w:lang w:val="en-US"/>
          </w:rPr>
          <w:t>ation. Replication of the work done here at other sites is therefore crucial to (in)validate this finding.</w:t>
        </w:r>
      </w:ins>
      <w:ins w:id="390" w:author="Microsoft Office User" w:date="2023-11-23T11:51:00Z">
        <w:del w:id="391" w:author="Unknown Author" w:date="2023-11-28T12:24:00Z">
          <w:r w:rsidRPr="00732B22">
            <w:rPr>
              <w:rFonts w:ascii="Times New Roman" w:eastAsia="Times New Roman" w:hAnsi="Times New Roman" w:cs="Times New Roman"/>
              <w:lang w:val="en-US"/>
            </w:rPr>
            <w:delText>.</w:delText>
          </w:r>
        </w:del>
        <w:r w:rsidRPr="00732B22">
          <w:rPr>
            <w:rFonts w:ascii="Times New Roman" w:eastAsia="Times New Roman" w:hAnsi="Times New Roman" w:cs="Times New Roman"/>
            <w:lang w:val="en-US"/>
          </w:rPr>
          <w:t xml:space="preserve"> </w:t>
        </w:r>
      </w:ins>
      <w:ins w:id="392" w:author="Microsoft Office User" w:date="2023-11-23T11:52:00Z">
        <w:del w:id="393" w:author="Unknown Author" w:date="2023-11-28T12:23:00Z">
          <w:r w:rsidRPr="00732B22">
            <w:rPr>
              <w:rFonts w:ascii="Times New Roman" w:eastAsia="Times New Roman" w:hAnsi="Times New Roman" w:cs="Times New Roman"/>
              <w:lang w:val="en-US"/>
            </w:rPr>
            <w:delText>While</w:delText>
          </w:r>
        </w:del>
      </w:ins>
      <w:ins w:id="394" w:author="Microsoft Office User" w:date="2023-11-23T11:51:00Z">
        <w:del w:id="395" w:author="Unknown Author" w:date="2023-11-28T12:23:00Z">
          <w:r w:rsidRPr="00732B22">
            <w:rPr>
              <w:rFonts w:ascii="Times New Roman" w:eastAsia="Times New Roman" w:hAnsi="Times New Roman" w:cs="Times New Roman"/>
              <w:lang w:val="en-US"/>
            </w:rPr>
            <w:delText xml:space="preserve"> </w:delText>
          </w:r>
        </w:del>
      </w:ins>
      <w:ins w:id="396" w:author="Microsoft Office User" w:date="2023-11-23T11:52:00Z">
        <w:del w:id="397" w:author="Unknown Author" w:date="2023-11-28T12:23:00Z">
          <w:r w:rsidRPr="00732B22">
            <w:rPr>
              <w:rFonts w:ascii="Times New Roman" w:eastAsia="Times New Roman" w:hAnsi="Times New Roman" w:cs="Times New Roman"/>
              <w:lang w:val="en-US"/>
            </w:rPr>
            <w:delText xml:space="preserve">non-urban </w:delText>
          </w:r>
        </w:del>
      </w:ins>
      <w:ins w:id="398" w:author="Microsoft Office User" w:date="2023-11-23T11:51:00Z">
        <w:del w:id="399" w:author="Unknown Author" w:date="2023-11-28T12:23:00Z">
          <w:r w:rsidRPr="00732B22">
            <w:rPr>
              <w:rFonts w:ascii="Times New Roman" w:eastAsia="Times New Roman" w:hAnsi="Times New Roman" w:cs="Times New Roman"/>
              <w:lang w:val="en-US"/>
            </w:rPr>
            <w:delText>sites replicates will be needed to confirm this pattern as this result is</w:delText>
          </w:r>
        </w:del>
      </w:ins>
      <w:ins w:id="400" w:author="Microsoft Office User" w:date="2023-11-23T11:52:00Z">
        <w:del w:id="401" w:author="Unknown Author" w:date="2023-11-28T12:23:00Z">
          <w:r w:rsidRPr="00732B22">
            <w:rPr>
              <w:rFonts w:ascii="Times New Roman" w:eastAsia="Times New Roman" w:hAnsi="Times New Roman" w:cs="Times New Roman"/>
              <w:lang w:val="en-US"/>
            </w:rPr>
            <w:delText xml:space="preserve"> currently</w:delText>
          </w:r>
        </w:del>
      </w:ins>
      <w:ins w:id="402" w:author="Microsoft Office User" w:date="2023-11-23T11:51:00Z">
        <w:del w:id="403" w:author="Unknown Author" w:date="2023-11-28T12:23:00Z">
          <w:r w:rsidRPr="00732B22">
            <w:rPr>
              <w:rFonts w:ascii="Times New Roman" w:eastAsia="Times New Roman" w:hAnsi="Times New Roman" w:cs="Times New Roman"/>
              <w:lang w:val="en-US"/>
            </w:rPr>
            <w:delText xml:space="preserve"> </w:delText>
          </w:r>
        </w:del>
      </w:ins>
      <w:ins w:id="404" w:author="Microsoft Office User" w:date="2023-11-23T11:52:00Z">
        <w:del w:id="405" w:author="Unknown Author" w:date="2023-11-28T12:23:00Z">
          <w:r w:rsidRPr="00732B22">
            <w:rPr>
              <w:rFonts w:ascii="Times New Roman" w:eastAsia="Times New Roman" w:hAnsi="Times New Roman" w:cs="Times New Roman"/>
              <w:lang w:val="en-US"/>
            </w:rPr>
            <w:delText>bases on a unique forest site</w:delText>
          </w:r>
        </w:del>
      </w:ins>
      <w:ins w:id="406" w:author="Microsoft Office User" w:date="2023-11-23T11:53:00Z">
        <w:del w:id="407" w:author="Unknown Author" w:date="2023-11-28T12:23:00Z">
          <w:r w:rsidRPr="00732B22">
            <w:rPr>
              <w:rFonts w:ascii="Times New Roman" w:eastAsia="Times New Roman" w:hAnsi="Times New Roman" w:cs="Times New Roman"/>
              <w:lang w:val="en-US"/>
            </w:rPr>
            <w:delText>,</w:delText>
          </w:r>
        </w:del>
        <w:r w:rsidRPr="00732B22">
          <w:rPr>
            <w:rFonts w:ascii="Times New Roman" w:eastAsia="Times New Roman" w:hAnsi="Times New Roman" w:cs="Times New Roman"/>
            <w:lang w:val="en-US"/>
          </w:rPr>
          <w:t xml:space="preserve"> </w:t>
        </w:r>
        <w:del w:id="408" w:author="Unknown Author" w:date="2023-11-28T12:22:00Z">
          <w:r w:rsidRPr="00732B22">
            <w:rPr>
              <w:rFonts w:ascii="Times New Roman" w:eastAsia="Times New Roman" w:hAnsi="Times New Roman" w:cs="Times New Roman"/>
              <w:lang w:val="en-US"/>
            </w:rPr>
            <w:delText>we can</w:delText>
          </w:r>
        </w:del>
      </w:ins>
      <w:ins w:id="409" w:author="Microsoft Office User" w:date="2023-11-23T13:31:00Z">
        <w:del w:id="410" w:author="Unknown Author" w:date="2023-11-28T12:22:00Z">
          <w:r w:rsidRPr="00732B22">
            <w:rPr>
              <w:rFonts w:ascii="Times New Roman" w:eastAsia="Times New Roman" w:hAnsi="Times New Roman" w:cs="Times New Roman"/>
              <w:lang w:val="en-US"/>
            </w:rPr>
            <w:delText xml:space="preserve"> </w:delText>
          </w:r>
        </w:del>
      </w:ins>
      <w:ins w:id="411" w:author="Unknown Author" w:date="2023-11-28T12:23:00Z">
        <w:r w:rsidRPr="00732B22">
          <w:rPr>
            <w:rFonts w:ascii="Times New Roman" w:eastAsia="Times New Roman" w:hAnsi="Times New Roman" w:cs="Times New Roman"/>
            <w:lang w:val="en-US"/>
          </w:rPr>
          <w:t xml:space="preserve">Provided </w:t>
        </w:r>
        <w:r w:rsidRPr="00732B22">
          <w:rPr>
            <w:rFonts w:ascii="Times New Roman" w:eastAsia="Times New Roman" w:hAnsi="Times New Roman" w:cs="Times New Roman"/>
            <w:lang w:val="en-US"/>
          </w:rPr>
          <w:lastRenderedPageBreak/>
          <w:t>tha</w:t>
        </w:r>
      </w:ins>
      <w:ins w:id="412" w:author="Unknown Author" w:date="2023-11-28T12:24:00Z">
        <w:r w:rsidRPr="00732B22">
          <w:rPr>
            <w:rFonts w:ascii="Times New Roman" w:eastAsia="Times New Roman" w:hAnsi="Times New Roman" w:cs="Times New Roman"/>
            <w:lang w:val="en-US"/>
          </w:rPr>
          <w:t>t this is generali</w:t>
        </w:r>
        <w:del w:id="413" w:author="Microsoft Office User" w:date="2023-12-14T09:44:00Z">
          <w:r w:rsidRPr="00732B22" w:rsidDel="00A428CD">
            <w:rPr>
              <w:rFonts w:ascii="Times New Roman" w:eastAsia="Times New Roman" w:hAnsi="Times New Roman" w:cs="Times New Roman"/>
              <w:lang w:val="en-US"/>
            </w:rPr>
            <w:delText>s</w:delText>
          </w:r>
        </w:del>
      </w:ins>
      <w:ins w:id="414" w:author="Microsoft Office User" w:date="2023-12-14T09:44:00Z">
        <w:r w:rsidR="00A428CD">
          <w:rPr>
            <w:rFonts w:ascii="Times New Roman" w:eastAsia="Times New Roman" w:hAnsi="Times New Roman" w:cs="Times New Roman"/>
            <w:lang w:val="en-US"/>
          </w:rPr>
          <w:t>z</w:t>
        </w:r>
      </w:ins>
      <w:ins w:id="415" w:author="Unknown Author" w:date="2023-11-28T12:24:00Z">
        <w:r w:rsidRPr="00732B22">
          <w:rPr>
            <w:rFonts w:ascii="Times New Roman" w:eastAsia="Times New Roman" w:hAnsi="Times New Roman" w:cs="Times New Roman"/>
            <w:lang w:val="en-US"/>
          </w:rPr>
          <w:t xml:space="preserve">able, one can </w:t>
        </w:r>
      </w:ins>
      <w:ins w:id="416" w:author="Microsoft Office User" w:date="2023-11-23T13:31:00Z">
        <w:r w:rsidRPr="00732B22">
          <w:rPr>
            <w:rFonts w:ascii="Times New Roman" w:eastAsia="Times New Roman" w:hAnsi="Times New Roman" w:cs="Times New Roman"/>
            <w:lang w:val="en-US"/>
          </w:rPr>
          <w:t>hypothesi</w:t>
        </w:r>
      </w:ins>
      <w:ins w:id="417" w:author="Microsoft Office User" w:date="2023-12-11T12:03:00Z">
        <w:r w:rsidR="00584D00" w:rsidRPr="00732B22">
          <w:rPr>
            <w:rFonts w:ascii="Times New Roman" w:eastAsia="Times New Roman" w:hAnsi="Times New Roman" w:cs="Times New Roman"/>
            <w:lang w:val="en-US"/>
          </w:rPr>
          <w:t>z</w:t>
        </w:r>
      </w:ins>
      <w:ins w:id="418" w:author="Microsoft Office User" w:date="2023-11-23T13:31:00Z">
        <w:r w:rsidRPr="00732B22">
          <w:rPr>
            <w:rFonts w:ascii="Times New Roman" w:eastAsia="Times New Roman" w:hAnsi="Times New Roman" w:cs="Times New Roman"/>
            <w:lang w:val="en-US"/>
          </w:rPr>
          <w:t xml:space="preserve">e that </w:t>
        </w:r>
      </w:ins>
      <w:ins w:id="419" w:author="Microsoft Office User" w:date="2023-11-23T13:32:00Z">
        <w:r w:rsidRPr="00732B22">
          <w:rPr>
            <w:rFonts w:ascii="Times New Roman" w:eastAsia="Times New Roman" w:hAnsi="Times New Roman" w:cs="Times New Roman"/>
            <w:lang w:val="en-US"/>
          </w:rPr>
          <w:t>early malaria infection in urban nestlings</w:t>
        </w:r>
      </w:ins>
      <w:ins w:id="420" w:author="Microsoft Office User" w:date="2023-11-23T13:33:00Z">
        <w:r w:rsidRPr="00732B22">
          <w:rPr>
            <w:rFonts w:ascii="Times New Roman" w:eastAsia="Times New Roman" w:hAnsi="Times New Roman" w:cs="Times New Roman"/>
            <w:lang w:val="en-US"/>
          </w:rPr>
          <w:t xml:space="preserve"> might be an indirect result of the heat island effect</w:t>
        </w:r>
      </w:ins>
      <w:del w:id="421" w:author="Microsoft Office User" w:date="2023-11-23T11:53:00Z">
        <w:r w:rsidRPr="00732B22">
          <w:rPr>
            <w:rFonts w:ascii="Times New Roman" w:eastAsia="Times New Roman" w:hAnsi="Times New Roman" w:cs="Times New Roman"/>
            <w:lang w:val="en-US"/>
          </w:rPr>
          <w:delText>.</w:delText>
        </w:r>
      </w:del>
      <w:del w:id="422" w:author="Microsoft Office User" w:date="2023-11-23T13:10:00Z">
        <w:r w:rsidRPr="00732B22">
          <w:rPr>
            <w:rFonts w:ascii="Times New Roman" w:eastAsia="Times New Roman" w:hAnsi="Times New Roman" w:cs="Times New Roman"/>
            <w:lang w:val="en-US"/>
          </w:rPr>
          <w:delText xml:space="preserve"> </w:delText>
        </w:r>
      </w:del>
      <w:del w:id="423" w:author="Microsoft Office User" w:date="2023-11-23T11:52:00Z">
        <w:r w:rsidRPr="00732B22">
          <w:rPr>
            <w:rFonts w:ascii="Times New Roman" w:eastAsia="Times New Roman" w:hAnsi="Times New Roman" w:cs="Times New Roman"/>
            <w:lang w:val="en-US"/>
          </w:rPr>
          <w:delText>While</w:delText>
        </w:r>
      </w:del>
      <w:del w:id="424" w:author="Microsoft Office User" w:date="2023-11-23T11:51:00Z">
        <w:r w:rsidRPr="00732B22">
          <w:rPr>
            <w:rFonts w:ascii="Times New Roman" w:eastAsia="Times New Roman" w:hAnsi="Times New Roman" w:cs="Times New Roman"/>
            <w:lang w:val="en-US"/>
          </w:rPr>
          <w:delText xml:space="preserve"> </w:delText>
        </w:r>
      </w:del>
      <w:del w:id="425" w:author="Microsoft Office User" w:date="2023-11-23T13:10:00Z">
        <w:r w:rsidRPr="00732B22">
          <w:rPr>
            <w:rFonts w:ascii="Times New Roman" w:eastAsia="Times New Roman" w:hAnsi="Times New Roman" w:cs="Times New Roman"/>
            <w:lang w:val="en-US"/>
          </w:rPr>
          <w:delText>reasons for increased</w:delText>
        </w:r>
      </w:del>
      <w:del w:id="426" w:author="Microsoft Office User" w:date="2023-11-23T13:32:00Z">
        <w:r w:rsidRPr="00732B22">
          <w:rPr>
            <w:rFonts w:ascii="Times New Roman" w:eastAsia="Times New Roman" w:hAnsi="Times New Roman" w:cs="Times New Roman"/>
            <w:lang w:val="en-US"/>
          </w:rPr>
          <w:delText xml:space="preserve"> </w:delText>
        </w:r>
      </w:del>
      <w:del w:id="427" w:author="Microsoft Office User" w:date="2023-11-23T13:16:00Z">
        <w:r w:rsidRPr="00732B22">
          <w:rPr>
            <w:rFonts w:ascii="Times New Roman" w:eastAsia="Times New Roman" w:hAnsi="Times New Roman" w:cs="Times New Roman"/>
            <w:lang w:val="en-US"/>
          </w:rPr>
          <w:delText xml:space="preserve">early </w:delText>
        </w:r>
      </w:del>
      <w:del w:id="428" w:author="Microsoft Office User" w:date="2023-11-23T13:32:00Z">
        <w:r w:rsidRPr="00732B22">
          <w:rPr>
            <w:rFonts w:ascii="Times New Roman" w:eastAsia="Times New Roman" w:hAnsi="Times New Roman" w:cs="Times New Roman"/>
            <w:lang w:val="en-US"/>
          </w:rPr>
          <w:delText>infections</w:delText>
        </w:r>
      </w:del>
      <w:del w:id="429" w:author="Microsoft Office User" w:date="2023-11-23T13:23:00Z">
        <w:r w:rsidRPr="00732B22">
          <w:rPr>
            <w:rFonts w:ascii="Times New Roman" w:eastAsia="Times New Roman" w:hAnsi="Times New Roman" w:cs="Times New Roman"/>
            <w:lang w:val="en-US"/>
          </w:rPr>
          <w:delText xml:space="preserve"> </w:delText>
        </w:r>
      </w:del>
      <w:del w:id="430" w:author="Microsoft Office User" w:date="2023-11-23T13:32:00Z">
        <w:r w:rsidRPr="00732B22">
          <w:rPr>
            <w:rFonts w:ascii="Times New Roman" w:eastAsia="Times New Roman" w:hAnsi="Times New Roman" w:cs="Times New Roman"/>
            <w:lang w:val="en-US"/>
          </w:rPr>
          <w:delText>in urban nestlings remains to be addressed, one explanation may stem from the urban heat island effect</w:delText>
        </w:r>
      </w:del>
      <w:r w:rsidRPr="00732B22">
        <w:rPr>
          <w:rFonts w:ascii="Times New Roman" w:eastAsia="Times New Roman" w:hAnsi="Times New Roman" w:cs="Times New Roman"/>
          <w:lang w:val="en-US"/>
        </w:rPr>
        <w:t>.</w:t>
      </w:r>
      <w:ins w:id="431" w:author="Microsoft Office User" w:date="2023-11-23T13:33:00Z">
        <w:r w:rsidRPr="00732B22">
          <w:rPr>
            <w:rFonts w:ascii="Times New Roman" w:eastAsia="Times New Roman" w:hAnsi="Times New Roman" w:cs="Times New Roman"/>
            <w:lang w:val="en-US"/>
          </w:rPr>
          <w:t xml:space="preserve"> Indeed,</w:t>
        </w:r>
      </w:ins>
      <w:r w:rsidRPr="00732B22">
        <w:rPr>
          <w:rFonts w:ascii="Times New Roman" w:eastAsia="Times New Roman" w:hAnsi="Times New Roman" w:cs="Times New Roman"/>
          <w:lang w:val="en-US"/>
        </w:rPr>
        <w:t xml:space="preserv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{"citationItems":[{"id":"ITEM-1","itemData":{"DOI":"10.1007/S10393-007-0150-0/TABLES/1","ISSN":"16129202","PMID":"18648796","abstract":"Climate change and West Nile fever (WNV) are both subjects of global importance. Many mosquitoes and the diseases they carry, including West Nile virus (WNV), are sensitive to temperature increase. The current study analyzes the lag correlations between weather conditions (especially air temperature) and 1) Culex pipiens mosquito population abundance, and 2) WNF frequency in humans, between 2001 and 2005 in Israel. These 5 years follow a long period with a documented tendency for temperature increase in the hot season in the country. Monthly anomalies of minimum and maximum temperatures, relative seasonal rainfall contribution, mosquito samplings (hazard level), and WNF cases (hospital admission dates and patients' addresses) were analyzed. Logistic regression was calculated between the climatic data and the mosquito samples, as Spearman correlations and Pearson cross-correlations were calculated between daily temperature values (or daily precipitation amounts) and the hospital admission dates. It was found that the disease appearance reflects the population distribution, while the risk tends to escalate around the metropolis characterized by an urban heat island. Positive anomalies of the temperature during the study period appear to have facilitated the mosquito abundance and, consequently, the disease emergence in humans. An important finding is the potential influence of extreme heat in the early spring on the vector population increase and on the disease's appearance weeks later. Awareness of such situations at the beginning of the spring may help authorities to reduce the disease risk before it becomes a real danger. © 2008 International Association for Ecology and Health.","author":[{"dropping-particle":"","family":"Paz","given":"Shlomit","non-dropping-particle":"","parse-names":false,"suffix":""},{"dropping-particle":"","family":"Albersheim","given":"Iris","non-dropping-particle":"","parse-names":false,"suffix":""}],"container-title":"EcoHealth","id":"ITEM-1","issue":"1","issued":{"date-parts":[["2008","3","12"]]},"page":"40-48","publisher":"Springer","title":"Influence of warming tendency on Culex pipiens population abundance and on the probability of West Nile fever outbreaks (Israeli case study: 2001-2005)","type":"article-journal","volume":"5"},"uris":["http://www.mendeley.com/documents/?uuid=22902e8c-b60b-3646-9758-4eba2b59101e"]}],"mendeley":{"formattedCitation":"(Paz and Albersheim 2008)","manualFormatting":"Paz and Albersheim (2008)","plainTextFormattedCitation":"(Paz and Albersheim 2008)","previouslyFormattedCitation":"(Paz and Albersheim 2008)"},"properties":{"noteIndex":0},"schema":"https://github.com/citation-style-language/schema/raw/master/csl-citation.json"}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Paz and Albersheim (2008)</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showed that higher temperatures in urban areas proved beneficial to </w:t>
      </w:r>
      <w:r w:rsidRPr="00732B22">
        <w:rPr>
          <w:rFonts w:ascii="Times New Roman" w:eastAsia="Times New Roman" w:hAnsi="Times New Roman" w:cs="Times New Roman"/>
          <w:i/>
          <w:lang w:val="en-US"/>
        </w:rPr>
        <w:t>Culex pipiens</w:t>
      </w:r>
      <w:r w:rsidRPr="00732B22">
        <w:rPr>
          <w:rFonts w:ascii="Times New Roman" w:eastAsia="Times New Roman" w:hAnsi="Times New Roman" w:cs="Times New Roman"/>
          <w:lang w:val="en-US"/>
        </w:rPr>
        <w:t xml:space="preserve"> mosquitoes growth and that some diseases (i.e., the human West Nile Fever) transmitted by this vector appeared earlier in the season in the city compared with surrounding countryside areas. Hence, environmental shifts observed in urban areas can be directly linked to spatial and temporal parasite infections. In addition, malaria infections are known to vary in time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{"citationItems":[{"id":"ITEM-1","itemData":{"DOI":"10.1186/1756-3305-7-437","ISSN":"17563305","PMID":"25228147","abstract":"Background: Identifying the parasites transmitted by a particular vector and the factors that render this vector susceptible to the parasite are key steps to understanding disease transmission. Although avian malaria has become a model system for the investigation of the ecological and evolutionary dynamics of Plasmodium parasites, little is still known about the field prevalence, diversity and distribution of avian Plasmodium species within the vectors, or about the extrinsic factors affecting Plasmodium population dynamics in the wild. Methods: We examined changes in avian malaria prevalence and Plasmodium lineage composition in female Culex pipiens caught throughout one field season in 2006, across four sampling sites in southern France. Using site occupancy models, we correct the naive estimates of Plasmodium prevalence to account for PCR-based imperfect detection. To establish the importance of different factors that may bear on the prevalence and diversity of avian Plasmodium in field mosquitoes, we focus on Wolbachia and filarial parasite co-infections, as well as on the insecticide resistance status of the mosquito. Results: Plasmodium prevalence in Cx. pipiens increased from February (0%) to October (15.8%) and did not vary significantly among the four sampling sites. The application of site occupancy models leads to a 4% increase in this initial (naive) estimate of prevalence. The parasite community was composed of 15 different haemosporidian lineages, 13 of which belonged to the Plasmodium genus, and 2 to the Haemoproteus genus. Neither the presence of different Wolbachia types and of filarial parasites co-infecting the mosquitoes, nor their insecticide resistance status were found to affect the Plasmodium prevalence and diversity. Conclusion: We found that haemosporidian parasites are common and diverse in wild-caught Cx. pipiens mosquitoes in Southern France. The prevalence of the infection in mosquitoes is unaffected by Wolbachia and filarial co-infections as well as the insecticide resistant status of the vector. These factors may thus have a negligible impact on the transmission of avian malaria. In contrast, the steady increase in prevalence from February to October indicates that the dynamics of avian malaria is driven by seasonality and supports that infected birds are the reservoir of a diverse community of lineages in southern France.","author":[{"dropping-particle":"","family":"Zélé","given":"Flore","non-dropping-particle":"","parse-names":false,"suffix":""},{"dropping-particle":"","family":"Vézilier","given":"Juilen","non-dropping-particle":"","parse-names":false,"suffix":""},{"dropping-particle":"","family":"L'Ambert","given":"Gregory","non-dropping-particle":"","parse-names":false,"suffix":""},{"dropping-particle":"","family":"Nicot","given":"Antoine","non-dropping-particle":"","parse-names":false,"suffix":""},{"dropping-particle":"","family":"Gandon","given":"Sylvain","non-dropping-particle":"","parse-names":false,"suffix":""},{"dropping-particle":"","family":"Rivero","given":"Ana","non-dropping-particle":"","parse-names":false,"suffix":""},{"dropping-particle":"","family":"Duron","given":"Olivier","non-dropping-particle":"","parse-names":false,"suffix":""}],"container-title":"Parasites and Vectors","id":"ITEM-1","issue":"1","issued":{"date-parts":[["2014"]]},"title":"Dynamics of prevalence and diversity of avian malaria infections in wild Culex pipiens mosquitoes: The effects of Wolbachia, filarial nematodes and insecticide resistance","type":"article-journal","volume":"7"},"uris":["http://www.mendeley.com/documents/?uuid=7ac8a829-22e4-3f3d-95bb-37eff381024c"]}],"mendeley":{"formattedCitation":"(Zélé et al. 2014)","plainTextFormattedCitation":"(Zélé et al. 2014)","previouslyFormattedCitation":"(Zélé et al. 2014)"},"properties":{"noteIndex":0},"schema":"https://github.com/citation-style-language/schema/raw/master/csl-citation.json"}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(Zélé et al. 2014)</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Given the role of the urban area in buffering on climatic variations, urbanization could be responsible for major changes in seasonality of parasitic infection. As shown here, this could cascade onto the emergence of earlier disease outbreak and</w:t>
      </w:r>
      <w:ins w:id="432" w:author="Microsoft Office User" w:date="2023-11-20T17:01:00Z">
        <w:r w:rsidRPr="00732B22">
          <w:rPr>
            <w:rFonts w:ascii="Times New Roman" w:eastAsia="Times New Roman" w:hAnsi="Times New Roman" w:cs="Times New Roman"/>
            <w:lang w:val="en-US"/>
          </w:rPr>
          <w:t xml:space="preserve"> </w:t>
        </w:r>
      </w:ins>
      <w:r w:rsidRPr="00732B22">
        <w:rPr>
          <w:rFonts w:ascii="Times New Roman" w:eastAsia="Times New Roman" w:hAnsi="Times New Roman" w:cs="Times New Roman"/>
          <w:lang w:val="en-US"/>
        </w:rPr>
        <w:t>earlier nestling contamination. The link between urban specific climatic features and seasonality of vectors and disease outbreaks in urban areas remains overlooked and should be the focus of further research avenues.</w:t>
      </w:r>
      <w:ins w:id="433" w:author="Microsoft Office User" w:date="2023-11-21T09:28:00Z">
        <w:r w:rsidRPr="00732B22">
          <w:rPr>
            <w:rFonts w:ascii="Times New Roman" w:eastAsia="Times New Roman" w:hAnsi="Times New Roman" w:cs="Times New Roman"/>
            <w:lang w:val="en-US"/>
          </w:rPr>
          <w:t xml:space="preserve"> </w:t>
        </w:r>
      </w:ins>
      <w:ins w:id="434" w:author="Microsoft Office User" w:date="2023-11-23T11:39:00Z">
        <w:del w:id="435" w:author="Unknown Author" w:date="2023-11-28T12:25:00Z">
          <w:r w:rsidRPr="00732B22">
            <w:rPr>
              <w:rFonts w:ascii="Times New Roman" w:eastAsia="Times New Roman" w:hAnsi="Times New Roman" w:cs="Times New Roman"/>
              <w:lang w:val="en-US"/>
            </w:rPr>
            <w:delText xml:space="preserve">In any case, temporal and spatial variation of avian malaria vectors is expected to </w:delText>
          </w:r>
        </w:del>
      </w:ins>
    </w:p>
    <w:p w14:paraId="63150497" w14:textId="77777777" w:rsidR="008F6658" w:rsidRPr="00732B22" w:rsidRDefault="00294DCD">
      <w:pPr>
        <w:spacing w:after="0" w:line="480" w:lineRule="auto"/>
        <w:jc w:val="both"/>
        <w:outlineLvl w:val="0"/>
        <w:rPr>
          <w:rFonts w:ascii="Times New Roman" w:eastAsia="Times New Roman" w:hAnsi="Times New Roman" w:cs="Times New Roman"/>
          <w:u w:val="single"/>
          <w:lang w:val="en-US"/>
        </w:rPr>
      </w:pPr>
      <w:r w:rsidRPr="00732B22">
        <w:rPr>
          <w:rFonts w:ascii="Times New Roman" w:eastAsia="Times New Roman" w:hAnsi="Times New Roman" w:cs="Times New Roman"/>
          <w:u w:val="single"/>
          <w:lang w:val="en-US"/>
        </w:rPr>
        <w:t>Spatial heterogeneity in lineage diversity</w:t>
      </w:r>
    </w:p>
    <w:p w14:paraId="385DEDCC" w14:textId="78D5A41B" w:rsidR="008F6658" w:rsidRPr="00732B22" w:rsidRDefault="00294DCD">
      <w:pPr>
        <w:spacing w:after="0"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When exploring diversity of Haemosporidian lineages across sites, we </w:t>
      </w:r>
      <w:ins w:id="436" w:author="Unknown Author" w:date="2023-11-28T12:28:00Z">
        <w:r w:rsidRPr="00732B22">
          <w:rPr>
            <w:rFonts w:ascii="Times New Roman" w:eastAsia="Times New Roman" w:hAnsi="Times New Roman" w:cs="Times New Roman"/>
            <w:lang w:val="en-US"/>
          </w:rPr>
          <w:t xml:space="preserve">mostly </w:t>
        </w:r>
      </w:ins>
      <w:r w:rsidRPr="00732B22">
        <w:rPr>
          <w:rFonts w:ascii="Times New Roman" w:eastAsia="Times New Roman" w:hAnsi="Times New Roman" w:cs="Times New Roman"/>
          <w:lang w:val="en-US"/>
        </w:rPr>
        <w:t xml:space="preserve">found similar levels of diversity along the urbanization gradient and no strong ‘cluster’ of similar lineages in similarly urbanized or closer sites. </w:t>
      </w:r>
      <w:del w:id="437" w:author="Unknown Author" w:date="2023-11-28T12:28:00Z">
        <w:r w:rsidRPr="00732B22">
          <w:rPr>
            <w:rFonts w:ascii="Times New Roman" w:eastAsia="Times New Roman" w:hAnsi="Times New Roman" w:cs="Times New Roman"/>
            <w:lang w:val="en-US"/>
          </w:rPr>
          <w:delText>Despite the fact that no clear pattern of diversity emerged along the urbanization gradient, we found that the</w:delText>
        </w:r>
      </w:del>
      <w:ins w:id="438" w:author="Unknown Author" w:date="2023-11-28T12:28:00Z">
        <w:r w:rsidRPr="00732B22">
          <w:rPr>
            <w:rFonts w:ascii="Times New Roman" w:eastAsia="Times New Roman" w:hAnsi="Times New Roman" w:cs="Times New Roman"/>
            <w:lang w:val="en-US"/>
          </w:rPr>
          <w:t>Anecdotically, the</w:t>
        </w:r>
      </w:ins>
      <w:r w:rsidRPr="00732B22">
        <w:rPr>
          <w:rFonts w:ascii="Times New Roman" w:eastAsia="Times New Roman" w:hAnsi="Times New Roman" w:cs="Times New Roman"/>
          <w:lang w:val="en-US"/>
        </w:rPr>
        <w:t xml:space="preserve"> non-urban sites had the lowest Haemosporidian lineage diversity, whereas the large zoo urban park had the highest. Interestingly, previous studies reported that urban parks with higher diversity of plant and bird species were also the most diverse in terms of Haemosporidian lineages (in multiple species: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{"citationItems":[{"id":"ITEM-1","itemData":{"DOI":"10.1093/JUE/JUW011","ISSN":"20585543","abstract":"Conversion of natural habitats to urban developments influences the distribution and abundance of wildlife hosts, vectors, and their parasites.Within urban ecosystems, urban greenspaces are usually relics of the original local vegetation, but commonly with the presence of non-native vegetation. These areas are understudied fromthe parasitological perspective.We estimated avian haemosporidian (Haemoproteus, Plasmodium, and Leucocytozoon) prevalence, genetic lineage richness, and both bird and parasite assemblage structure at three environmentally contrasting urban greenspaces (nearctic open scrub forest, neotropicalmontane cloud forest, palearcticmixed-deciduous ash, oak, and pine forest). There were no bird species in common among the three urban sites, and only one family was shared (Fringillidae).We registered at nearctic and neotropical urban greenspaces 10 haemosporidian lineages; only one lineage (MALERY01) was shared between them. Parasites of the genus Haemoproteus weremore common in the open scrub urban greenspace than in themontane cloud urban greenspace, whereas those of the genus Plasmodium had the opposite tendency.We registered 20 lineages in the palearctic urban greenspace from the genera Plasmodium, Haemoproteus, and Leucocytozoon. Prevalence rates were similar among the three urban greenspaces and the assemblage structure of haemosporidian lineages was not significantly different among sites. Furthermore, the three urban greenspaces were composed by phylogenetically diverse parasite communities and were dominated by widespread generalist parasite lineages. Hence, our results suggest that despite contrasting environmental conditions and geographical isolation, there are parallels in the structure of avian haemosporidian communities among the three urban greenspaces.","author":[{"dropping-particle":"","family":"Carbó-Ramírez","given":"P.","non-dropping-particle":"","parse-names":false,"suffix":""},{"dropping-particle":"","family":"Zuria","given":"I.","non-dropping-particle":"","parse-names":false,"suffix":""},{"dropping-particle":"","family":"Schaefer","given":"H. M.","non-dropping-particle":"","parse-names":false,"suffix":""},{"dropping-particle":"","family":"Santiago-Alarcon","given":"D.","non-dropping-particle":"","parse-names":false,"suffix":""}],"container-title":"Journal of Urban Ecology","id":"ITEM-1","issue":"1","issued":{"date-parts":[["2017","1","1"]]},"publisher":"Oxford Academic","title":"Avian haemosporidians at three environmentally contrasting urban greenspaces","type":"article-journal","volume":"3"},"uris":["http://www.mendeley.com/documents/?uuid=d2784b97-0a40-34e4-b360-62c036d26071"]}],"mendeley":{"formattedCitation":"(Carbó-Ramírez et al. 2017)","manualFormatting":"Carbó-Ramírez et al. 2017","plainTextFormattedCitation":"(Carbó-Ramírez et al. 2017)","previouslyFormattedCitation":"(Carbó-Ramírez et al. 2017)"},"properties":{"noteIndex":0},"schema":"https://github.com/citation-style-language/schema/raw/master/csl-citation.json"}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Carbó-Ramírez et al. 2017</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 in the House Sparrow: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{"citationItems":[{"id":"ITEM-1","itemData":{"DOI":"10.1016/J.ENVRES.2021.111234","ISSN":"0013-9351","abstract":"Urbanization is an important human-driven process that leads to biodiversity loss and alters the interactions between organisms, including disease transmission. Although urbanization affects both host and vector communities, the effects on vector-borne pathogens are still poorly understood. Here, we monitored variation in prevalence and richness of three common blood parasites in birds (Plasmodium, Haemoproteus and Leucocytozoon) from localities with different land uses (urban, rural and natural) during two consecutive years (2013 and 2014). Overall, 1400 juvenile house sparrows (Passer domesticus) from 15 localities in southern Spain were included in this study. Haemoproteus and Leucocytozoon prevalence was higher in 2013 than in 2014, particularly in urban and natural habitats for the case of Leucocytozoon. Prevalence was correlated between years for Haemoproteus and Leucocytozoon, independently of the habitat. Additionally, rural habitats harboured significantly higher Haemoproteus lineage richness compared to urban and natural habitats during 2014. Leucocytozoon lineage richness was negatively correlated between years in rural habitats but positively correlated in urban and natural habitats in comparison. Parasite lineages found in birds were homogeneously distributed along habitats and years and the common lineages prevalence were not influenced by them. Our results highlight different patterns of infection depending on the parasite genera probably related to the composition and density of vector communities. The specific reproductive environmental requirements of the different groups of vectors involved in the transmission may be affected by climatic conditions and landscape features.","author":[{"dropping-particle":"","family":"Jiménez-Peñuela","given":"Jéssica","non-dropping-particle":"","parse-names":false,"suffix":""},{"dropping-particle":"","family":"Ferraguti","given":"Martina","non-dropping-particle":"","parse-names":false,"suffix":""},{"dropping-particle":"","family":"Martínez-de la Puente","given":"Josué","non-dropping-particle":"","parse-names":false,"suffix":""},{"dropping-particle":"","family":"Soriguer","given":"Ramón C.","non-dropping-particle":"","parse-names":false,"suffix":""},{"dropping-particle":"","family":"Figuerola","given":"Jordi","non-dropping-particle":"","parse-names":false,"suffix":""}],"container-title":"Environmental Research","id":"ITEM-1","issued":{"date-parts":[["2021","8","1"]]},"page":"111234","publisher":"Academic Press","title":"Urbanization effects on temporal variations of avian haemosporidian infections","type":"article-journal","volume":"199"},"uris":["http://www.mendeley.com/documents/?uuid=c967089b-e505-3618-b16b-516737ab5218"]}],"mendeley":{"formattedCitation":"(Jiménez-Peñuela et al. 2021)","manualFormatting":"Jiménez-Peñuela et al. 2021","plainTextFormattedCitation":"(Jiménez-Peñuela et al. 2021)","previouslyFormattedCitation":"(Jiménez-Peñuela et al. 2021)"},"properties":{"noteIndex":0},"schema":"https://github.com/citation-style-language/schema/raw/master/csl-citation.json"}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Jiménez-Peñuela et al. 2021</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In our case, the Zoo du Lunaret consists of an 80-ha natural area where a large diversity of both native and exotic plant and bird species </w:t>
      </w:r>
      <w:proofErr w:type="gramStart"/>
      <w:r w:rsidRPr="00732B22">
        <w:rPr>
          <w:rFonts w:ascii="Times New Roman" w:eastAsia="Times New Roman" w:hAnsi="Times New Roman" w:cs="Times New Roman"/>
          <w:lang w:val="en-US"/>
        </w:rPr>
        <w:t>coexist</w:t>
      </w:r>
      <w:proofErr w:type="gramEnd"/>
      <w:r w:rsidRPr="00732B22">
        <w:rPr>
          <w:rFonts w:ascii="Times New Roman" w:eastAsia="Times New Roman" w:hAnsi="Times New Roman" w:cs="Times New Roman"/>
          <w:lang w:val="en-US"/>
        </w:rPr>
        <w:t xml:space="preserve">. Interestingly, the only occurrence of </w:t>
      </w:r>
      <w:r w:rsidRPr="00732B22">
        <w:rPr>
          <w:rFonts w:ascii="Times New Roman" w:eastAsia="Times New Roman" w:hAnsi="Times New Roman" w:cs="Times New Roman"/>
          <w:i/>
          <w:iCs/>
          <w:lang w:val="en-US"/>
        </w:rPr>
        <w:t>Plasmodium</w:t>
      </w:r>
      <w:r w:rsidRPr="00732B22">
        <w:rPr>
          <w:rFonts w:ascii="Times New Roman" w:eastAsia="Times New Roman" w:hAnsi="Times New Roman" w:cs="Times New Roman"/>
          <w:lang w:val="en-US"/>
        </w:rPr>
        <w:t xml:space="preserve"> sp. AFR065 lineage was in this zoo. According to the </w:t>
      </w:r>
      <w:r w:rsidRPr="00732B22">
        <w:rPr>
          <w:rFonts w:ascii="Times New Roman" w:eastAsia="Times New Roman" w:hAnsi="Times New Roman" w:cs="Times New Roman"/>
          <w:i/>
          <w:iCs/>
          <w:lang w:val="en-US"/>
        </w:rPr>
        <w:t>MalAvi</w:t>
      </w:r>
      <w:r w:rsidRPr="00732B22">
        <w:rPr>
          <w:rFonts w:ascii="Times New Roman" w:eastAsia="Times New Roman" w:hAnsi="Times New Roman" w:cs="Times New Roman"/>
          <w:lang w:val="en-US"/>
        </w:rPr>
        <w:t xml:space="preserve"> database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{"citationItems":[{"id":"ITEM-1","itemData":{"DOI":"10.1111/J.1755-0998.2009.02692.X","ISSN":"1755-0998","abstract":"Research in avian blood parasites has seen a remarkable increase since the introduction of polymerase chain reaction-based methods for parasite identification. New data are revealing complex multihost-multiparasite systems which are difficult to understand without good knowledge of the host range and geographical distribution of the parasite lineages. However, such information is currently difficult to obtain from the literature, or from general repositories such as GenBank, mainly because (i) different research groups use different parasite lineage names, (ii) GenBank entries frequently refer only to the first host and locality at which each parasite was sampled, and (iii) different researchers use different gene fragments to identify parasite lineages. We propose a unified database of avian blood parasites of the genera Plasmodium, Haemoproteus and Leucocytozoon identified by a partial region of their cytochrome b sequences. The database uses a standardized nomenclature to remove synonymy, and concentrates all available information about each parasite in a public reference site, thereby facilitating access to all researchers. Initial data include a list of host species and localities, as well as genetic markers that can be used for phylogenetical analyses. The database is free to download and will be regularly updated by the authors. Prior to publication of new lineages, we encourage researchers to assign names to match the existing database. We anticipate that the value of the database as a source for determining host range and geographical distribution of the parasites will grow with its size and substantially enhance the understanding of this remarkably diverse group of parasites. © 2009 Blackwell Publishing Ltd.","author":[{"dropping-particle":"","family":"Bensch","given":"Staffan","non-dropping-particle":"","parse-names":false,"suffix":""},{"dropping-particle":"","family":"Hellgren","given":"Olof","non-dropping-particle":"","parse-names":false,"suffix":""},{"dropping-particle":"","family":"PÉrez-Tris","given":"Javier","non-dropping-particle":"","parse-names":false,"suffix":""}],"container-title":"Molecular Ecology Resources","id":"ITEM-1","issue":"5","issued":{"date-parts":[["2009","9","1"]]},"page":"1353-1358","publisher":"John Wiley &amp; Sons, Ltd","title":"MalAvi: a public database of malaria parasites and related haemosporidians in avian hosts based on mitochondrial cytochrome b lineages","type":"article-journal","volume":"9"},"uris":["http://www.mendeley.com/documents/?uuid=efcccbf1-ed57-3829-a3b6-b280fd0910e1"]}],"mendeley":{"formattedCitation":"(Bensch et al. 2009)","plainTextFormattedCitation":"(Bensch et al. 2009)","previouslyFormattedCitation":"(Bensch et al. 2009)"},"properties":{"noteIndex":0},"schema":"https://github.com/citation-style-language/schema/raw/master/csl-citation.json"}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(Bensch et al. 2009)</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this lineage was found previously only on the African continent, in two </w:t>
      </w:r>
      <w:sdt>
        <w:sdtPr>
          <w:rPr>
            <w:lang w:val="en-US"/>
          </w:rPr>
          <w:id w:val="2042311226"/>
          <w:showingPlcHdr/>
        </w:sdtPr>
        <w:sdtContent>
          <w:r w:rsidR="00082386" w:rsidRPr="00732B22">
            <w:rPr>
              <w:lang w:val="en-US"/>
            </w:rPr>
            <w:t xml:space="preserve">     </w:t>
          </w:r>
        </w:sdtContent>
      </w:sdt>
      <w:r w:rsidRPr="00732B22">
        <w:rPr>
          <w:rFonts w:ascii="Times New Roman" w:eastAsia="Times New Roman" w:hAnsi="Times New Roman" w:cs="Times New Roman"/>
          <w:lang w:val="en-US"/>
        </w:rPr>
        <w:t>bird genus in Malawi (</w:t>
      </w:r>
      <w:r w:rsidRPr="00732B22">
        <w:rPr>
          <w:rFonts w:ascii="Times New Roman" w:eastAsia="Times New Roman" w:hAnsi="Times New Roman" w:cs="Times New Roman"/>
          <w:i/>
          <w:lang w:val="en-US"/>
        </w:rPr>
        <w:t xml:space="preserve">Cercotrichas </w:t>
      </w:r>
      <w:r w:rsidRPr="00732B22">
        <w:rPr>
          <w:rFonts w:ascii="Times New Roman" w:eastAsia="Times New Roman" w:hAnsi="Times New Roman" w:cs="Times New Roman"/>
          <w:lang w:val="en-US"/>
        </w:rPr>
        <w:t>and</w:t>
      </w:r>
      <w:r w:rsidRPr="00732B22">
        <w:rPr>
          <w:rFonts w:ascii="Times New Roman" w:eastAsia="Times New Roman" w:hAnsi="Times New Roman" w:cs="Times New Roman"/>
          <w:i/>
          <w:lang w:val="en-US"/>
        </w:rPr>
        <w:t xml:space="preserve"> Andropadus, </w:t>
      </w:r>
      <w:r w:rsidRPr="00732B22">
        <w:rPr>
          <w:lang w:val="en-US"/>
        </w:rPr>
        <w:fldChar w:fldCharType="begin"/>
      </w:r>
      <w:r w:rsidRPr="00732B22">
        <w:rPr>
          <w:rFonts w:ascii="Times New Roman" w:eastAsia="Times New Roman" w:hAnsi="Times New Roman" w:cs="Times New Roman"/>
          <w:i/>
          <w:lang w:val="en-US"/>
        </w:rPr>
        <w:instrText>ADDIN CSL_CITATION {"citationItems":[{"id":"ITEM-1","itemData":{"DOI":"10.1371/JOURNAL.PONE.0121254","ISSN":"1932-6203","PMID":"25853491","abstract":"Avian host life history traits have been hypothesized to predict rates of infection by haemosporidian parasites. Using molecular techniques, we tested this hypothesis for parasites from three haemosporidian genera (Plasmodium, Haemoproteus, and Leucocytozoon) collected from a diverse sampling of birds in northern Malawi. We found that host life history traits were significantly associated with parasitism rates by all three parasite genera. Nest type and nest location predicted infection probability for all three parasite genera, whereas flocking behavior is an important predictor of Plasmodium and Haemoproteus infection and habitat is an important predictor of Leucocytozoon infection. Parasite prevalence was 79.1% across all individuals sampled, higher than that reported for comparable studies from any other region of the world. Parasite diversity was also exceptionally high, with 248 parasite cytochrome b lineages identified from 152 host species. A large proportion of Plasmodium, Haemoproteus, and Leucocytozoon parasite DNA sequences identified in this study represent new, previously undocumented lineages (n = 201; 81% of total identified) based on BLAST queries against the avian malaria database, MalAvi.","author":[{"dropping-particle":"","family":"Lutz","given":"Holly L.","non-dropping-particle":"","parse-names":false,"suffix":""},{"dropping-particle":"","family":"Hochachka","given":"Wesley M.","non-dropping-particle":"","parse-names":false,"suffix":""},{"dropping-particle":"","family":"Engel","given":"Joshua I.","non-dropping-particle":"","parse-names":false,"suffix":""},{"dropping-particle":"","family":"Bell","given":"Jeffrey A.","non-dropping-particle":"","parse-names":false,"suffix":""},{"dropping-particle":"V.","family":"Tkach","given":"Vasyl","non-dropping-particle":"","parse-names":false,"suffix":""},{"dropping-particle":"","family":"Bates","given":"John M.","non-dropping-particle":"","parse-names":false,"suffix":""},{"dropping-particle":"","family":"Hackett","given":"Shannon J.","non-dropping-particle":"","parse-names":false,"suffix":""},{"dropping-particle":"","family":"Weckstein","given":"Jason D.","non-dropping-particle":"","parse-names":false,"suffix":""}],"container-title":"PLOS ONE","id":"ITEM-1","issue":"4","issued":{"date-parts":[["2015","4","8"]]},"page":"e0121254","publisher":"Public Library of Science","title":"Parasite Prevalence Corresponds to Host Life History in a Diverse Assemblage of Afrotropical Birds and Haemosporidian Parasites","type":"article-journal","volume":"10"},"uris":["http://www.mendeley.com/documents/?uuid=423a6378-9b90-323b-a724-0d9fdc2fa278"]}],"mendeley":{"formattedCitation":"(Lutz et al. 2015)","manualFormatting":"Lutz et al. 2015)","plainTextFormattedCitation":"(Lutz et al. 2015)","previouslyFormattedCitation":"(Lutz et al. 2015)"},"properties":{"noteIndex":0},"schema":"https://github.com/citation-style-language/schema/raw/master/csl-citation.json"}</w:instrText>
      </w:r>
      <w:r w:rsidRPr="00732B22">
        <w:rPr>
          <w:rFonts w:ascii="Times New Roman" w:eastAsia="Times New Roman" w:hAnsi="Times New Roman" w:cs="Times New Roman"/>
          <w:i/>
          <w:lang w:val="en-US"/>
        </w:rPr>
        <w:fldChar w:fldCharType="separate"/>
      </w:r>
      <w:r w:rsidRPr="00732B22">
        <w:rPr>
          <w:rFonts w:ascii="Times New Roman" w:eastAsia="Times New Roman" w:hAnsi="Times New Roman" w:cs="Times New Roman"/>
          <w:lang w:val="en-US"/>
        </w:rPr>
        <w:t>Lutz et al. 2015)</w:t>
      </w:r>
      <w:r w:rsidRPr="00732B22">
        <w:rPr>
          <w:rFonts w:ascii="Times New Roman" w:eastAsia="Times New Roman" w:hAnsi="Times New Roman" w:cs="Times New Roman"/>
          <w:i/>
          <w:lang w:val="en-US"/>
        </w:rPr>
        <w:fldChar w:fldCharType="end"/>
      </w:r>
      <w:r w:rsidRPr="00732B22">
        <w:rPr>
          <w:rFonts w:ascii="Times New Roman" w:eastAsia="Times New Roman" w:hAnsi="Times New Roman" w:cs="Times New Roman"/>
          <w:lang w:val="en-US"/>
        </w:rPr>
        <w:t xml:space="preserve">. Hence, the presence of such </w:t>
      </w:r>
      <w:r w:rsidRPr="00732B22">
        <w:rPr>
          <w:rFonts w:ascii="Times New Roman" w:eastAsia="Times New Roman" w:hAnsi="Times New Roman" w:cs="Times New Roman"/>
          <w:lang w:val="en-US"/>
        </w:rPr>
        <w:lastRenderedPageBreak/>
        <w:t>lineages in this particular area of the city is most probably linked to the presence of captive African birds in the zoo (see next section for details on these birds).</w:t>
      </w:r>
    </w:p>
    <w:p w14:paraId="067875E4" w14:textId="1106D93F" w:rsidR="008F6658" w:rsidRPr="00732B22" w:rsidRDefault="00294DCD">
      <w:pPr>
        <w:spacing w:after="0" w:line="480" w:lineRule="auto"/>
        <w:ind w:firstLine="720"/>
        <w:jc w:val="both"/>
        <w:rPr>
          <w:rFonts w:ascii="Times New Roman" w:eastAsia="Times New Roman" w:hAnsi="Times New Roman" w:cs="Times New Roman"/>
          <w:lang w:val="en-US"/>
        </w:rPr>
      </w:pPr>
      <w:ins w:id="439" w:author="Microsoft Office User" w:date="2023-11-21T13:46:00Z">
        <w:r w:rsidRPr="00732B22">
          <w:rPr>
            <w:rFonts w:ascii="Times New Roman" w:eastAsia="Times New Roman" w:hAnsi="Times New Roman" w:cs="Times New Roman"/>
            <w:lang w:val="en-US"/>
          </w:rPr>
          <w:t>T</w:t>
        </w:r>
      </w:ins>
      <w:del w:id="440" w:author="Microsoft Office User" w:date="2023-11-21T13:46:00Z">
        <w:r w:rsidRPr="00732B22">
          <w:rPr>
            <w:rFonts w:ascii="Times New Roman" w:eastAsia="Times New Roman" w:hAnsi="Times New Roman" w:cs="Times New Roman"/>
            <w:lang w:val="en-US"/>
          </w:rPr>
          <w:delText>Surp</w:delText>
        </w:r>
      </w:del>
      <w:del w:id="441" w:author="Microsoft Office User" w:date="2023-11-21T13:45:00Z">
        <w:r w:rsidRPr="00732B22">
          <w:rPr>
            <w:rFonts w:ascii="Times New Roman" w:eastAsia="Times New Roman" w:hAnsi="Times New Roman" w:cs="Times New Roman"/>
            <w:lang w:val="en-US"/>
          </w:rPr>
          <w:delText>risingly however, t</w:delText>
        </w:r>
      </w:del>
      <w:r w:rsidRPr="00732B22">
        <w:rPr>
          <w:rFonts w:ascii="Times New Roman" w:eastAsia="Times New Roman" w:hAnsi="Times New Roman" w:cs="Times New Roman"/>
          <w:lang w:val="en-US"/>
        </w:rPr>
        <w:t xml:space="preserve">he diversity </w:t>
      </w:r>
      <w:del w:id="442" w:author="Microsoft Office User" w:date="2023-11-16T08:37: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of Ha</w:t>
      </w:r>
      <w:ins w:id="443" w:author="Microsoft Office User" w:date="2023-11-21T13:45:00Z">
        <w:r w:rsidRPr="00732B22">
          <w:rPr>
            <w:rFonts w:ascii="Times New Roman" w:eastAsia="Times New Roman" w:hAnsi="Times New Roman" w:cs="Times New Roman"/>
            <w:lang w:val="en-US"/>
          </w:rPr>
          <w:t>e</w:t>
        </w:r>
      </w:ins>
      <w:del w:id="444" w:author="Microsoft Office User" w:date="2023-11-21T13:45:00Z">
        <w:r w:rsidRPr="00732B22">
          <w:rPr>
            <w:rFonts w:ascii="Times New Roman" w:eastAsia="Times New Roman" w:hAnsi="Times New Roman" w:cs="Times New Roman"/>
            <w:lang w:val="en-US"/>
          </w:rPr>
          <w:delText>o</w:delText>
        </w:r>
      </w:del>
      <w:r w:rsidRPr="00732B22">
        <w:rPr>
          <w:rFonts w:ascii="Times New Roman" w:eastAsia="Times New Roman" w:hAnsi="Times New Roman" w:cs="Times New Roman"/>
          <w:lang w:val="en-US"/>
        </w:rPr>
        <w:t xml:space="preserve">mosporidian lineages at the non-urban site of La Rouvière, 20 km away from the city of Montpellier, ranked among the lowest in </w:t>
      </w:r>
      <w:del w:id="445" w:author="Microsoft Office User" w:date="2023-11-16T08:37: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richness and evenness (Table 1 and Figures 3 and 4), which contrasts with previous results found</w:t>
      </w:r>
      <w:ins w:id="446" w:author="Unknown Author" w:date="2023-11-28T12:27:00Z">
        <w:r w:rsidRPr="00732B22">
          <w:rPr>
            <w:rFonts w:ascii="Times New Roman" w:eastAsia="Times New Roman" w:hAnsi="Times New Roman" w:cs="Times New Roman"/>
            <w:lang w:val="en-US"/>
          </w:rPr>
          <w:t xml:space="preserve"> and</w:t>
        </w:r>
      </w:ins>
      <w:r w:rsidRPr="00732B22">
        <w:rPr>
          <w:rFonts w:ascii="Times New Roman" w:eastAsia="Times New Roman" w:hAnsi="Times New Roman" w:cs="Times New Roman"/>
          <w:lang w:val="en-US"/>
        </w:rPr>
        <w:t xml:space="preserve"> show</w:t>
      </w:r>
      <w:del w:id="447" w:author="Unknown Author" w:date="2023-11-28T12:27:00Z">
        <w:r w:rsidRPr="00732B22">
          <w:rPr>
            <w:rFonts w:ascii="Times New Roman" w:eastAsia="Times New Roman" w:hAnsi="Times New Roman" w:cs="Times New Roman"/>
            <w:lang w:val="en-US"/>
          </w:rPr>
          <w:delText>ing</w:delText>
        </w:r>
      </w:del>
      <w:ins w:id="448" w:author="Unknown Author" w:date="2023-11-28T12:27:00Z">
        <w:r w:rsidRPr="00732B22">
          <w:rPr>
            <w:rFonts w:ascii="Times New Roman" w:eastAsia="Times New Roman" w:hAnsi="Times New Roman" w:cs="Times New Roman"/>
            <w:lang w:val="en-US"/>
          </w:rPr>
          <w:t>ed</w:t>
        </w:r>
      </w:ins>
      <w:r w:rsidRPr="00732B22">
        <w:rPr>
          <w:rFonts w:ascii="Times New Roman" w:eastAsia="Times New Roman" w:hAnsi="Times New Roman" w:cs="Times New Roman"/>
          <w:lang w:val="en-US"/>
        </w:rPr>
        <w:t xml:space="preserve"> opposite trends</w:t>
      </w:r>
      <w:ins w:id="449" w:author="Unknown Author" w:date="2023-11-28T12:26:00Z">
        <w:r w:rsidRPr="00732B22">
          <w:rPr>
            <w:rFonts w:ascii="Times New Roman" w:eastAsia="Times New Roman" w:hAnsi="Times New Roman" w:cs="Times New Roman"/>
            <w:lang w:val="en-US"/>
          </w:rPr>
          <w:t xml:space="preserve"> when comparing urban and non-urban </w:t>
        </w:r>
      </w:ins>
      <w:ins w:id="450" w:author="Unknown Author" w:date="2023-11-28T12:27:00Z">
        <w:r w:rsidRPr="00732B22">
          <w:rPr>
            <w:rFonts w:ascii="Times New Roman" w:eastAsia="Times New Roman" w:hAnsi="Times New Roman" w:cs="Times New Roman"/>
            <w:lang w:val="en-US"/>
          </w:rPr>
          <w:t>sites</w:t>
        </w:r>
      </w:ins>
      <w:r w:rsidRPr="00732B22">
        <w:rPr>
          <w:rFonts w:ascii="Times New Roman" w:eastAsia="Times New Roman" w:hAnsi="Times New Roman" w:cs="Times New Roman"/>
          <w:lang w:val="en-US"/>
        </w:rPr>
        <w:t xml:space="preserv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{"citationItems":[{"id":"ITEM-1","itemData":{"DOI":"10.1016/J.ENVRES.2021.111234","ISSN":"0013-9351","abstract":"Urbanization is an important human-driven process that leads to biodiversity loss and alters the interactions between organisms, including disease transmission. Although urbanization affects both host and vector communities, the effects on vector-borne pathogens are still poorly understood. Here, we monitored variation in prevalence and richness of three common blood parasites in birds (Plasmodium, Haemoproteus and Leucocytozoon) from localities with different land uses (urban, rural and natural) during two consecutive years (2013 and 2014). Overall, 1400 juvenile house sparrows (Passer domesticus) from 15 localities in southern Spain were included in this study. Haemoproteus and Leucocytozoon prevalence was higher in 2013 than in 2014, particularly in urban and natural habitats for the case of Leucocytozoon. Prevalence was correlated between years for Haemoproteus and Leucocytozoon, independently of the habitat. Additionally, rural habitats harboured significantly higher Haemoproteus lineage richness compared to urban and natural habitats during 2014. Leucocytozoon lineage richness was negatively correlated between years in rural habitats but positively correlated in urban and natural habitats in comparison. Parasite lineages found in birds were homogeneously distributed along habitats and years and the common lineages prevalence were not influenced by them. Our results highlight different patterns of infection depending on the parasite genera probably related to the composition and density of vector communities. The specific reproductive environmental requirements of the different groups of vectors involved in the transmission may be affected by climatic conditions and landscape features.","author":[{"dropping-particle":"","family":"Jiménez-Peñuela","given":"Jéssica","non-dropping-particle":"","parse-names":false,"suffix":""},{"dropping-particle":"","family":"Ferraguti","given":"Martina","non-dropping-particle":"","parse-names":false,"suffix":""},{"dropping-particle":"","family":"Martínez-de la Puente","given":"Josué","non-dropping-particle":"","parse-names":false,"suffix":""},{"dropping-particle":"","family":"Soriguer","given":"Ramón C.","non-dropping-particle":"","parse-names":false,"suffix":""},{"dropping-particle":"","family":"Figuerola","given":"Jordi","non-dropping-particle":"","parse-names":false,"suffix":""}],"container-title":"Environmental Research","id":"ITEM-1","issued":{"date-parts":[["2021","8","1"]]},"page":"111234","publisher":"Academic Press","title":"Urbanization effects on temporal variations of avian haemosporidian infections","type":"article-journal","volume":"199"},"uris":["http://www.mendeley.com/documents/?uuid=c967089b-e505-3618-b16b-516737ab5218"]}],"mendeley":{"formattedCitation":"(Jiménez-Peñuela et al. 2021)","manualFormatting":"(e.g. in the House Sparrow : Jiménez-Peñuela et al. 2021)","plainTextFormattedCitation":"(Jiménez-Peñuela et al. 2021)","previouslyFormattedCitation":"(Jiménez-Peñuela et al. 2021)"},"properties":{"noteIndex":0},"schema":"https://github.com/citation-style-language/schema/raw/master/csl-citation.json"}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(e.g., in the House Sparrow : Jiménez-Peñuela et al. 2021)</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The difference in diversity highlighted by these indices may however be biologically small, as the dissimilarity between ROU and the other sites was in the range of any other pairs of sites.  In our study site, the overall urban habitat presents numerous ornamental plant species, whereas the non-urban habitat, which is a Mediterranean forest, is mainly dominated by oak trees. Hence, even with lower density of vegetation, </w:t>
      </w:r>
      <w:sdt>
        <w:sdtPr>
          <w:rPr>
            <w:lang w:val="en-US"/>
          </w:rPr>
          <w:id w:val="638723105"/>
        </w:sdtPr>
        <w:sdtContent/>
      </w:sdt>
      <w:r w:rsidRPr="00732B22">
        <w:rPr>
          <w:rFonts w:ascii="Times New Roman" w:eastAsia="Times New Roman" w:hAnsi="Times New Roman" w:cs="Times New Roman"/>
          <w:lang w:val="en-US"/>
        </w:rPr>
        <w:t>the urban areas might be prone to a maintain high diversity of pathogens (</w:t>
      </w:r>
      <w:r w:rsidRPr="00732B22">
        <w:rPr>
          <w:rFonts w:ascii="Times New Roman" w:hAnsi="Times New Roman" w:cs="Times New Roman"/>
          <w:lang w:val="en-US"/>
        </w:rPr>
        <w:t>Carbó-Ramírez et al. 2017)</w:t>
      </w:r>
      <w:r w:rsidRPr="00732B22">
        <w:rPr>
          <w:lang w:val="en-US"/>
        </w:rPr>
        <w:fldChar w:fldCharType="begin"/>
      </w:r>
      <w:r w:rsidRPr="00732B22">
        <w:rPr>
          <w:rFonts w:ascii="Times New Roman" w:hAnsi="Times New Roman" w:cs="Times New Roman"/>
          <w:lang w:val="en-US"/>
        </w:rPr>
        <w:instrText>ADDIN CSL_CITATION {"citationItems":[{"id":"ITEM-1","itemData":{"DOI":"10.1093/JUE/JUW011","ISSN":"20585543","abstract":"Conversion of natural habitats to urban developments influences the distribution and abundance of wildlife hosts, vectors, and their parasites.Within urban ecosystems, urban greenspaces are usually relics of the original local vegetation, but commonly with the presence of non-native vegetation. These areas are understudied fromthe parasitological perspective.We estimated avian haemosporidian (Haemoproteus, Plasmodium, and Leucocytozoon) prevalence, genetic lineage richness, and both bird and parasite assemblage structure at three environmentally contrasting urban greenspaces (nearctic open scrub forest, neotropicalmontane cloud forest, palearcticmixed-deciduous ash, oak, and pine forest). There were no bird species in common among the three urban sites, and only one family was shared (Fringillidae).We registered at nearctic and neotropical urban greenspaces 10 haemosporidian lineages; only one lineage (MALERY01) was shared between them. Parasites of the genus Haemoproteus weremore common in the open scrub urban greenspace than in themontane cloud urban greenspace, whereas those of the genus Plasmodium had the opposite tendency.We registered 20 lineages in the palearctic urban greenspace from the genera Plasmodium, Haemoproteus, and Leucocytozoon. Prevalence rates were similar among the three urban greenspaces and the assemblage structure of haemosporidian lineages was not significantly different among sites. Furthermore, the three urban greenspaces were composed by phylogenetically diverse parasite communities and were dominated by widespread generalist parasite lineages. Hence, our results suggest that despite contrasting environmental conditions and geographical isolation, there are parallels in the structure of avian haemosporidian communities among the three urban greenspaces.","author":[{"dropping-particle":"","family":"Carbó-Ramírez","given":"P.","non-dropping-particle":"","parse-names":false,"suffix":""},{"dropping-particle":"","family":"Zuria","given":"I.","non-dropping-particle":"","parse-names":false,"suffix":""},{"dropping-particle":"","family":"Schaefer","given":"H. M.","non-dropping-particle":"","parse-names":false,"suffix":""},{"dropping-particle":"","family":"Santiago-Alarcon","given":"D.","non-dropping-particle":"","parse-names":false,"suffix":""}],"container-title":"Journal of Urban Ecology","id":"ITEM-1","issue":"1","issued":{"date-parts":[["2017","1","1"]]},"publisher":"Oxford Academic","title":"Avian haemosporidians at three environmentally contrasting urban greenspaces","type":"article-journal","volume":"3"},"uris":["http://www.mendeley.com/documents/?uuid=d2784b97-0a40-34e4-b360-62c036d26071"]}],"mendeley":{"formattedCitation":"(Carbó-Ramírez et al. 2017)","plainTextFormattedCitation":"(Carbó-Ramírez et al. 2017)","previouslyFormattedCitation":"(Carbó-Ramírez et al. 2017)"},"properties":{"noteIndex":0},"schema":"https://github.com/citation-style-language/schema/raw/master/csl-citation.json"}</w:instrText>
      </w:r>
      <w:r w:rsidRPr="00732B22">
        <w:rPr>
          <w:rFonts w:ascii="Times New Roman" w:hAnsi="Times New Roman" w:cs="Times New Roman"/>
          <w:lang w:val="en-US"/>
        </w:rPr>
        <w:fldChar w:fldCharType="end"/>
      </w:r>
      <w:r w:rsidRPr="00732B22">
        <w:rPr>
          <w:rFonts w:ascii="Times New Roman" w:eastAsia="Times New Roman" w:hAnsi="Times New Roman" w:cs="Times New Roman"/>
          <w:lang w:val="en-US"/>
        </w:rPr>
        <w:t xml:space="preserve">. However, such hypothesis remains to be further tested. </w:t>
      </w:r>
      <w:ins w:id="451" w:author="Microsoft Office User" w:date="2023-11-21T09:53:00Z">
        <w:r w:rsidRPr="00732B22">
          <w:rPr>
            <w:rFonts w:ascii="Times New Roman" w:eastAsia="Times New Roman" w:hAnsi="Times New Roman" w:cs="Times New Roman"/>
            <w:lang w:val="en-US"/>
          </w:rPr>
          <w:t xml:space="preserve">In particular, since </w:t>
        </w:r>
      </w:ins>
      <w:ins w:id="452" w:author="Microsoft Office User" w:date="2023-11-21T09:56:00Z">
        <w:r w:rsidRPr="00732B22">
          <w:rPr>
            <w:rFonts w:ascii="Times New Roman" w:eastAsia="Times New Roman" w:hAnsi="Times New Roman" w:cs="Times New Roman"/>
            <w:lang w:val="en-US"/>
          </w:rPr>
          <w:t>vector</w:t>
        </w:r>
      </w:ins>
      <w:ins w:id="453" w:author="Microsoft Office User" w:date="2023-11-21T09:53:00Z">
        <w:r w:rsidRPr="00732B22">
          <w:rPr>
            <w:rFonts w:ascii="Times New Roman" w:eastAsia="Times New Roman" w:hAnsi="Times New Roman" w:cs="Times New Roman"/>
            <w:lang w:val="en-US"/>
          </w:rPr>
          <w:t xml:space="preserve"> </w:t>
        </w:r>
      </w:ins>
      <w:ins w:id="454" w:author="Microsoft Office User" w:date="2023-11-21T09:54:00Z">
        <w:r w:rsidRPr="00732B22">
          <w:rPr>
            <w:rFonts w:ascii="Times New Roman" w:eastAsia="Times New Roman" w:hAnsi="Times New Roman" w:cs="Times New Roman"/>
            <w:lang w:val="en-US"/>
          </w:rPr>
          <w:t>distribution, abundance</w:t>
        </w:r>
      </w:ins>
      <w:ins w:id="455" w:author="Unknown Author" w:date="2023-11-28T12:29:00Z">
        <w:r w:rsidRPr="00732B22">
          <w:rPr>
            <w:rFonts w:ascii="Times New Roman" w:eastAsia="Times New Roman" w:hAnsi="Times New Roman" w:cs="Times New Roman"/>
            <w:lang w:val="en-US"/>
          </w:rPr>
          <w:t>,</w:t>
        </w:r>
      </w:ins>
      <w:ins w:id="456" w:author="Microsoft Office User" w:date="2023-11-21T09:54:00Z">
        <w:r w:rsidRPr="00732B22">
          <w:rPr>
            <w:rFonts w:ascii="Times New Roman" w:eastAsia="Times New Roman" w:hAnsi="Times New Roman" w:cs="Times New Roman"/>
            <w:lang w:val="en-US"/>
          </w:rPr>
          <w:t xml:space="preserve"> and diversity are likely to play a major role in malaria infection patterns observed in bird hosts, </w:t>
        </w:r>
      </w:ins>
      <w:ins w:id="457" w:author="Microsoft Office User" w:date="2023-11-21T09:57:00Z">
        <w:r w:rsidRPr="00732B22">
          <w:rPr>
            <w:rFonts w:ascii="Times New Roman" w:eastAsia="Times New Roman" w:hAnsi="Times New Roman" w:cs="Times New Roman"/>
            <w:lang w:val="en-US"/>
          </w:rPr>
          <w:t xml:space="preserve">disentangling the processes </w:t>
        </w:r>
        <w:del w:id="458" w:author="Unknown Author" w:date="2023-11-28T12:29:00Z">
          <w:r w:rsidRPr="00732B22">
            <w:rPr>
              <w:rFonts w:ascii="Times New Roman" w:eastAsia="Times New Roman" w:hAnsi="Times New Roman" w:cs="Times New Roman"/>
              <w:lang w:val="en-US"/>
            </w:rPr>
            <w:delText xml:space="preserve">at play </w:delText>
          </w:r>
        </w:del>
      </w:ins>
      <w:ins w:id="459" w:author="Unknown Author" w:date="2023-11-28T12:29:00Z">
        <w:r w:rsidRPr="00732B22">
          <w:rPr>
            <w:rFonts w:ascii="Times New Roman" w:eastAsia="Times New Roman" w:hAnsi="Times New Roman" w:cs="Times New Roman"/>
            <w:lang w:val="en-US"/>
          </w:rPr>
          <w:t>underpi</w:t>
        </w:r>
      </w:ins>
      <w:ins w:id="460" w:author="Microsoft Office User" w:date="2023-12-01T13:30:00Z">
        <w:r w:rsidR="00644A46" w:rsidRPr="00732B22">
          <w:rPr>
            <w:rFonts w:ascii="Times New Roman" w:eastAsia="Times New Roman" w:hAnsi="Times New Roman" w:cs="Times New Roman"/>
            <w:lang w:val="en-US"/>
          </w:rPr>
          <w:t>n</w:t>
        </w:r>
      </w:ins>
      <w:ins w:id="461" w:author="Unknown Author" w:date="2023-11-28T12:29:00Z">
        <w:r w:rsidRPr="00732B22">
          <w:rPr>
            <w:rFonts w:ascii="Times New Roman" w:eastAsia="Times New Roman" w:hAnsi="Times New Roman" w:cs="Times New Roman"/>
            <w:lang w:val="en-US"/>
          </w:rPr>
          <w:t xml:space="preserve">ning </w:t>
        </w:r>
      </w:ins>
      <w:ins w:id="462" w:author="Unknown Author" w:date="2023-11-28T12:30:00Z">
        <w:del w:id="463" w:author="Anne CHARMANTIER" w:date="2023-12-08T10:06:00Z">
          <w:r w:rsidRPr="00732B22" w:rsidDel="003B55EC">
            <w:rPr>
              <w:rFonts w:ascii="Times New Roman" w:eastAsia="Times New Roman" w:hAnsi="Times New Roman" w:cs="Times New Roman"/>
              <w:lang w:val="en-US"/>
            </w:rPr>
            <w:delText xml:space="preserve">the </w:delText>
          </w:r>
        </w:del>
        <w:r w:rsidRPr="00732B22">
          <w:rPr>
            <w:rFonts w:ascii="Times New Roman" w:eastAsia="Times New Roman" w:hAnsi="Times New Roman" w:cs="Times New Roman"/>
            <w:lang w:val="en-US"/>
          </w:rPr>
          <w:t>parasite prevalence and diversity pattern</w:t>
        </w:r>
      </w:ins>
      <w:ins w:id="464" w:author="Anne CHARMANTIER" w:date="2023-12-08T10:06:00Z">
        <w:r w:rsidR="003B55EC" w:rsidRPr="00732B22">
          <w:rPr>
            <w:rFonts w:ascii="Times New Roman" w:eastAsia="Times New Roman" w:hAnsi="Times New Roman" w:cs="Times New Roman"/>
            <w:lang w:val="en-US"/>
          </w:rPr>
          <w:t>s</w:t>
        </w:r>
      </w:ins>
      <w:ins w:id="465" w:author="Unknown Author" w:date="2023-11-28T12:30:00Z">
        <w:r w:rsidRPr="00732B22">
          <w:rPr>
            <w:rFonts w:ascii="Times New Roman" w:eastAsia="Times New Roman" w:hAnsi="Times New Roman" w:cs="Times New Roman"/>
            <w:lang w:val="en-US"/>
          </w:rPr>
          <w:t xml:space="preserve"> in different urban conditions </w:t>
        </w:r>
      </w:ins>
      <w:ins w:id="466" w:author="Microsoft Office User" w:date="2023-11-21T09:57:00Z">
        <w:r w:rsidRPr="00732B22">
          <w:rPr>
            <w:rFonts w:ascii="Times New Roman" w:eastAsia="Times New Roman" w:hAnsi="Times New Roman" w:cs="Times New Roman"/>
            <w:lang w:val="en-US"/>
          </w:rPr>
          <w:t xml:space="preserve">will require </w:t>
        </w:r>
        <w:del w:id="467" w:author="Unknown Author" w:date="2023-11-28T12:29:00Z">
          <w:r w:rsidRPr="00732B22">
            <w:rPr>
              <w:rFonts w:ascii="Times New Roman" w:eastAsia="Times New Roman" w:hAnsi="Times New Roman" w:cs="Times New Roman"/>
              <w:lang w:val="en-US"/>
            </w:rPr>
            <w:delText>multiface</w:delText>
          </w:r>
        </w:del>
      </w:ins>
      <w:ins w:id="468" w:author="Microsoft Office User" w:date="2023-11-21T09:58:00Z">
        <w:del w:id="469" w:author="Unknown Author" w:date="2023-11-28T12:29:00Z">
          <w:r w:rsidRPr="00732B22">
            <w:rPr>
              <w:rFonts w:ascii="Times New Roman" w:eastAsia="Times New Roman" w:hAnsi="Times New Roman" w:cs="Times New Roman"/>
              <w:lang w:val="en-US"/>
            </w:rPr>
            <w:delText xml:space="preserve">ted approaches </w:delText>
          </w:r>
        </w:del>
        <w:r w:rsidRPr="00732B22">
          <w:rPr>
            <w:rFonts w:ascii="Times New Roman" w:eastAsia="Times New Roman" w:hAnsi="Times New Roman" w:cs="Times New Roman"/>
            <w:lang w:val="en-US"/>
          </w:rPr>
          <w:t xml:space="preserve">combining parallel investigation of vectors </w:t>
        </w:r>
      </w:ins>
      <w:ins w:id="470" w:author="Microsoft Office User" w:date="2023-11-21T09:59:00Z">
        <w:r w:rsidRPr="00732B22">
          <w:rPr>
            <w:rFonts w:ascii="Times New Roman" w:eastAsia="Times New Roman" w:hAnsi="Times New Roman" w:cs="Times New Roman"/>
            <w:lang w:val="en-US"/>
          </w:rPr>
          <w:t xml:space="preserve">and hosts along gradients of urbanization. </w:t>
        </w:r>
      </w:ins>
      <w:ins w:id="471" w:author="Unknown Author" w:date="2023-11-28T12:29:00Z">
        <w:r w:rsidRPr="00732B22">
          <w:rPr>
            <w:rFonts w:ascii="Times New Roman" w:eastAsia="Times New Roman" w:hAnsi="Times New Roman" w:cs="Times New Roman"/>
            <w:lang w:val="en-US"/>
          </w:rPr>
          <w:t xml:space="preserve">In this study, we however only focused on the host. </w:t>
        </w:r>
      </w:ins>
      <w:del w:id="472" w:author="Microsoft Office User" w:date="2023-11-21T09:59:00Z">
        <w:r w:rsidRPr="00732B22">
          <w:rPr>
            <w:rFonts w:ascii="Times New Roman" w:eastAsia="Times New Roman" w:hAnsi="Times New Roman" w:cs="Times New Roman"/>
            <w:lang w:val="en-US"/>
          </w:rPr>
          <w:delText>Replicating similar studies in multiple cities, including several Mediterranean areas, will allow us to have a holistic view on how artificial biomes could play a role in parasite diversity.</w:delText>
        </w:r>
      </w:del>
      <w:del w:id="473" w:author="Microsoft Office User" w:date="2023-11-21T09:53:00Z">
        <w:r w:rsidRPr="00732B22">
          <w:rPr>
            <w:rFonts w:ascii="Times New Roman" w:eastAsia="Times New Roman" w:hAnsi="Times New Roman" w:cs="Times New Roman"/>
            <w:lang w:val="en-US"/>
          </w:rPr>
          <w:delText xml:space="preserve"> </w:delText>
        </w:r>
      </w:del>
    </w:p>
    <w:p w14:paraId="564F69F1" w14:textId="77777777" w:rsidR="008F6658" w:rsidRPr="00732B22" w:rsidRDefault="008F6658">
      <w:pPr>
        <w:spacing w:after="0" w:line="480" w:lineRule="auto"/>
        <w:jc w:val="both"/>
        <w:rPr>
          <w:rFonts w:ascii="Times New Roman" w:eastAsia="Times New Roman" w:hAnsi="Times New Roman" w:cs="Times New Roman"/>
          <w:lang w:val="en-US"/>
        </w:rPr>
      </w:pPr>
    </w:p>
    <w:p w14:paraId="3FA032A5" w14:textId="77777777" w:rsidR="008F6658" w:rsidRPr="00732B22" w:rsidRDefault="00294DCD">
      <w:pPr>
        <w:spacing w:after="0" w:line="480" w:lineRule="auto"/>
        <w:jc w:val="both"/>
        <w:outlineLvl w:val="0"/>
        <w:rPr>
          <w:rFonts w:ascii="Times New Roman" w:eastAsia="Times New Roman" w:hAnsi="Times New Roman" w:cs="Times New Roman"/>
          <w:u w:val="single"/>
          <w:lang w:val="en-US"/>
        </w:rPr>
      </w:pPr>
      <w:r w:rsidRPr="00732B22">
        <w:rPr>
          <w:rFonts w:ascii="Times New Roman" w:eastAsia="Times New Roman" w:hAnsi="Times New Roman" w:cs="Times New Roman"/>
          <w:u w:val="single"/>
          <w:lang w:val="en-US"/>
        </w:rPr>
        <w:t>Habitat specific lineages</w:t>
      </w:r>
    </w:p>
    <w:p w14:paraId="7FC3B396" w14:textId="77777777" w:rsidR="008F6658" w:rsidRPr="00732B22" w:rsidRDefault="00294DCD">
      <w:pPr>
        <w:spacing w:after="0"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While none of the sampled sites revealed a </w:t>
      </w:r>
      <w:del w:id="474" w:author="Unknown Author" w:date="2023-11-28T12:31:00Z">
        <w:r w:rsidRPr="00732B22">
          <w:rPr>
            <w:rFonts w:ascii="Times New Roman" w:eastAsia="Times New Roman" w:hAnsi="Times New Roman" w:cs="Times New Roman"/>
            <w:lang w:val="en-US"/>
          </w:rPr>
          <w:delText>particularly</w:delText>
        </w:r>
      </w:del>
      <w:ins w:id="475" w:author="Unknown Author" w:date="2023-11-28T12:31:00Z">
        <w:r w:rsidRPr="00732B22">
          <w:rPr>
            <w:rFonts w:ascii="Times New Roman" w:eastAsia="Times New Roman" w:hAnsi="Times New Roman" w:cs="Times New Roman"/>
            <w:lang w:val="en-US"/>
          </w:rPr>
          <w:t>striking</w:t>
        </w:r>
      </w:ins>
      <w:r w:rsidRPr="00732B22">
        <w:rPr>
          <w:rFonts w:ascii="Times New Roman" w:eastAsia="Times New Roman" w:hAnsi="Times New Roman" w:cs="Times New Roman"/>
          <w:lang w:val="en-US"/>
        </w:rPr>
        <w:t xml:space="preserve"> divergent composition in Haemosporidian lineages, </w:t>
      </w:r>
      <w:ins w:id="476" w:author="Unknown Author" w:date="2023-11-28T12:32:00Z">
        <w:r w:rsidRPr="00732B22">
          <w:rPr>
            <w:rFonts w:ascii="Times New Roman" w:eastAsia="Times New Roman" w:hAnsi="Times New Roman" w:cs="Times New Roman"/>
            <w:lang w:val="en-US"/>
          </w:rPr>
          <w:t xml:space="preserve">hence similar diversity trends, </w:t>
        </w:r>
      </w:ins>
      <w:r w:rsidRPr="00732B22">
        <w:rPr>
          <w:rFonts w:ascii="Times New Roman" w:eastAsia="Times New Roman" w:hAnsi="Times New Roman" w:cs="Times New Roman"/>
          <w:lang w:val="en-US"/>
        </w:rPr>
        <w:t>we still observed some heterogeneity in lineage</w:t>
      </w:r>
      <w:ins w:id="477" w:author="Unknown Author" w:date="2023-11-28T12:31:00Z">
        <w:r w:rsidRPr="00732B22">
          <w:rPr>
            <w:rFonts w:ascii="Times New Roman" w:eastAsia="Times New Roman" w:hAnsi="Times New Roman" w:cs="Times New Roman"/>
            <w:lang w:val="en-US"/>
          </w:rPr>
          <w:t xml:space="preserve"> type</w:t>
        </w:r>
      </w:ins>
      <w:r w:rsidRPr="00732B22">
        <w:rPr>
          <w:rFonts w:ascii="Times New Roman" w:eastAsia="Times New Roman" w:hAnsi="Times New Roman" w:cs="Times New Roman"/>
          <w:lang w:val="en-US"/>
        </w:rPr>
        <w:t xml:space="preserve"> occurrence. </w:t>
      </w:r>
      <w:del w:id="478" w:author="Unknown Author" w:date="2023-11-28T12:32:00Z">
        <w:r w:rsidRPr="00732B22">
          <w:rPr>
            <w:rFonts w:ascii="Times New Roman" w:eastAsia="Times New Roman" w:hAnsi="Times New Roman" w:cs="Times New Roman"/>
            <w:lang w:val="en-US"/>
          </w:rPr>
          <w:delText xml:space="preserve">Because of the uncertainty in the identification of </w:delText>
        </w:r>
        <w:r w:rsidRPr="00732B22">
          <w:rPr>
            <w:rFonts w:ascii="Times New Roman" w:eastAsia="Times New Roman" w:hAnsi="Times New Roman" w:cs="Times New Roman"/>
            <w:i/>
            <w:lang w:val="en-US"/>
          </w:rPr>
          <w:delText xml:space="preserve">Leucocytozoon </w:delText>
        </w:r>
        <w:r w:rsidRPr="00732B22">
          <w:rPr>
            <w:rFonts w:ascii="Times New Roman" w:eastAsia="Times New Roman" w:hAnsi="Times New Roman" w:cs="Times New Roman"/>
            <w:lang w:val="en-US"/>
          </w:rPr>
          <w:delText xml:space="preserve">lineages, we only discuss </w:delText>
        </w:r>
        <w:r w:rsidRPr="00732B22">
          <w:rPr>
            <w:rFonts w:ascii="Times New Roman" w:eastAsia="Times New Roman" w:hAnsi="Times New Roman" w:cs="Times New Roman"/>
            <w:i/>
            <w:lang w:val="en-US"/>
          </w:rPr>
          <w:delText xml:space="preserve">Plasmodium </w:delText>
        </w:r>
        <w:r w:rsidRPr="00732B22">
          <w:rPr>
            <w:rFonts w:ascii="Times New Roman" w:eastAsia="Times New Roman" w:hAnsi="Times New Roman" w:cs="Times New Roman"/>
            <w:iCs/>
            <w:lang w:val="en-US"/>
          </w:rPr>
          <w:delText>sp</w:delText>
        </w:r>
        <w:r w:rsidRPr="00732B22">
          <w:rPr>
            <w:rFonts w:ascii="Times New Roman" w:eastAsia="Times New Roman" w:hAnsi="Times New Roman" w:cs="Times New Roman"/>
            <w:i/>
            <w:lang w:val="en-US"/>
          </w:rPr>
          <w:delText>.</w:delText>
        </w:r>
        <w:r w:rsidRPr="00732B22">
          <w:rPr>
            <w:rFonts w:ascii="Times New Roman" w:eastAsia="Times New Roman" w:hAnsi="Times New Roman" w:cs="Times New Roman"/>
            <w:lang w:val="en-US"/>
          </w:rPr>
          <w:delText xml:space="preserve"> lineages here (none of the lineages identified here belonged to </w:delText>
        </w:r>
        <w:r w:rsidRPr="00732B22">
          <w:rPr>
            <w:rFonts w:ascii="Times New Roman" w:eastAsia="Times New Roman" w:hAnsi="Times New Roman" w:cs="Times New Roman"/>
            <w:i/>
            <w:lang w:val="en-US"/>
          </w:rPr>
          <w:delText xml:space="preserve">Haemoproteus </w:delText>
        </w:r>
        <w:r w:rsidRPr="00732B22">
          <w:rPr>
            <w:rFonts w:ascii="Times New Roman" w:eastAsia="Times New Roman" w:hAnsi="Times New Roman" w:cs="Times New Roman"/>
            <w:iCs/>
            <w:lang w:val="en-US"/>
          </w:rPr>
          <w:delText>sp.</w:delText>
        </w:r>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 xml:space="preserve">Overall, the </w:t>
      </w:r>
      <w:r w:rsidRPr="00732B22">
        <w:rPr>
          <w:rFonts w:ascii="Times New Roman" w:eastAsia="Times New Roman" w:hAnsi="Times New Roman" w:cs="Times New Roman"/>
          <w:i/>
          <w:lang w:val="en-US"/>
        </w:rPr>
        <w:t xml:space="preserve">Plasmodium </w:t>
      </w:r>
      <w:r w:rsidRPr="00732B22">
        <w:rPr>
          <w:rFonts w:ascii="Times New Roman" w:eastAsia="Times New Roman" w:hAnsi="Times New Roman" w:cs="Times New Roman"/>
          <w:iCs/>
          <w:lang w:val="en-US"/>
        </w:rPr>
        <w:t>sp</w:t>
      </w:r>
      <w:r w:rsidRPr="00732B22">
        <w:rPr>
          <w:rFonts w:ascii="Times New Roman" w:eastAsia="Times New Roman" w:hAnsi="Times New Roman" w:cs="Times New Roman"/>
          <w:i/>
          <w:lang w:val="en-US"/>
        </w:rPr>
        <w:t>.</w:t>
      </w:r>
      <w:r w:rsidRPr="00732B22">
        <w:rPr>
          <w:rFonts w:ascii="Times New Roman" w:eastAsia="Times New Roman" w:hAnsi="Times New Roman" w:cs="Times New Roman"/>
          <w:lang w:val="en-US"/>
        </w:rPr>
        <w:t xml:space="preserve"> infections were mainly dominated by SGS1 lineage (</w:t>
      </w:r>
      <w:r w:rsidRPr="00732B22">
        <w:rPr>
          <w:rFonts w:ascii="Times New Roman" w:eastAsia="Times New Roman" w:hAnsi="Times New Roman" w:cs="Times New Roman"/>
          <w:i/>
          <w:lang w:val="en-US"/>
        </w:rPr>
        <w:t>Plasmodium relictum</w:t>
      </w:r>
      <w:r w:rsidRPr="00732B22">
        <w:rPr>
          <w:rFonts w:ascii="Times New Roman" w:eastAsia="Times New Roman" w:hAnsi="Times New Roman" w:cs="Times New Roman"/>
          <w:lang w:val="en-US"/>
        </w:rPr>
        <w:t xml:space="preserve">). SGS1 is known to be a generalist lineage, present in multiple avian species and environments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{"citationItems":[{"id":"ITEM-1","itemData":{"DOI":"10.1186/1756-3305-6-139","ISSN":"17563305","PMID":"23648230","abstract":"Background: One of the major issues concerning disease ecology and conservation is knowledge of the factors that influence the distribution of parasites and consequently disease outbreaks. This study aimed to investigate avian haemosporidian composition and the distribution of these parasites in three altitudinally separated great tit (Parus major) populations in western Switzerland over a three-year period. The objectives were to determine the lineage diversity of parasites occuring across the study populations and to investigate whether altitudinal gradients govern the distribution of haemosporidian parasites by lineage. Methods. In this study molecular approaches (PCR and sequencing) were used to detect avian blood parasites (Plasmodium sp., Haemoproteus sp. and Leucocytozoon sp.) in populations of adult great tits caught on their nests during three consecutive breeding seasons. Results: High levels of parasite prevalence (88-96%) were found across all of the study populations with no significant altitude effect. Altitude did, however, govern the distribution of parasites belonging to different genera, with Plasmodium parasites being more prevalent at lower altitudes, Leucocytozoon parasites more at high altitude and Haemoproteus parasite prevalence increasing with altitude. A total of 27 haemosporidian parasite lineages were recorded across all study sites, with diversity showing a positive correlation to altitude. Parasites belonging to lineage SGS1 (P. relictum) and PARUS4 and PARUS19 (Leucocytozoon sp.) dominated lower altitudes. SW2 (P. polare) was the second most prevalent lineage of parasite detected overall and these parasites were responsible for 68% of infections at intermediate altitude, but were only documented at this one study site. Conclusions: Avian haemosporidian parasites are not homogeneously distributed across host populations, but differ by altitude. This difference is most probably brought about by environmental factors influencing vector prevalence and distribution. The high occurrence of co-infection by different genera of parasites might have pronounced effects on host fitness and should consequently be investigated more rigorously. © 2013 van Rooyen et al.; licensee BioMed Central Ltd.","author":[{"dropping-particle":"van","family":"Rooyen","given":"Juan","non-dropping-particle":"","parse-names":false,"suffix":""},{"dropping-particle":"","family":"Lalubin","given":"Fabrice","non-dropping-particle":"","parse-names":false,"suffix":""},{"dropping-particle":"","family":"Glaizot","given":"Olivier","non-dropping-particle":"","parse-names":false,"suffix":""},{"dropping-particle":"","family":"Christe","given":"Philippe","non-dropping-particle":"","parse-names":false,"suffix":""}],"container-title":"Parasites and Vectors","id":"ITEM-1","issue":"1","issued":{"date-parts":[["2013","5","7"]]},"page":"1-10","publisher":"BioMed Central","title":"Altitudinal variation in haemosporidian parasite distribution in great tit populations","type":"article-journal","volume":"6"},"uris":["http://www.mendeley.com/documents/?uuid=5c934eaf-9e6a-3cb6-89c8-f34465997924"]}],"mendeley":{"formattedCitation":"(Rooyen et al. 2013)","plainTextFormattedCitation":"(Rooyen et al. 2013)","previouslyFormattedCitation":"(Rooyen et al. 2013)"},"properties":{"noteIndex":0},"schema":"https://github.com/citation-style-language/schema/raw/master/csl-citation.json"}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(Rooyen et al. 2013)</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and transmitted by </w:t>
      </w:r>
      <w:r w:rsidRPr="00732B22">
        <w:rPr>
          <w:rFonts w:ascii="Times New Roman" w:eastAsia="Times New Roman" w:hAnsi="Times New Roman" w:cs="Times New Roman"/>
          <w:i/>
          <w:lang w:val="en-US"/>
        </w:rPr>
        <w:t>Culex pipiens</w:t>
      </w:r>
      <w:r w:rsidRPr="00732B22">
        <w:rPr>
          <w:rFonts w:ascii="Times New Roman" w:eastAsia="Times New Roman" w:hAnsi="Times New Roman" w:cs="Times New Roman"/>
          <w:lang w:val="en-US"/>
        </w:rPr>
        <w:t xml:space="preserv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{"citationItems":[{"id":"ITEM-1","itemData":{"DOI":"10.1007/S00436-012-2880-3","ISSN":"1432-1955","PMID":"22427023","abstract":"In the complex life cycle of avian malaria parasites (Plasmodium sp.), we still have a poor understanding on the vector-parasite relationships. This study described the community of potential avian malaria vectors in four Portuguese reedbeds.We tested if their geographical distribution differed, and investigated on their Plasmodium infections. The mosquitoes' feeding preferences were evaluated using CO2, mice, and birds as baits. The most abundant species were Culex pipiens, Culex theileri, and Ochlerotatus caspius (and, in one site, Coquillettidia richiardii). Plasmodium lineages SGS1 and SYAT05 were found in unengorged Cx. pipiens and Cx. theileri, respectively, suggesting that these mosquitoes were competent vectors of those lineages. The species' abundance was significantly different among sites, which may help to explain the observed differences in the prevalence of SGS1. At the study sites, SGS1 was detected in the most abundant mosquito species and reached a high prevalence in the most abundant passerine species. Probably, this parasite needs abundant hosts in all phases of its cycle to keep a good reservoir of infection in all its stages. Cq. richiardii showed an opportunistic feeding behavior, while Cx. pipiens appeared to be more mammophilic than previously described, perhaps because the used avian bait was not its preferential target. In one of the study sites, mosquitoes seem to be attracted to the Spotless Starling Sturnus unicolor, an abundant bird species that may be an important local reservoir of avian malaria infections. To our knowledge, this is the first report of detection of avian Plasmodium DNA from European mosquitoes. © Springer-Verlag 2012.","author":[{"dropping-particle":"","family":"Ventim","given":"Rita","non-dropping-particle":"","parse-names":false,"suffix":""},{"dropping-particle":"","family":"Ramos","given":"Jaime A.","non-dropping-particle":"","parse-names":false,"suffix":""},{"dropping-particle":"","family":"Osório","given":"Hugo","non-dropping-particle":"","parse-names":false,"suffix":""},{"dropping-particle":"","family":"Lopes","given":"Ricardo J.","non-dropping-particle":"","parse-names":false,"suffix":""},{"dropping-particle":"","family":"Pérez-Tris","given":"Javier","non-dropping-particle":"","parse-names":false,"suffix":""},{"dropping-particle":"","family":"Mendes","given":"Luísa","non-dropping-particle":"","parse-names":false,"suffix":""}],"container-title":"Parasitology research","id":"ITEM-1","issue":"2","issued":{"date-parts":[["2012","8"]]},"page":"637-645","publisher":"Parasitol Res","title":"Avian malaria infections in western European mosquitoes","type":"article-journal","volume":"111"},"uris":["http://www.mendeley.com/documents/?uuid=5fc5acbd-e83a-37d5-b18d-b44a5ec01e67"]},{"id":"ITEM-2","itemData":{"DOI":"10.1016/J.VETPAR.2012.02.012","ISSN":"1873-2550","PMID":"22455723","abstract":"Assessing vector-parasite relationship is important in understanding the emergence of vector-borne diseases and the evolution of parasite diversity. This study investigates avian Plasmodium parasites in mosquitoes collected from Kayseri province in Central Anatolian, Turkey and determines the haemosporidian parasite lineages from these mosquito species. A total of 6153 female mosquitos from 6 species were collected from 46 sites during June-August of 2008 and 2009. Each mosquito's head-thorax and abdomen were separated, categorized with respect to species and collection area and pooled for DNA extraction. A total of 1198 genomic DNA pools (599 thorax-head, 599 abdomen) were constituted of which128 pools (59 thorax-head, 69 abdomen) were positive for avian haemosporidian parasites (Plasmodium and Haemoproteus) by Nested-PCR analysis. Culex pipens, Aedes vexans, Culex theileri and Culiseta annulata were positive with minimum infection rates (MIRs) of 16.22 and 18.15, 4.72 and 5.98, 5.18 and 10.36, 10.64 and 10.64 in their thorax-head and abdomen parts, respectively. No avian haemosporidian DNA was detected from Culex hortensis and Anopheles maculipennis. Phylogenetic analyses of the partial cyt. b gene of avian haemosporidian mt-DNA from 13 positive pools revealed that 11 lineages in four phylogenic groups were Plasmodium and the other two were Haemoproteus. Our results suggest that Cx. pipiens could probably be the major vector of avian Plasmodium in Central Turkey. This is the first report of molecular detection and characterization of avian Plasmodium lineages from mosquitoes in Turkey. © 2012 Elsevier B.V.","author":[{"dropping-particle":"","family":"Inci","given":"A.","non-dropping-particle":"","parse-names":false,"suffix":""},{"dropping-particle":"","family":"Yildirim","given":"A.","non-dropping-particle":"","parse-names":false,"suffix":""},{"dropping-particle":"","family":"Njabo","given":"K. Y.","non-dropping-particle":"","parse-names":false,"suffix":""},{"dropping-particle":"","family":"Duzlu","given":"O.","non-dropping-particle":"","parse-names":false,"suffix":""},{"dropping-particle":"","family":"Biskin","given":"Z.","non-dropping-particle":"","parse-names":false,"suffix":""},{"dropping-particle":"","family":"Ciloglu","given":"A.","non-dropping-particle":"","parse-names":false,"suffix":""}],"container-title":"Veterinary parasitology","id":"ITEM-2","issue":"1-2","issued":{"date-parts":[["2012","8","13"]]},"page":"179-184","publisher":"Vet Parasitol","title":"Detection and molecular characterization of avian Plasmodium from mosquitoes in central Turkey","type":"article-journal","volume":"188"},"uris":["http://www.mendeley.com/documents/?uuid=1e88e3a7-df3e-3194-91b4-ff48264b1735"]}],"mendeley":{"formattedCitation":"(Ventim et al. 2012; Inci et al. 2012)","plainTextFormattedCitation":"(Ventim et al. 2012; Inci et al. 2012)","previouslyFormattedCitation":"(Ventim et al. 2012; Inci et al. 2012)"},"properties":{"noteIndex":0},"schema":"https://github.com/citation-style-language/schema/raw/master/csl-citation.json"}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(Ventim et al. 2012; Inci et al. 2012)</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which is widely present in the south of France in both habitats. Aside from SGS1, some lineages were found in </w:t>
      </w:r>
      <w:r w:rsidRPr="00732B22">
        <w:rPr>
          <w:rFonts w:ascii="Times New Roman" w:eastAsia="Times New Roman" w:hAnsi="Times New Roman" w:cs="Times New Roman"/>
          <w:lang w:val="en-US"/>
        </w:rPr>
        <w:lastRenderedPageBreak/>
        <w:t xml:space="preserve">low occurrence exclusively in the urban habitat: AFR065 occurred once in ZOO and DELURB4 occurred in urban sites only. Habitat specificity analyses controlling for unequal sampling across the sites revealed that only one </w:t>
      </w:r>
      <w:del w:id="479" w:author="Unknown Author" w:date="2023-11-28T15:26:00Z">
        <w:r w:rsidRPr="00732B22">
          <w:rPr>
            <w:rFonts w:ascii="Times New Roman" w:eastAsia="Times New Roman" w:hAnsi="Times New Roman" w:cs="Times New Roman"/>
            <w:lang w:val="en-US"/>
          </w:rPr>
          <w:delText>Haemosporidian</w:delText>
        </w:r>
      </w:del>
      <w:ins w:id="480" w:author="Unknown Author" w:date="2023-11-28T15:26:00Z">
        <w:r w:rsidRPr="00732B22">
          <w:rPr>
            <w:rFonts w:ascii="Times New Roman" w:eastAsia="Times New Roman" w:hAnsi="Times New Roman" w:cs="Times New Roman"/>
            <w:i/>
            <w:iCs/>
            <w:lang w:val="en-US"/>
          </w:rPr>
          <w:t>Plasmodium</w:t>
        </w:r>
        <w:r w:rsidRPr="00732B22">
          <w:rPr>
            <w:rFonts w:ascii="Times New Roman" w:eastAsia="Times New Roman" w:hAnsi="Times New Roman" w:cs="Times New Roman"/>
            <w:lang w:val="en-US"/>
          </w:rPr>
          <w:t xml:space="preserve"> sp.</w:t>
        </w:r>
      </w:ins>
      <w:r w:rsidRPr="00732B22">
        <w:rPr>
          <w:rFonts w:ascii="Times New Roman" w:eastAsia="Times New Roman" w:hAnsi="Times New Roman" w:cs="Times New Roman"/>
          <w:lang w:val="en-US"/>
        </w:rPr>
        <w:t xml:space="preserve"> lineage </w:t>
      </w:r>
      <w:ins w:id="481" w:author="Unknown Author" w:date="2023-11-28T15:26:00Z">
        <w:r w:rsidRPr="00732B22">
          <w:rPr>
            <w:rFonts w:ascii="Times New Roman" w:eastAsia="Times New Roman" w:hAnsi="Times New Roman" w:cs="Times New Roman"/>
            <w:lang w:val="en-US"/>
          </w:rPr>
          <w:t xml:space="preserve">(YWT4) </w:t>
        </w:r>
      </w:ins>
      <w:r w:rsidRPr="00732B22">
        <w:rPr>
          <w:rFonts w:ascii="Times New Roman" w:eastAsia="Times New Roman" w:hAnsi="Times New Roman" w:cs="Times New Roman"/>
          <w:lang w:val="en-US"/>
        </w:rPr>
        <w:t>occurred more in urban habitats</w:t>
      </w:r>
      <w:del w:id="482" w:author="Unknown Author" w:date="2023-11-28T15:26:00Z">
        <w:r w:rsidRPr="00732B22">
          <w:rPr>
            <w:rFonts w:ascii="Times New Roman" w:eastAsia="Times New Roman" w:hAnsi="Times New Roman" w:cs="Times New Roman"/>
            <w:lang w:val="en-US"/>
          </w:rPr>
          <w:delText>: YWT4 (</w:delText>
        </w:r>
        <w:r w:rsidRPr="00732B22">
          <w:rPr>
            <w:rFonts w:ascii="Times New Roman" w:eastAsia="Times New Roman" w:hAnsi="Times New Roman" w:cs="Times New Roman"/>
            <w:i/>
            <w:iCs/>
            <w:lang w:val="en-US"/>
          </w:rPr>
          <w:delText>Plasmodium</w:delText>
        </w:r>
        <w:r w:rsidRPr="00732B22">
          <w:rPr>
            <w:rFonts w:ascii="Times New Roman" w:eastAsia="Times New Roman" w:hAnsi="Times New Roman" w:cs="Times New Roman"/>
            <w:lang w:val="en-US"/>
          </w:rPr>
          <w:delText xml:space="preserve"> sp.)</w:delText>
        </w:r>
      </w:del>
      <w:r w:rsidRPr="00732B22">
        <w:rPr>
          <w:rFonts w:ascii="Times New Roman" w:eastAsia="Times New Roman" w:hAnsi="Times New Roman" w:cs="Times New Roman"/>
          <w:lang w:val="en-US"/>
        </w:rPr>
        <w:t xml:space="preserve">. </w:t>
      </w:r>
      <w:ins w:id="483" w:author="Microsoft Office User" w:date="2023-11-23T13:58:00Z">
        <w:r w:rsidRPr="00732B22">
          <w:rPr>
            <w:rFonts w:ascii="Times New Roman" w:eastAsia="Times New Roman" w:hAnsi="Times New Roman" w:cs="Times New Roman"/>
            <w:lang w:val="en-US"/>
          </w:rPr>
          <w:t>No lineage was found to be associated with the forest habitat</w:t>
        </w:r>
      </w:ins>
      <w:ins w:id="484" w:author="Unknown Author" w:date="2023-11-28T15:25:00Z">
        <w:r w:rsidRPr="00732B22">
          <w:rPr>
            <w:rFonts w:ascii="Times New Roman" w:eastAsia="Times New Roman" w:hAnsi="Times New Roman" w:cs="Times New Roman"/>
            <w:lang w:val="en-US"/>
          </w:rPr>
          <w:t xml:space="preserve">. Yet, </w:t>
        </w:r>
      </w:ins>
      <w:ins w:id="485" w:author="Microsoft Office User" w:date="2023-11-23T13:58:00Z">
        <w:del w:id="486" w:author="Unknown Author" w:date="2023-11-28T15:25:00Z">
          <w:r w:rsidRPr="00732B22">
            <w:rPr>
              <w:rFonts w:ascii="Times New Roman" w:eastAsia="Times New Roman" w:hAnsi="Times New Roman" w:cs="Times New Roman"/>
              <w:lang w:val="en-US"/>
            </w:rPr>
            <w:delText>,</w:delText>
          </w:r>
        </w:del>
      </w:ins>
      <w:ins w:id="487" w:author="Microsoft Office User" w:date="2023-11-23T14:01:00Z">
        <w:del w:id="488" w:author="Unknown Author" w:date="2023-11-28T15:25:00Z">
          <w:r w:rsidRPr="00732B22">
            <w:rPr>
              <w:rFonts w:ascii="Times New Roman" w:eastAsia="Times New Roman" w:hAnsi="Times New Roman" w:cs="Times New Roman"/>
              <w:lang w:val="en-US"/>
            </w:rPr>
            <w:delText xml:space="preserve"> which might be</w:delText>
          </w:r>
        </w:del>
      </w:ins>
      <w:ins w:id="489" w:author="Unknown Author" w:date="2023-11-28T15:25:00Z">
        <w:r w:rsidRPr="00732B22">
          <w:rPr>
            <w:rFonts w:ascii="Times New Roman" w:eastAsia="Times New Roman" w:hAnsi="Times New Roman" w:cs="Times New Roman"/>
            <w:lang w:val="en-US"/>
          </w:rPr>
          <w:t>this is possible that it is</w:t>
        </w:r>
      </w:ins>
      <w:ins w:id="490" w:author="Microsoft Office User" w:date="2023-11-23T14:01:00Z">
        <w:r w:rsidRPr="00732B22">
          <w:rPr>
            <w:rFonts w:ascii="Times New Roman" w:eastAsia="Times New Roman" w:hAnsi="Times New Roman" w:cs="Times New Roman"/>
            <w:lang w:val="en-US"/>
          </w:rPr>
          <w:t xml:space="preserve"> due to a lack of power in ou</w:t>
        </w:r>
      </w:ins>
      <w:ins w:id="491" w:author="Microsoft Office User" w:date="2023-11-23T14:03:00Z">
        <w:r w:rsidRPr="00732B22">
          <w:rPr>
            <w:rFonts w:ascii="Times New Roman" w:eastAsia="Times New Roman" w:hAnsi="Times New Roman" w:cs="Times New Roman"/>
            <w:lang w:val="en-US"/>
          </w:rPr>
          <w:t>r</w:t>
        </w:r>
      </w:ins>
      <w:ins w:id="492" w:author="Microsoft Office User" w:date="2023-11-23T14:01:00Z">
        <w:r w:rsidRPr="00732B22">
          <w:rPr>
            <w:rFonts w:ascii="Times New Roman" w:eastAsia="Times New Roman" w:hAnsi="Times New Roman" w:cs="Times New Roman"/>
            <w:lang w:val="en-US"/>
          </w:rPr>
          <w:t xml:space="preserve"> forest </w:t>
        </w:r>
      </w:ins>
      <w:ins w:id="493" w:author="Microsoft Office User" w:date="2023-11-23T14:02:00Z">
        <w:r w:rsidRPr="00732B22">
          <w:rPr>
            <w:rFonts w:ascii="Times New Roman" w:eastAsia="Times New Roman" w:hAnsi="Times New Roman" w:cs="Times New Roman"/>
            <w:lang w:val="en-US"/>
          </w:rPr>
          <w:t>dataset as i</w:t>
        </w:r>
      </w:ins>
      <w:ins w:id="494" w:author="Unknown Author" w:date="2023-11-28T15:26:00Z">
        <w:r w:rsidRPr="00732B22">
          <w:rPr>
            <w:rFonts w:ascii="Times New Roman" w:eastAsia="Times New Roman" w:hAnsi="Times New Roman" w:cs="Times New Roman"/>
            <w:lang w:val="en-US"/>
          </w:rPr>
          <w:t>t</w:t>
        </w:r>
      </w:ins>
      <w:ins w:id="495" w:author="Microsoft Office User" w:date="2023-11-23T14:02:00Z">
        <w:del w:id="496" w:author="Unknown Author" w:date="2023-11-28T15:26:00Z">
          <w:r w:rsidRPr="00732B22">
            <w:rPr>
              <w:rFonts w:ascii="Times New Roman" w:eastAsia="Times New Roman" w:hAnsi="Times New Roman" w:cs="Times New Roman"/>
              <w:lang w:val="en-US"/>
            </w:rPr>
            <w:delText>n</w:delText>
          </w:r>
        </w:del>
        <w:r w:rsidRPr="00732B22">
          <w:rPr>
            <w:rFonts w:ascii="Times New Roman" w:eastAsia="Times New Roman" w:hAnsi="Times New Roman" w:cs="Times New Roman"/>
            <w:lang w:val="en-US"/>
          </w:rPr>
          <w:t xml:space="preserve"> included only NN individuals. </w:t>
        </w:r>
      </w:ins>
      <w:r w:rsidRPr="00732B22">
        <w:rPr>
          <w:rFonts w:ascii="Times New Roman" w:eastAsia="Times New Roman" w:hAnsi="Times New Roman" w:cs="Times New Roman"/>
          <w:lang w:val="en-US"/>
        </w:rPr>
        <w:t>When investigating the previous occurrences of the</w:t>
      </w:r>
      <w:del w:id="497" w:author="Microsoft Office User" w:date="2023-11-23T13:58:00Z">
        <w:r w:rsidRPr="00732B22">
          <w:rPr>
            <w:rFonts w:ascii="Times New Roman" w:eastAsia="Times New Roman" w:hAnsi="Times New Roman" w:cs="Times New Roman"/>
            <w:lang w:val="en-US"/>
          </w:rPr>
          <w:delText>se</w:delText>
        </w:r>
      </w:del>
      <w:r w:rsidRPr="00732B22">
        <w:rPr>
          <w:rFonts w:ascii="Times New Roman" w:eastAsia="Times New Roman" w:hAnsi="Times New Roman" w:cs="Times New Roman"/>
          <w:lang w:val="en-US"/>
        </w:rPr>
        <w:t xml:space="preserve"> 3 specific </w:t>
      </w:r>
      <w:ins w:id="498" w:author="Microsoft Office User" w:date="2023-11-23T13:58:00Z">
        <w:r w:rsidRPr="00732B22">
          <w:rPr>
            <w:rFonts w:ascii="Times New Roman" w:eastAsia="Times New Roman" w:hAnsi="Times New Roman" w:cs="Times New Roman"/>
            <w:lang w:val="en-US"/>
          </w:rPr>
          <w:t xml:space="preserve">urban associated </w:t>
        </w:r>
      </w:ins>
      <w:r w:rsidRPr="00732B22">
        <w:rPr>
          <w:rFonts w:ascii="Times New Roman" w:eastAsia="Times New Roman" w:hAnsi="Times New Roman" w:cs="Times New Roman"/>
          <w:lang w:val="en-US"/>
        </w:rPr>
        <w:t xml:space="preserve">lineages (i.e., AFR065, DELURB4 and YWT4) in the MalAvi database, we found that they were relatively rarely encountered, at least in great tits. </w:t>
      </w:r>
    </w:p>
    <w:p w14:paraId="11CD84EB" w14:textId="07C36501" w:rsidR="008F6658" w:rsidRPr="00732B22" w:rsidRDefault="00294DCD">
      <w:pPr>
        <w:spacing w:after="0"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AFR065 was reported only twice, once in the Miombo scrub robin (</w:t>
      </w:r>
      <w:r w:rsidRPr="00732B22">
        <w:rPr>
          <w:rFonts w:ascii="Times New Roman" w:eastAsia="Times New Roman" w:hAnsi="Times New Roman" w:cs="Times New Roman"/>
          <w:i/>
          <w:lang w:val="en-US"/>
        </w:rPr>
        <w:t>Cercotrichas barbata</w:t>
      </w:r>
      <w:r w:rsidRPr="00732B22">
        <w:rPr>
          <w:rFonts w:ascii="Times New Roman" w:eastAsia="Times New Roman" w:hAnsi="Times New Roman" w:cs="Times New Roman"/>
          <w:lang w:val="en-US"/>
        </w:rPr>
        <w:t>, Muscicapidae) and once in the western greenbul (</w:t>
      </w:r>
      <w:r w:rsidRPr="00732B22">
        <w:rPr>
          <w:rFonts w:ascii="Times New Roman" w:eastAsia="Times New Roman" w:hAnsi="Times New Roman" w:cs="Times New Roman"/>
          <w:i/>
          <w:lang w:val="en-US"/>
        </w:rPr>
        <w:t>Andropadus tephrolaemus,</w:t>
      </w:r>
      <w:r w:rsidRPr="00732B22">
        <w:rPr>
          <w:rFonts w:ascii="Times New Roman" w:eastAsia="Times New Roman" w:hAnsi="Times New Roman" w:cs="Times New Roman"/>
          <w:lang w:val="en-US"/>
        </w:rPr>
        <w:t xml:space="preserve"> Pycnonotidae) in Malawi and never on the European continent nor in the great tits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{"citationItems":[{"id":"ITEM-1","itemData":{"DOI":"10.1371/JOURNAL.PONE.0121254","ISSN":"1932-6203","PMID":"25853491","abstract":"Avian host life history traits have been hypothesized to predict rates of infection by haemosporidian parasites. Using molecular techniques, we tested this hypothesis for parasites from three haemosporidian genera (Plasmodium, Haemoproteus, and Leucocytozoon) collected from a diverse sampling of birds in northern Malawi. We found that host life history traits were significantly associated with parasitism rates by all three parasite genera. Nest type and nest location predicted infection probability for all three parasite genera, whereas flocking behavior is an important predictor of Plasmodium and Haemoproteus infection and habitat is an important predictor of Leucocytozoon infection. Parasite prevalence was 79.1% across all individuals sampled, higher than that reported for comparable studies from any other region of the world. Parasite diversity was also exceptionally high, with 248 parasite cytochrome b lineages identified from 152 host species. A large proportion of Plasmodium, Haemoproteus, and Leucocytozoon parasite DNA sequences identified in this study represent new, previously undocumented lineages (n = 201; 81% of total identified) based on BLAST queries against the avian malaria database, MalAvi.","author":[{"dropping-particle":"","family":"Lutz","given":"Holly L.","non-dropping-particle":"","parse-names":false,"suffix":""},{"dropping-particle":"","family":"Hochachka","given":"Wesley M.","non-dropping-particle":"","parse-names":false,"suffix":""},{"dropping-particle":"","family":"Engel","given":"Joshua I.","non-dropping-particle":"","parse-names":false,"suffix":""},{"dropping-particle":"","family":"Bell","given":"Jeffrey A.","non-dropping-particle":"","parse-names":false,"suffix":""},{"dropping-particle":"V.","family":"Tkach","given":"Vasyl","non-dropping-particle":"","parse-names":false,"suffix":""},{"dropping-particle":"","family":"Bates","given":"John M.","non-dropping-particle":"","parse-names":false,"suffix":""},{"dropping-particle":"","family":"Hackett","given":"Shannon J.","non-dropping-particle":"","parse-names":false,"suffix":""},{"dropping-particle":"","family":"Weckstein","given":"Jason D.","non-dropping-particle":"","parse-names":false,"suffix":""}],"container-title":"PLOS ONE","id":"ITEM-1","issue":"4","issued":{"date-parts":[["2015","4","8"]]},"page":"e0121254","publisher":"Public Library of Science","title":"Parasite Prevalence Corresponds to Host Life History in a Diverse Assemblage of Afrotropical Birds and Haemosporidian Parasites","type":"article-journal","volume":"10"},"uris":["http://www.mendeley.com/documents/?uuid=423a6378-9b90-323b-a724-0d9fdc2fa278"]}],"mendeley":{"formattedCitation":"(Lutz et al. 2015)","plainTextFormattedCitation":"(Lutz et al. 2015)","previouslyFormattedCitation":"(Lutz et al. 2015)"},"properties":{"noteIndex":0},"schema":"https://github.com/citation-style-language/schema/raw/master/csl-citation.json"}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(Lutz et al. 2015)</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As mentioned before, the individual infected by AFR065 was captured in the Zoo du Lunaret (most natural urban site). At the time of the sampling for this study, the zoo hosted 65 African birds from 14 different species. While malaria infection status of these captive birds held in the zoo are low (&lt;5%, unpublished data), we can </w:t>
      </w:r>
      <w:del w:id="499" w:author="Microsoft Office User" w:date="2023-12-14T09:45:00Z">
        <w:r w:rsidRPr="00732B22" w:rsidDel="00A428CD">
          <w:rPr>
            <w:rFonts w:ascii="Times New Roman" w:eastAsia="Times New Roman" w:hAnsi="Times New Roman" w:cs="Times New Roman"/>
            <w:lang w:val="en-US"/>
          </w:rPr>
          <w:delText xml:space="preserve">hypothesise </w:delText>
        </w:r>
      </w:del>
      <w:ins w:id="500" w:author="Microsoft Office User" w:date="2023-12-14T09:45:00Z">
        <w:r w:rsidR="00A428CD" w:rsidRPr="00732B22">
          <w:rPr>
            <w:rFonts w:ascii="Times New Roman" w:eastAsia="Times New Roman" w:hAnsi="Times New Roman" w:cs="Times New Roman"/>
            <w:lang w:val="en-US"/>
          </w:rPr>
          <w:t>hypothesi</w:t>
        </w:r>
        <w:r w:rsidR="00A428CD">
          <w:rPr>
            <w:rFonts w:ascii="Times New Roman" w:eastAsia="Times New Roman" w:hAnsi="Times New Roman" w:cs="Times New Roman"/>
            <w:lang w:val="en-US"/>
          </w:rPr>
          <w:t>z</w:t>
        </w:r>
        <w:r w:rsidR="00A428CD" w:rsidRPr="00732B22">
          <w:rPr>
            <w:rFonts w:ascii="Times New Roman" w:eastAsia="Times New Roman" w:hAnsi="Times New Roman" w:cs="Times New Roman"/>
            <w:lang w:val="en-US"/>
          </w:rPr>
          <w:t xml:space="preserve">e </w:t>
        </w:r>
      </w:ins>
      <w:r w:rsidRPr="00732B22">
        <w:rPr>
          <w:rFonts w:ascii="Times New Roman" w:eastAsia="Times New Roman" w:hAnsi="Times New Roman" w:cs="Times New Roman"/>
          <w:lang w:val="en-US"/>
        </w:rPr>
        <w:t>that they were the initial carriers of AFR065 that was then transferred to a great tit via the contaminated vector</w:t>
      </w:r>
      <w:ins w:id="501" w:author="Unknown Author" w:date="2023-11-28T12:33:00Z">
        <w:r w:rsidRPr="00732B22">
          <w:rPr>
            <w:rFonts w:ascii="Times New Roman" w:eastAsia="Times New Roman" w:hAnsi="Times New Roman" w:cs="Times New Roman"/>
            <w:lang w:val="en-US"/>
          </w:rPr>
          <w:t>s</w:t>
        </w:r>
      </w:ins>
      <w:r w:rsidRPr="00732B22">
        <w:rPr>
          <w:rFonts w:ascii="Times New Roman" w:eastAsia="Times New Roman" w:hAnsi="Times New Roman" w:cs="Times New Roman"/>
          <w:lang w:val="en-US"/>
        </w:rPr>
        <w:t>. This result raises concern regarding local wildlife epidemiology when introducing or keeping exotic wildlife captive in contact with native species</w:t>
      </w:r>
      <w:ins w:id="502" w:author="Microsoft Office User" w:date="2023-11-20T17:04:00Z">
        <w:r w:rsidRPr="00732B22">
          <w:rPr>
            <w:rFonts w:ascii="Times New Roman" w:eastAsia="Times New Roman" w:hAnsi="Times New Roman" w:cs="Times New Roman"/>
            <w:lang w:val="en-US"/>
          </w:rPr>
          <w:t>.</w:t>
        </w:r>
      </w:ins>
      <w:del w:id="503" w:author="Microsoft Office User" w:date="2023-11-20T17:03:00Z">
        <w:r w:rsidRPr="00732B22">
          <w:rPr>
            <w:rFonts w:ascii="Times New Roman" w:eastAsia="Times New Roman" w:hAnsi="Times New Roman" w:cs="Times New Roman"/>
            <w:lang w:val="en-US"/>
          </w:rPr>
          <w:delText>.</w:delText>
        </w:r>
      </w:del>
    </w:p>
    <w:p w14:paraId="1470F5ED" w14:textId="523CED89" w:rsidR="008F6658" w:rsidRPr="00732B22" w:rsidRDefault="00294DCD">
      <w:pPr>
        <w:spacing w:after="0" w:line="480" w:lineRule="auto"/>
        <w:ind w:firstLine="720"/>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We found no previous occurrence of the DELURB4 lineage in great tits in the </w:t>
      </w:r>
      <w:r w:rsidRPr="00732B22">
        <w:rPr>
          <w:rFonts w:ascii="Times New Roman" w:eastAsia="Times New Roman" w:hAnsi="Times New Roman" w:cs="Times New Roman"/>
          <w:i/>
          <w:iCs/>
          <w:lang w:val="en-US"/>
        </w:rPr>
        <w:t>MalAvi</w:t>
      </w:r>
      <w:r w:rsidRPr="00732B22">
        <w:rPr>
          <w:rFonts w:ascii="Times New Roman" w:eastAsia="Times New Roman" w:hAnsi="Times New Roman" w:cs="Times New Roman"/>
          <w:lang w:val="en-US"/>
        </w:rPr>
        <w:t xml:space="preserve"> database, even if this lineage was previously shown to be the second most common lineage present in the vector </w:t>
      </w:r>
      <w:r w:rsidRPr="00732B22">
        <w:rPr>
          <w:rFonts w:ascii="Times New Roman" w:eastAsia="Times New Roman" w:hAnsi="Times New Roman" w:cs="Times New Roman"/>
          <w:i/>
          <w:lang w:val="en-US"/>
        </w:rPr>
        <w:t>C. pipiens</w:t>
      </w:r>
      <w:r w:rsidRPr="00732B22">
        <w:rPr>
          <w:rFonts w:ascii="Times New Roman" w:eastAsia="Times New Roman" w:hAnsi="Times New Roman" w:cs="Times New Roman"/>
          <w:lang w:val="en-US"/>
        </w:rPr>
        <w:t xml:space="preserve"> in the area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{"citationItems":[{"id":"ITEM-1","itemData":{"DOI":"10.1186/1756-3305-7-437","ISSN":"17563305","PMID":"25228147","abstract":"Background: Identifying the parasites transmitted by a particular vector and the factors that render this vector susceptible to the parasite are key steps to understanding disease transmission. Although avian malaria has become a model system for the investigation of the ecological and evolutionary dynamics of Plasmodium parasites, little is still known about the field prevalence, diversity and distribution of avian Plasmodium species within the vectors, or about the extrinsic factors affecting Plasmodium population dynamics in the wild. Methods: We examined changes in avian malaria prevalence and Plasmodium lineage composition in female Culex pipiens caught throughout one field season in 2006, across four sampling sites in southern France. Using site occupancy models, we correct the naive estimates of Plasmodium prevalence to account for PCR-based imperfect detection. To establish the importance of different factors that may bear on the prevalence and diversity of avian Plasmodium in field mosquitoes, we focus on Wolbachia and filarial parasite co-infections, as well as on the insecticide resistance status of the mosquito. Results: Plasmodium prevalence in Cx. pipiens increased from February (0%) to October (15.8%) and did not vary significantly among the four sampling sites. The application of site occupancy models leads to a 4% increase in this initial (naive) estimate of prevalence. The parasite community was composed of 15 different haemosporidian lineages, 13 of which belonged to the Plasmodium genus, and 2 to the Haemoproteus genus. Neither the presence of different Wolbachia types and of filarial parasites co-infecting the mosquitoes, nor their insecticide resistance status were found to affect the Plasmodium prevalence and diversity. Conclusion: We found that haemosporidian parasites are common and diverse in wild-caught Cx. pipiens mosquitoes in Southern France. The prevalence of the infection in mosquitoes is unaffected by Wolbachia and filarial co-infections as well as the insecticide resistant status of the vector. These factors may thus have a negligible impact on the transmission of avian malaria. In contrast, the steady increase in prevalence from February to October indicates that the dynamics of avian malaria is driven by seasonality and supports that infected birds are the reservoir of a diverse community of lineages in southern France.","author":[{"dropping-particle":"","family":"Zélé","given":"Flore","non-dropping-particle":"","parse-names":false,"suffix":""},{"dropping-particle":"","family":"Vézilier","given":"Juilen","non-dropping-particle":"","parse-names":false,"suffix":""},{"dropping-particle":"","family":"L'Ambert","given":"Gregory","non-dropping-particle":"","parse-names":false,"suffix":""},{"dropping-particle":"","family":"Nicot","given":"Antoine","non-dropping-particle":"","parse-names":false,"suffix":""},{"dropping-particle":"","family":"Gandon","given":"Sylvain","non-dropping-particle":"","parse-names":false,"suffix":""},{"dropping-particle":"","family":"Rivero","given":"Ana","non-dropping-particle":"","parse-names":false,"suffix":""},{"dropping-particle":"","family":"Duron","given":"Olivier","non-dropping-particle":"","parse-names":false,"suffix":""}],"container-title":"Parasites and Vectors","id":"ITEM-1","issue":"1","issued":{"date-parts":[["2014"]]},"title":"Dynamics of prevalence and diversity of avian malaria infections in wild Culex pipiens mosquitoes: The effects of Wolbachia, filarial nematodes and insecticide resistance","type":"article-journal","volume":"7"},"uris":["http://www.mendeley.com/documents/?uuid=7ac8a829-22e4-3f3d-95bb-37eff381024c"]}],"mendeley":{"formattedCitation":"(Zélé et al. 2014)","plainTextFormattedCitation":"(Zélé et al. 2014)","previouslyFormattedCitation":"(Zélé et al. 2014)"},"properties":{"noteIndex":0},"schema":"https://github.com/citation-style-language/schema/raw/master/csl-citation.json"}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(Zélé et al. 2014)</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and numerously recorded in the close sister species the Blue tit </w:t>
      </w:r>
      <w:r w:rsidRPr="00732B22">
        <w:rPr>
          <w:rFonts w:ascii="Times New Roman" w:eastAsia="Times New Roman" w:hAnsi="Times New Roman" w:cs="Times New Roman"/>
          <w:i/>
          <w:lang w:val="en-US"/>
        </w:rPr>
        <w:t>Cyanistes caeruleus</w:t>
      </w:r>
      <w:r w:rsidRPr="00732B22">
        <w:rPr>
          <w:rFonts w:ascii="Times New Roman" w:eastAsia="Times New Roman" w:hAnsi="Times New Roman" w:cs="Times New Roman"/>
          <w:lang w:val="en-US"/>
        </w:rPr>
        <w:t xml:space="preserve"> </w:t>
      </w:r>
      <w:r w:rsidRPr="00732B22">
        <w:rPr>
          <w:lang w:val="en-US"/>
        </w:rPr>
        <w:fldChar w:fldCharType="begin"/>
      </w:r>
      <w:r w:rsidRPr="00732B22">
        <w:rPr>
          <w:rFonts w:ascii="Times New Roman" w:eastAsia="Times New Roman" w:hAnsi="Times New Roman" w:cs="Times New Roman"/>
          <w:lang w:val="en-US"/>
        </w:rPr>
        <w:instrText>ADDIN CSL_CITATION {"citationItems":[{"id":"ITEM-1","itemData":{"DOI":"10.1007/S00436-012-3062-Z/TABLES/1","ISSN":"09320113","PMID":"22855242","abstract":"We genetically analysed malaria parasites (Protozoa) in three Mediterranean blue tit (Cyanistes caeruleus) populations from central Spain. A total of 853 breeding individuals were screened for parasites of the genera Plasmodium and Haemoproteus using a very efficient polymerase chain reaction approach that amplifies a partial segment of the mitochondrial cytochrome b gene of these parasites. We have found six lineages of Plasmodium (SGS1, GRW11, COLL1, DELURB4, GRW04 and BLUTI10) parasitizing the studied populations but we did not detect any infection by Haemoproteus. One of the detected lineages (BLUTI10) has not been previously described in any bird species and this is the first study recording lineages DELURB4 and GRW04 in blue tits. SGS1 (belonging to the morphospecies Plasmodium relictum) was the most frequent lineage (overall prevalence, 24 %), whereas the other lineages showed a much lower prevalence (&lt;4 %). Only a small proportion (12.2 %) of positive amplifications of the most common lineage (SGS1) was detected in blood smears using light microscopy and infection intensities were very low (mean∈±∈SE, 2.0∈±∈1.4 parasites/2,000 erythrocytes). We have also found strong inter-population variability in prevalence patterns (12-41 % for lineage SGS1), suggesting important differences in parasite transmission rates among the geographically close studied localities. © 2012 Springer-Verlag.","author":[{"dropping-particle":"","family":"Ferrer","given":"Esperanza S.","non-dropping-particle":"","parse-names":false,"suffix":""},{"dropping-particle":"","family":"García-Navas","given":"Vicente","non-dropping-particle":"","parse-names":false,"suffix":""},{"dropping-particle":"","family":"Sanz","given":"Juan José","non-dropping-particle":"","parse-names":false,"suffix":""},{"dropping-particle":"","family":"Ortego","given":"Joaquín","non-dropping-particle":"","parse-names":false,"suffix":""}],"container-title":"Parasitology Research","id":"ITEM-1","issue":"5","issued":{"date-parts":[["2012","11","2"]]},"page":"2137-2142","publisher":"Springer","title":"Molecular characterization of avian malaria parasites in three Mediterranean blue tit (Cyanistes caeruleus) populations","type":"article-journal","volume":"111"},"uris":["http://www.mendeley.com/documents/?uuid=a60254f1-3513-38bc-8f0a-9eb9eaabb391"]}],"mendeley":{"formattedCitation":"(Ferrer et al. 2012)","plainTextFormattedCitation":"(Ferrer et al. 2012)","previouslyFormattedCitation":"(Ferrer et al. 2012)"},"properties":{"noteIndex":0},"schema":"https://github.com/citation-style-language/schema/raw/master/csl-citation.json"}</w:instrText>
      </w:r>
      <w:r w:rsidRPr="00732B22">
        <w:rPr>
          <w:rFonts w:ascii="Times New Roman" w:eastAsia="Times New Roman" w:hAnsi="Times New Roman" w:cs="Times New Roman"/>
          <w:lang w:val="en-US"/>
        </w:rPr>
        <w:fldChar w:fldCharType="separate"/>
      </w:r>
      <w:r w:rsidRPr="00732B22">
        <w:rPr>
          <w:rFonts w:ascii="Times New Roman" w:eastAsia="Times New Roman" w:hAnsi="Times New Roman" w:cs="Times New Roman"/>
          <w:lang w:val="en-US"/>
        </w:rPr>
        <w:t>(Ferrer et al. 2012)</w:t>
      </w:r>
      <w:r w:rsidRPr="00732B22">
        <w:rPr>
          <w:rFonts w:ascii="Times New Roman" w:eastAsia="Times New Roman" w:hAnsi="Times New Roman" w:cs="Times New Roman"/>
          <w:lang w:val="en-US"/>
        </w:rPr>
        <w:fldChar w:fldCharType="end"/>
      </w:r>
      <w:r w:rsidRPr="00732B22">
        <w:rPr>
          <w:rFonts w:ascii="Times New Roman" w:eastAsia="Times New Roman" w:hAnsi="Times New Roman" w:cs="Times New Roman"/>
          <w:lang w:val="en-US"/>
        </w:rPr>
        <w:t xml:space="preserve"> and in other bird families (e.g., </w:t>
      </w:r>
      <w:r w:rsidRPr="00732B22">
        <w:rPr>
          <w:rFonts w:ascii="Times New Roman" w:eastAsia="Times New Roman" w:hAnsi="Times New Roman" w:cs="Times New Roman"/>
          <w:i/>
          <w:iCs/>
          <w:lang w:val="en-US"/>
        </w:rPr>
        <w:t>Passeridae</w:t>
      </w:r>
      <w:r w:rsidRPr="00732B22">
        <w:rPr>
          <w:rFonts w:ascii="Times New Roman" w:eastAsia="Times New Roman" w:hAnsi="Times New Roman" w:cs="Times New Roman"/>
          <w:lang w:val="en-US"/>
        </w:rPr>
        <w:t xml:space="preserve">, </w:t>
      </w:r>
      <w:r w:rsidRPr="00732B22">
        <w:rPr>
          <w:rFonts w:ascii="Times New Roman" w:eastAsia="Times New Roman" w:hAnsi="Times New Roman" w:cs="Times New Roman"/>
          <w:i/>
          <w:iCs/>
          <w:lang w:val="en-US"/>
        </w:rPr>
        <w:t>Turdidae</w:t>
      </w:r>
      <w:r w:rsidRPr="00732B22">
        <w:rPr>
          <w:rFonts w:ascii="Times New Roman" w:eastAsia="Times New Roman" w:hAnsi="Times New Roman" w:cs="Times New Roman"/>
          <w:lang w:val="en-US"/>
        </w:rPr>
        <w:t xml:space="preserve"> and </w:t>
      </w:r>
      <w:r w:rsidRPr="00732B22">
        <w:rPr>
          <w:rFonts w:ascii="Times New Roman" w:eastAsia="Times New Roman" w:hAnsi="Times New Roman" w:cs="Times New Roman"/>
          <w:i/>
          <w:iCs/>
          <w:lang w:val="en-US"/>
        </w:rPr>
        <w:t>Muscicapidae</w:t>
      </w:r>
      <w:r w:rsidRPr="00732B22">
        <w:rPr>
          <w:rFonts w:ascii="Times New Roman" w:eastAsia="Times New Roman" w:hAnsi="Times New Roman" w:cs="Times New Roman"/>
          <w:lang w:val="en-US"/>
        </w:rPr>
        <w:t xml:space="preserve">) in several European countries (Spain, Italy, Bulgaria, Russia according to the </w:t>
      </w:r>
      <w:r w:rsidRPr="00732B22">
        <w:rPr>
          <w:rFonts w:ascii="Times New Roman" w:eastAsia="Times New Roman" w:hAnsi="Times New Roman" w:cs="Times New Roman"/>
          <w:i/>
          <w:iCs/>
          <w:lang w:val="en-US"/>
        </w:rPr>
        <w:t>MalAvi</w:t>
      </w:r>
      <w:r w:rsidRPr="00732B22">
        <w:rPr>
          <w:rFonts w:ascii="Times New Roman" w:eastAsia="Times New Roman" w:hAnsi="Times New Roman" w:cs="Times New Roman"/>
          <w:lang w:val="en-US"/>
        </w:rPr>
        <w:t xml:space="preserve"> database). Similarly, YWT4 is a rare lineage with only 7 occurrences in the whole </w:t>
      </w:r>
      <w:r w:rsidRPr="00732B22">
        <w:rPr>
          <w:rFonts w:ascii="Times New Roman" w:eastAsia="Times New Roman" w:hAnsi="Times New Roman" w:cs="Times New Roman"/>
          <w:i/>
          <w:iCs/>
          <w:lang w:val="en-US"/>
        </w:rPr>
        <w:t>MalAvi</w:t>
      </w:r>
      <w:r w:rsidRPr="00732B22">
        <w:rPr>
          <w:rFonts w:ascii="Times New Roman" w:eastAsia="Times New Roman" w:hAnsi="Times New Roman" w:cs="Times New Roman"/>
          <w:lang w:val="en-US"/>
        </w:rPr>
        <w:t xml:space="preserve"> database, mainly in the Western yellow wagtail (</w:t>
      </w:r>
      <w:r w:rsidRPr="00732B22">
        <w:rPr>
          <w:rFonts w:ascii="Times New Roman" w:eastAsia="Times New Roman" w:hAnsi="Times New Roman" w:cs="Times New Roman"/>
          <w:i/>
          <w:lang w:val="en-US"/>
        </w:rPr>
        <w:t>Motacilla flava</w:t>
      </w:r>
      <w:r w:rsidRPr="00732B22">
        <w:rPr>
          <w:rFonts w:ascii="Times New Roman" w:eastAsia="Times New Roman" w:hAnsi="Times New Roman" w:cs="Times New Roman"/>
          <w:lang w:val="en-US"/>
        </w:rPr>
        <w:t>), but was found 25 times in the studied urban great tits, and once in a non-urban bird. Reasons why these lineages were more common in urban areas than in non-urban habitats remain to be explored. A possible explanation could be the difference in bird community composition between habitats, leading to contact with different bird species, each with their own body of specific Haemosporidian parasite lineages</w:t>
      </w:r>
      <w:ins w:id="504" w:author="Microsoft Office User" w:date="2023-11-20T17:05:00Z">
        <w:r w:rsidRPr="00732B22">
          <w:rPr>
            <w:rFonts w:ascii="Times New Roman" w:eastAsia="Times New Roman" w:hAnsi="Times New Roman" w:cs="Times New Roman"/>
            <w:lang w:val="en-US"/>
          </w:rPr>
          <w:t xml:space="preserve"> as suggest</w:t>
        </w:r>
      </w:ins>
      <w:ins w:id="505" w:author="Unknown Author" w:date="2023-11-28T12:34:00Z">
        <w:r w:rsidRPr="00732B22">
          <w:rPr>
            <w:rFonts w:ascii="Times New Roman" w:eastAsia="Times New Roman" w:hAnsi="Times New Roman" w:cs="Times New Roman"/>
            <w:lang w:val="en-US"/>
          </w:rPr>
          <w:t>ed by</w:t>
        </w:r>
      </w:ins>
      <w:ins w:id="506" w:author="Microsoft Office User" w:date="2023-11-20T17:05:00Z">
        <w:r w:rsidRPr="00732B22">
          <w:rPr>
            <w:rFonts w:ascii="Times New Roman" w:eastAsia="Times New Roman" w:hAnsi="Times New Roman" w:cs="Times New Roman"/>
            <w:lang w:val="en-US"/>
          </w:rPr>
          <w:t xml:space="preserve"> the occurrence of </w:t>
        </w:r>
      </w:ins>
      <w:ins w:id="507" w:author="Unknown Author" w:date="2023-11-28T12:34:00Z">
        <w:r w:rsidRPr="00732B22">
          <w:rPr>
            <w:rFonts w:ascii="Times New Roman" w:eastAsia="Times New Roman" w:hAnsi="Times New Roman" w:cs="Times New Roman"/>
            <w:lang w:val="en-US"/>
          </w:rPr>
          <w:t xml:space="preserve">a </w:t>
        </w:r>
      </w:ins>
      <w:ins w:id="508" w:author="Microsoft Office User" w:date="2023-11-20T17:05:00Z">
        <w:r w:rsidRPr="00732B22">
          <w:rPr>
            <w:rFonts w:ascii="Times New Roman" w:eastAsia="Times New Roman" w:hAnsi="Times New Roman" w:cs="Times New Roman"/>
            <w:lang w:val="en-US"/>
          </w:rPr>
          <w:t xml:space="preserve">rare lineage </w:t>
        </w:r>
        <w:r w:rsidRPr="00732B22">
          <w:rPr>
            <w:rFonts w:ascii="Times New Roman" w:eastAsia="Times New Roman" w:hAnsi="Times New Roman" w:cs="Times New Roman"/>
            <w:lang w:val="en-US"/>
          </w:rPr>
          <w:lastRenderedPageBreak/>
          <w:t xml:space="preserve">in the zoo that is </w:t>
        </w:r>
      </w:ins>
      <w:ins w:id="509" w:author="Microsoft Office User" w:date="2023-12-11T10:51:00Z">
        <w:r w:rsidR="00082386" w:rsidRPr="00732B22">
          <w:rPr>
            <w:rFonts w:ascii="Times New Roman" w:eastAsia="Times New Roman" w:hAnsi="Times New Roman" w:cs="Times New Roman"/>
            <w:lang w:val="en-US"/>
          </w:rPr>
          <w:t>hosting</w:t>
        </w:r>
      </w:ins>
      <w:ins w:id="510" w:author="Microsoft Office User" w:date="2023-11-20T17:05:00Z">
        <w:r w:rsidRPr="00732B22">
          <w:rPr>
            <w:rFonts w:ascii="Times New Roman" w:eastAsia="Times New Roman" w:hAnsi="Times New Roman" w:cs="Times New Roman"/>
            <w:lang w:val="en-US"/>
          </w:rPr>
          <w:t xml:space="preserve"> African species</w:t>
        </w:r>
      </w:ins>
      <w:r w:rsidRPr="00732B22">
        <w:rPr>
          <w:rFonts w:ascii="Times New Roman" w:eastAsia="Times New Roman" w:hAnsi="Times New Roman" w:cs="Times New Roman"/>
          <w:lang w:val="en-US"/>
        </w:rPr>
        <w:t>. Testing this hypothesis would require a thorough scan of Haemosporidian infections in multiple</w:t>
      </w:r>
      <w:ins w:id="511" w:author="Microsoft Office User" w:date="2023-12-11T10:50:00Z">
        <w:r w:rsidR="00082386" w:rsidRPr="00732B22">
          <w:rPr>
            <w:rFonts w:ascii="Times New Roman" w:eastAsia="Times New Roman" w:hAnsi="Times New Roman" w:cs="Times New Roman"/>
            <w:lang w:val="en-US"/>
          </w:rPr>
          <w:t xml:space="preserve"> host</w:t>
        </w:r>
      </w:ins>
      <w:r w:rsidRPr="00732B22">
        <w:rPr>
          <w:rFonts w:ascii="Times New Roman" w:eastAsia="Times New Roman" w:hAnsi="Times New Roman" w:cs="Times New Roman"/>
          <w:lang w:val="en-US"/>
        </w:rPr>
        <w:t xml:space="preserve"> species from both urban and non-urban habitats in replicated cities</w:t>
      </w:r>
      <w:ins w:id="512" w:author="Unknown Author" w:date="2023-11-28T12:34:00Z">
        <w:r w:rsidRPr="00732B22">
          <w:rPr>
            <w:rFonts w:ascii="Times New Roman" w:eastAsia="Times New Roman" w:hAnsi="Times New Roman" w:cs="Times New Roman"/>
            <w:lang w:val="en-US"/>
          </w:rPr>
          <w:t xml:space="preserve"> </w:t>
        </w:r>
      </w:ins>
      <w:ins w:id="513" w:author="Microsoft Office User" w:date="2023-12-11T10:51:00Z">
        <w:r w:rsidR="00082386" w:rsidRPr="00732B22">
          <w:rPr>
            <w:rFonts w:ascii="Times New Roman" w:eastAsia="Times New Roman" w:hAnsi="Times New Roman" w:cs="Times New Roman"/>
            <w:lang w:val="en-US"/>
          </w:rPr>
          <w:t>c</w:t>
        </w:r>
      </w:ins>
      <w:ins w:id="514" w:author="Microsoft Office User" w:date="2023-11-20T17:07:00Z">
        <w:r w:rsidRPr="00732B22">
          <w:rPr>
            <w:rFonts w:ascii="Times New Roman" w:eastAsia="Times New Roman" w:hAnsi="Times New Roman" w:cs="Times New Roman"/>
            <w:lang w:val="en-US"/>
          </w:rPr>
          <w:t>ombined</w:t>
        </w:r>
      </w:ins>
      <w:ins w:id="515" w:author="Microsoft Office User" w:date="2023-11-20T17:05:00Z">
        <w:r w:rsidRPr="00732B22">
          <w:rPr>
            <w:rFonts w:ascii="Times New Roman" w:eastAsia="Times New Roman" w:hAnsi="Times New Roman" w:cs="Times New Roman"/>
            <w:lang w:val="en-US"/>
          </w:rPr>
          <w:t xml:space="preserve"> with a </w:t>
        </w:r>
      </w:ins>
      <w:ins w:id="516" w:author="Unknown Author" w:date="2023-11-28T12:34:00Z">
        <w:r w:rsidRPr="00732B22">
          <w:rPr>
            <w:rFonts w:ascii="Times New Roman" w:eastAsia="Times New Roman" w:hAnsi="Times New Roman" w:cs="Times New Roman"/>
            <w:lang w:val="en-US"/>
          </w:rPr>
          <w:t xml:space="preserve">thorough </w:t>
        </w:r>
      </w:ins>
      <w:ins w:id="517" w:author="Microsoft Office User" w:date="2023-11-20T17:05:00Z">
        <w:r w:rsidRPr="00732B22">
          <w:rPr>
            <w:rFonts w:ascii="Times New Roman" w:eastAsia="Times New Roman" w:hAnsi="Times New Roman" w:cs="Times New Roman"/>
            <w:lang w:val="en-US"/>
          </w:rPr>
          <w:t>characteri</w:t>
        </w:r>
      </w:ins>
      <w:ins w:id="518" w:author="Microsoft Office User" w:date="2023-12-14T09:45:00Z">
        <w:r w:rsidR="00A428CD">
          <w:rPr>
            <w:rFonts w:ascii="Times New Roman" w:eastAsia="Times New Roman" w:hAnsi="Times New Roman" w:cs="Times New Roman"/>
            <w:lang w:val="en-US"/>
          </w:rPr>
          <w:t>z</w:t>
        </w:r>
      </w:ins>
      <w:ins w:id="519" w:author="Microsoft Office User" w:date="2023-11-20T17:05:00Z">
        <w:r w:rsidRPr="00732B22">
          <w:rPr>
            <w:rFonts w:ascii="Times New Roman" w:eastAsia="Times New Roman" w:hAnsi="Times New Roman" w:cs="Times New Roman"/>
            <w:lang w:val="en-US"/>
          </w:rPr>
          <w:t xml:space="preserve">ation of </w:t>
        </w:r>
      </w:ins>
      <w:ins w:id="520" w:author="Microsoft Office User" w:date="2023-11-20T17:06:00Z">
        <w:r w:rsidRPr="00732B22">
          <w:rPr>
            <w:rFonts w:ascii="Times New Roman" w:eastAsia="Times New Roman" w:hAnsi="Times New Roman" w:cs="Times New Roman"/>
            <w:lang w:val="en-US"/>
          </w:rPr>
          <w:t>bird communit</w:t>
        </w:r>
      </w:ins>
      <w:ins w:id="521" w:author="Microsoft Office User" w:date="2023-12-11T10:51:00Z">
        <w:r w:rsidR="00082386" w:rsidRPr="00732B22">
          <w:rPr>
            <w:rFonts w:ascii="Times New Roman" w:eastAsia="Times New Roman" w:hAnsi="Times New Roman" w:cs="Times New Roman"/>
            <w:lang w:val="en-US"/>
          </w:rPr>
          <w:t>y</w:t>
        </w:r>
      </w:ins>
      <w:ins w:id="522" w:author="Microsoft Office User" w:date="2023-11-20T17:06:00Z">
        <w:r w:rsidRPr="00732B22">
          <w:rPr>
            <w:rFonts w:ascii="Times New Roman" w:eastAsia="Times New Roman" w:hAnsi="Times New Roman" w:cs="Times New Roman"/>
            <w:lang w:val="en-US"/>
          </w:rPr>
          <w:t xml:space="preserve"> assemblages</w:t>
        </w:r>
      </w:ins>
      <w:ins w:id="523" w:author="Microsoft Office User" w:date="2023-11-20T17:07:00Z">
        <w:r w:rsidRPr="00732B22">
          <w:rPr>
            <w:rFonts w:ascii="Times New Roman" w:eastAsia="Times New Roman" w:hAnsi="Times New Roman" w:cs="Times New Roman"/>
            <w:lang w:val="en-US"/>
          </w:rPr>
          <w:t xml:space="preserve"> and abundances</w:t>
        </w:r>
      </w:ins>
      <w:ins w:id="524" w:author="Microsoft Office User" w:date="2023-11-20T17:06:00Z">
        <w:r w:rsidRPr="00732B22">
          <w:rPr>
            <w:rFonts w:ascii="Times New Roman" w:eastAsia="Times New Roman" w:hAnsi="Times New Roman" w:cs="Times New Roman"/>
            <w:lang w:val="en-US"/>
          </w:rPr>
          <w:t xml:space="preserve"> along urbanization gradients</w:t>
        </w:r>
      </w:ins>
      <w:r w:rsidRPr="00732B22">
        <w:rPr>
          <w:rFonts w:ascii="Times New Roman" w:eastAsia="Times New Roman" w:hAnsi="Times New Roman" w:cs="Times New Roman"/>
          <w:lang w:val="en-US"/>
        </w:rPr>
        <w:t>.</w:t>
      </w:r>
    </w:p>
    <w:p w14:paraId="4C9754AC" w14:textId="77777777" w:rsidR="008F6658" w:rsidRPr="00732B22" w:rsidRDefault="008F6658">
      <w:pPr>
        <w:spacing w:after="0" w:line="480" w:lineRule="auto"/>
        <w:jc w:val="both"/>
        <w:rPr>
          <w:rFonts w:ascii="Times New Roman" w:eastAsia="Times New Roman" w:hAnsi="Times New Roman" w:cs="Times New Roman"/>
          <w:lang w:val="en-US"/>
        </w:rPr>
      </w:pPr>
    </w:p>
    <w:p w14:paraId="64982093" w14:textId="77777777" w:rsidR="008F6658" w:rsidRPr="00732B22" w:rsidRDefault="00294DCD">
      <w:pPr>
        <w:spacing w:after="0"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Conclusion</w:t>
      </w:r>
    </w:p>
    <w:p w14:paraId="3B269C4B" w14:textId="3D65B5D9" w:rsidR="008F6658" w:rsidRPr="00732B22" w:rsidRDefault="00294DCD">
      <w:pPr>
        <w:spacing w:after="0"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While we found no striking difference in malaria prevalence between urban and non-urban great tits, urbanization was associated with earlier infections in nestlings. In addition,</w:t>
      </w:r>
      <w:ins w:id="525" w:author="Microsoft Office User" w:date="2023-11-23T13:51:00Z">
        <w:r w:rsidRPr="00732B22">
          <w:rPr>
            <w:rFonts w:ascii="Times New Roman" w:eastAsia="Times New Roman" w:hAnsi="Times New Roman" w:cs="Times New Roman"/>
            <w:lang w:val="en-US"/>
          </w:rPr>
          <w:t xml:space="preserve"> </w:t>
        </w:r>
      </w:ins>
      <w:ins w:id="526" w:author="Microsoft Office User" w:date="2023-11-23T13:48:00Z">
        <w:r w:rsidRPr="00732B22">
          <w:rPr>
            <w:rFonts w:ascii="Times New Roman" w:eastAsia="Times New Roman" w:hAnsi="Times New Roman" w:cs="Times New Roman"/>
            <w:lang w:val="en-US"/>
          </w:rPr>
          <w:t xml:space="preserve">we found </w:t>
        </w:r>
      </w:ins>
      <w:ins w:id="527" w:author="Unknown Author" w:date="2023-11-28T15:54:00Z">
        <w:r w:rsidRPr="00732B22">
          <w:rPr>
            <w:rFonts w:ascii="Times New Roman" w:eastAsia="Times New Roman" w:hAnsi="Times New Roman" w:cs="Times New Roman"/>
            <w:lang w:val="en-US"/>
          </w:rPr>
          <w:t>a</w:t>
        </w:r>
      </w:ins>
      <w:ins w:id="528" w:author="Microsoft Office User" w:date="2023-11-23T13:52:00Z">
        <w:del w:id="529" w:author="Unknown Author" w:date="2023-11-28T15:54:00Z">
          <w:r w:rsidRPr="00732B22">
            <w:rPr>
              <w:rFonts w:ascii="Times New Roman" w:eastAsia="Times New Roman" w:hAnsi="Times New Roman" w:cs="Times New Roman"/>
              <w:lang w:val="en-US"/>
            </w:rPr>
            <w:delText>very</w:delText>
          </w:r>
        </w:del>
        <w:r w:rsidRPr="00732B22">
          <w:rPr>
            <w:rFonts w:ascii="Times New Roman" w:eastAsia="Times New Roman" w:hAnsi="Times New Roman" w:cs="Times New Roman"/>
            <w:lang w:val="en-US"/>
          </w:rPr>
          <w:t xml:space="preserve"> </w:t>
        </w:r>
      </w:ins>
      <w:ins w:id="530" w:author="Microsoft Office User" w:date="2023-11-23T13:48:00Z">
        <w:r w:rsidRPr="00732B22">
          <w:rPr>
            <w:rFonts w:ascii="Times New Roman" w:eastAsia="Times New Roman" w:hAnsi="Times New Roman" w:cs="Times New Roman"/>
            <w:lang w:val="en-US"/>
          </w:rPr>
          <w:t xml:space="preserve">weak </w:t>
        </w:r>
      </w:ins>
      <w:ins w:id="531" w:author="Microsoft Office User" w:date="2023-11-23T13:52:00Z">
        <w:r w:rsidRPr="00732B22">
          <w:rPr>
            <w:rFonts w:ascii="Times New Roman" w:eastAsia="Times New Roman" w:hAnsi="Times New Roman" w:cs="Times New Roman"/>
            <w:lang w:val="en-US"/>
          </w:rPr>
          <w:t xml:space="preserve">tendency for </w:t>
        </w:r>
      </w:ins>
      <w:del w:id="532" w:author="Microsoft Office User" w:date="2023-11-23T13:52: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i/>
          <w:lang w:val="en-US"/>
        </w:rPr>
        <w:t>Plasmodium</w:t>
      </w:r>
      <w:r w:rsidRPr="00732B22">
        <w:rPr>
          <w:rFonts w:ascii="Times New Roman" w:eastAsia="Times New Roman" w:hAnsi="Times New Roman" w:cs="Times New Roman"/>
          <w:lang w:val="en-US"/>
        </w:rPr>
        <w:t xml:space="preserve"> sp. prevalence </w:t>
      </w:r>
      <w:del w:id="533" w:author="Microsoft Office User" w:date="2023-11-23T13:52:00Z">
        <w:r w:rsidRPr="00732B22">
          <w:rPr>
            <w:rFonts w:ascii="Times New Roman" w:eastAsia="Times New Roman" w:hAnsi="Times New Roman" w:cs="Times New Roman"/>
            <w:lang w:val="en-US"/>
          </w:rPr>
          <w:delText>tended to be higher in the more urbanized parts of the city</w:delText>
        </w:r>
      </w:del>
      <w:ins w:id="534" w:author="Microsoft Office User" w:date="2023-11-23T13:52:00Z">
        <w:r w:rsidRPr="00732B22">
          <w:rPr>
            <w:rFonts w:ascii="Times New Roman" w:eastAsia="Times New Roman" w:hAnsi="Times New Roman" w:cs="Times New Roman"/>
            <w:lang w:val="en-US"/>
          </w:rPr>
          <w:t>to increase with urbanizat</w:t>
        </w:r>
      </w:ins>
      <w:ins w:id="535" w:author="Microsoft Office User" w:date="2023-11-23T13:53:00Z">
        <w:r w:rsidRPr="00732B22">
          <w:rPr>
            <w:rFonts w:ascii="Times New Roman" w:eastAsia="Times New Roman" w:hAnsi="Times New Roman" w:cs="Times New Roman"/>
            <w:lang w:val="en-US"/>
          </w:rPr>
          <w:t>ion</w:t>
        </w:r>
      </w:ins>
      <w:r w:rsidRPr="00732B22">
        <w:rPr>
          <w:rFonts w:ascii="Times New Roman" w:eastAsia="Times New Roman" w:hAnsi="Times New Roman" w:cs="Times New Roman"/>
          <w:lang w:val="en-US"/>
        </w:rPr>
        <w:t>.</w:t>
      </w:r>
      <w:ins w:id="536" w:author="Microsoft Office User" w:date="2023-11-23T13:53:00Z">
        <w:r w:rsidRPr="00732B22">
          <w:rPr>
            <w:rFonts w:ascii="Times New Roman" w:eastAsia="Times New Roman" w:hAnsi="Times New Roman" w:cs="Times New Roman"/>
            <w:lang w:val="en-US"/>
          </w:rPr>
          <w:t xml:space="preserve"> While our results will need to be replicated with higher number of sampled sites and individuals,</w:t>
        </w:r>
      </w:ins>
      <w:r w:rsidRPr="00732B22">
        <w:rPr>
          <w:rFonts w:ascii="Times New Roman" w:eastAsia="Times New Roman" w:hAnsi="Times New Roman" w:cs="Times New Roman"/>
          <w:lang w:val="en-US"/>
        </w:rPr>
        <w:t xml:space="preserve"> </w:t>
      </w:r>
      <w:del w:id="537" w:author="Microsoft Office User" w:date="2023-11-23T13:53:00Z">
        <w:r w:rsidRPr="00732B22">
          <w:rPr>
            <w:rFonts w:ascii="Times New Roman" w:eastAsia="Times New Roman" w:hAnsi="Times New Roman" w:cs="Times New Roman"/>
            <w:lang w:val="en-US"/>
          </w:rPr>
          <w:delText>Taken together these results</w:delText>
        </w:r>
      </w:del>
      <w:ins w:id="538" w:author="Microsoft Office User" w:date="2023-11-23T13:53:00Z">
        <w:r w:rsidRPr="00732B22">
          <w:rPr>
            <w:rFonts w:ascii="Times New Roman" w:eastAsia="Times New Roman" w:hAnsi="Times New Roman" w:cs="Times New Roman"/>
            <w:lang w:val="en-US"/>
          </w:rPr>
          <w:t>they</w:t>
        </w:r>
      </w:ins>
      <w:r w:rsidRPr="00732B22">
        <w:rPr>
          <w:rFonts w:ascii="Times New Roman" w:eastAsia="Times New Roman" w:hAnsi="Times New Roman" w:cs="Times New Roman"/>
          <w:lang w:val="en-US"/>
        </w:rPr>
        <w:t xml:space="preserve"> </w:t>
      </w:r>
      <w:ins w:id="539" w:author="Unknown Author" w:date="2023-11-28T15:54:00Z">
        <w:r w:rsidRPr="00732B22">
          <w:rPr>
            <w:rFonts w:ascii="Times New Roman" w:eastAsia="Times New Roman" w:hAnsi="Times New Roman" w:cs="Times New Roman"/>
            <w:lang w:val="en-US"/>
          </w:rPr>
          <w:t xml:space="preserve">could </w:t>
        </w:r>
      </w:ins>
      <w:r w:rsidRPr="00732B22">
        <w:rPr>
          <w:rFonts w:ascii="Times New Roman" w:eastAsia="Times New Roman" w:hAnsi="Times New Roman" w:cs="Times New Roman"/>
          <w:lang w:val="en-US"/>
        </w:rPr>
        <w:t>suggest that urbanization</w:t>
      </w:r>
      <w:ins w:id="540" w:author="Microsoft Office User" w:date="2023-11-23T13:51:00Z">
        <w:r w:rsidRPr="00732B22">
          <w:rPr>
            <w:rFonts w:ascii="Times New Roman" w:eastAsia="Times New Roman" w:hAnsi="Times New Roman" w:cs="Times New Roman"/>
            <w:lang w:val="en-US"/>
          </w:rPr>
          <w:t xml:space="preserve"> do</w:t>
        </w:r>
      </w:ins>
      <w:ins w:id="541" w:author="Unknown Author" w:date="2023-11-28T15:53:00Z">
        <w:r w:rsidRPr="00732B22">
          <w:rPr>
            <w:rFonts w:ascii="Times New Roman" w:eastAsia="Times New Roman" w:hAnsi="Times New Roman" w:cs="Times New Roman"/>
            <w:lang w:val="en-US"/>
          </w:rPr>
          <w:t>es</w:t>
        </w:r>
      </w:ins>
      <w:ins w:id="542" w:author="Microsoft Office User" w:date="2023-11-23T13:51:00Z">
        <w:r w:rsidRPr="00732B22">
          <w:rPr>
            <w:rFonts w:ascii="Times New Roman" w:eastAsia="Times New Roman" w:hAnsi="Times New Roman" w:cs="Times New Roman"/>
            <w:lang w:val="en-US"/>
          </w:rPr>
          <w:t xml:space="preserve"> not decrease </w:t>
        </w:r>
      </w:ins>
      <w:ins w:id="543" w:author="Microsoft Office User" w:date="2023-11-23T13:52:00Z">
        <w:r w:rsidRPr="00732B22">
          <w:rPr>
            <w:rFonts w:ascii="Times New Roman" w:eastAsia="Times New Roman" w:hAnsi="Times New Roman" w:cs="Times New Roman"/>
            <w:lang w:val="en-US"/>
          </w:rPr>
          <w:t>parasitic l</w:t>
        </w:r>
      </w:ins>
      <w:ins w:id="544" w:author="Microsoft Office User" w:date="2023-11-23T13:53:00Z">
        <w:r w:rsidRPr="00732B22">
          <w:rPr>
            <w:rFonts w:ascii="Times New Roman" w:eastAsia="Times New Roman" w:hAnsi="Times New Roman" w:cs="Times New Roman"/>
            <w:lang w:val="en-US"/>
          </w:rPr>
          <w:t>oad</w:t>
        </w:r>
      </w:ins>
      <w:ins w:id="545" w:author="Microsoft Office User" w:date="2023-11-23T13:52:00Z">
        <w:r w:rsidRPr="00732B22">
          <w:rPr>
            <w:rFonts w:ascii="Times New Roman" w:eastAsia="Times New Roman" w:hAnsi="Times New Roman" w:cs="Times New Roman"/>
            <w:lang w:val="en-US"/>
          </w:rPr>
          <w:t xml:space="preserve"> but </w:t>
        </w:r>
      </w:ins>
      <w:ins w:id="546" w:author="Microsoft Office User" w:date="2023-12-11T11:00:00Z">
        <w:r w:rsidR="00082386" w:rsidRPr="00732B22">
          <w:rPr>
            <w:rFonts w:ascii="Times New Roman" w:eastAsia="Times New Roman" w:hAnsi="Times New Roman" w:cs="Times New Roman"/>
            <w:lang w:val="en-US"/>
          </w:rPr>
          <w:t>may,</w:t>
        </w:r>
      </w:ins>
      <w:ins w:id="547" w:author="Unknown Author" w:date="2023-11-28T12:35:00Z">
        <w:r w:rsidRPr="00732B22">
          <w:rPr>
            <w:rFonts w:ascii="Times New Roman" w:eastAsia="Times New Roman" w:hAnsi="Times New Roman" w:cs="Times New Roman"/>
            <w:lang w:val="en-US"/>
          </w:rPr>
          <w:t xml:space="preserve"> </w:t>
        </w:r>
      </w:ins>
      <w:ins w:id="548" w:author="Microsoft Office User" w:date="2023-11-23T13:52:00Z">
        <w:r w:rsidRPr="00732B22">
          <w:rPr>
            <w:rFonts w:ascii="Times New Roman" w:eastAsia="Times New Roman" w:hAnsi="Times New Roman" w:cs="Times New Roman"/>
            <w:lang w:val="en-US"/>
          </w:rPr>
          <w:t xml:space="preserve">on the contrary, </w:t>
        </w:r>
        <w:del w:id="549" w:author="Unknown Author" w:date="2023-11-28T12:35:00Z">
          <w:r w:rsidRPr="00732B22">
            <w:rPr>
              <w:rFonts w:ascii="Times New Roman" w:eastAsia="Times New Roman" w:hAnsi="Times New Roman" w:cs="Times New Roman"/>
              <w:lang w:val="en-US"/>
            </w:rPr>
            <w:delText>tended to</w:delText>
          </w:r>
        </w:del>
      </w:ins>
      <w:r w:rsidRPr="00732B22">
        <w:rPr>
          <w:rFonts w:ascii="Times New Roman" w:eastAsia="Times New Roman" w:hAnsi="Times New Roman" w:cs="Times New Roman"/>
          <w:lang w:val="en-US"/>
        </w:rPr>
        <w:t xml:space="preserve"> </w:t>
      </w:r>
      <w:del w:id="550" w:author="Microsoft Office User" w:date="2023-11-23T13:52:00Z">
        <w:r w:rsidRPr="00732B22">
          <w:rPr>
            <w:rFonts w:ascii="Times New Roman" w:eastAsia="Times New Roman" w:hAnsi="Times New Roman" w:cs="Times New Roman"/>
            <w:lang w:val="en-US"/>
          </w:rPr>
          <w:delText xml:space="preserve">may </w:delText>
        </w:r>
      </w:del>
      <w:r w:rsidRPr="00732B22">
        <w:rPr>
          <w:rFonts w:ascii="Times New Roman" w:eastAsia="Times New Roman" w:hAnsi="Times New Roman" w:cs="Times New Roman"/>
          <w:lang w:val="en-US"/>
        </w:rPr>
        <w:t xml:space="preserve">lead to a parasitic burden for urban </w:t>
      </w:r>
      <w:del w:id="551" w:author="Microsoft Office User" w:date="2023-11-23T13:54:00Z">
        <w:r w:rsidRPr="00732B22">
          <w:rPr>
            <w:rFonts w:ascii="Times New Roman" w:eastAsia="Times New Roman" w:hAnsi="Times New Roman" w:cs="Times New Roman"/>
            <w:lang w:val="en-US"/>
          </w:rPr>
          <w:delText>dwelling species</w:delText>
        </w:r>
      </w:del>
      <w:ins w:id="552" w:author="Microsoft Office User" w:date="2023-11-23T13:54:00Z">
        <w:r w:rsidRPr="00732B22">
          <w:rPr>
            <w:rFonts w:ascii="Times New Roman" w:eastAsia="Times New Roman" w:hAnsi="Times New Roman" w:cs="Times New Roman"/>
            <w:lang w:val="en-US"/>
          </w:rPr>
          <w:t>great tits</w:t>
        </w:r>
      </w:ins>
      <w:r w:rsidRPr="00732B22">
        <w:rPr>
          <w:rFonts w:ascii="Times New Roman" w:eastAsia="Times New Roman" w:hAnsi="Times New Roman" w:cs="Times New Roman"/>
          <w:lang w:val="en-US"/>
        </w:rPr>
        <w:t xml:space="preserve">. Interestingly, although sites displayed no major differences in </w:t>
      </w:r>
      <w:ins w:id="553" w:author="Microsoft Office User" w:date="2023-12-14T09:45:00Z">
        <w:r w:rsidR="00A428CD">
          <w:rPr>
            <w:rFonts w:ascii="Times New Roman" w:eastAsia="Times New Roman" w:hAnsi="Times New Roman" w:cs="Times New Roman"/>
            <w:lang w:val="en-US"/>
          </w:rPr>
          <w:t>H</w:t>
        </w:r>
      </w:ins>
      <w:del w:id="554" w:author="Microsoft Office User" w:date="2023-12-14T09:45:00Z">
        <w:r w:rsidRPr="00732B22" w:rsidDel="00A428CD">
          <w:rPr>
            <w:rFonts w:ascii="Times New Roman" w:eastAsia="Times New Roman" w:hAnsi="Times New Roman" w:cs="Times New Roman"/>
            <w:lang w:val="en-US"/>
          </w:rPr>
          <w:delText>h</w:delText>
        </w:r>
      </w:del>
      <w:r w:rsidRPr="00732B22">
        <w:rPr>
          <w:rFonts w:ascii="Times New Roman" w:eastAsia="Times New Roman" w:hAnsi="Times New Roman" w:cs="Times New Roman"/>
          <w:lang w:val="en-US"/>
        </w:rPr>
        <w:t>aemosporidian lineage community composition, urban sites</w:t>
      </w:r>
      <w:del w:id="555" w:author="Microsoft Office User" w:date="2023-11-21T09:27: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 xml:space="preserve"> hosted preferentially lineages that rarely </w:t>
      </w:r>
      <w:del w:id="556" w:author="Microsoft Office User" w:date="2023-12-14T09:45:00Z">
        <w:r w:rsidRPr="00732B22" w:rsidDel="00A428CD">
          <w:rPr>
            <w:rFonts w:ascii="Times New Roman" w:eastAsia="Times New Roman" w:hAnsi="Times New Roman" w:cs="Times New Roman"/>
            <w:lang w:val="en-US"/>
          </w:rPr>
          <w:delText>occured</w:delText>
        </w:r>
      </w:del>
      <w:ins w:id="557" w:author="Microsoft Office User" w:date="2023-12-14T09:45:00Z">
        <w:r w:rsidR="00A428CD" w:rsidRPr="00732B22">
          <w:rPr>
            <w:rFonts w:ascii="Times New Roman" w:eastAsia="Times New Roman" w:hAnsi="Times New Roman" w:cs="Times New Roman"/>
            <w:lang w:val="en-US"/>
          </w:rPr>
          <w:t>occurred</w:t>
        </w:r>
      </w:ins>
      <w:r w:rsidRPr="00732B22">
        <w:rPr>
          <w:rFonts w:ascii="Times New Roman" w:eastAsia="Times New Roman" w:hAnsi="Times New Roman" w:cs="Times New Roman"/>
          <w:lang w:val="en-US"/>
        </w:rPr>
        <w:t xml:space="preserve"> in malaria databases</w:t>
      </w:r>
      <w:del w:id="558" w:author="Microsoft Office User" w:date="2023-11-20T14:58:00Z">
        <w:r w:rsidRPr="00732B22">
          <w:rPr>
            <w:rFonts w:ascii="Times New Roman" w:eastAsia="Times New Roman" w:hAnsi="Times New Roman" w:cs="Times New Roman"/>
            <w:lang w:val="en-US"/>
          </w:rPr>
          <w:delText xml:space="preserve"> </w:delText>
        </w:r>
      </w:del>
      <w:r w:rsidRPr="00732B22">
        <w:rPr>
          <w:rFonts w:ascii="Times New Roman" w:eastAsia="Times New Roman" w:hAnsi="Times New Roman" w:cs="Times New Roman"/>
          <w:lang w:val="en-US"/>
        </w:rPr>
        <w:t>. This suggests that urbanization could play a role in the emergence and spread of previously rare disease strains, especially when zoos are present.</w:t>
      </w:r>
    </w:p>
    <w:p w14:paraId="5346AA82" w14:textId="77777777" w:rsidR="008F6658" w:rsidRPr="00732B22" w:rsidRDefault="008F6658">
      <w:pPr>
        <w:spacing w:after="0" w:line="480" w:lineRule="auto"/>
        <w:jc w:val="both"/>
        <w:rPr>
          <w:rFonts w:ascii="Times New Roman" w:eastAsia="Times New Roman" w:hAnsi="Times New Roman" w:cs="Times New Roman"/>
          <w:lang w:val="en-US"/>
        </w:rPr>
      </w:pPr>
    </w:p>
    <w:p w14:paraId="59081F15" w14:textId="77777777" w:rsidR="008F6658" w:rsidRPr="00732B22" w:rsidRDefault="00294DCD">
      <w:pPr>
        <w:spacing w:after="0" w:line="480" w:lineRule="auto"/>
        <w:jc w:val="both"/>
        <w:outlineLvl w:val="0"/>
        <w:rPr>
          <w:rFonts w:ascii="Times New Roman" w:eastAsia="Times New Roman" w:hAnsi="Times New Roman" w:cs="Times New Roman"/>
          <w:b/>
          <w:bCs/>
          <w:lang w:val="en-US"/>
        </w:rPr>
      </w:pPr>
      <w:r w:rsidRPr="00732B22">
        <w:rPr>
          <w:rFonts w:ascii="Times New Roman" w:eastAsia="Times New Roman" w:hAnsi="Times New Roman" w:cs="Times New Roman"/>
          <w:b/>
          <w:bCs/>
          <w:lang w:val="en-US"/>
        </w:rPr>
        <w:t>STATEMENTS AND DECLARATIONS</w:t>
      </w:r>
    </w:p>
    <w:p w14:paraId="279D4B03" w14:textId="77777777" w:rsidR="008F6658" w:rsidRPr="00732B22" w:rsidRDefault="00294DCD">
      <w:pPr>
        <w:spacing w:after="0"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Funding</w:t>
      </w:r>
    </w:p>
    <w:p w14:paraId="58537885" w14:textId="77777777" w:rsidR="008F6658" w:rsidRPr="00732B22" w:rsidRDefault="00294DCD">
      <w:pPr>
        <w:spacing w:after="0"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This work was funded by the Agence Nationale de la Recherche (grant “EVOMALWILD”, ANR-17-CE35-0012) and long-term support from the OSU-OREME (Observatoire des Sciences de l’Univers – Observatoire de REcherche Montpellierain de l’Environnement). </w:t>
      </w:r>
      <w:del w:id="559" w:author="Unknown Author" w:date="2023-11-28T13:49:00Z">
        <w:r w:rsidRPr="00732B22">
          <w:rPr>
            <w:rFonts w:ascii="Times New Roman" w:eastAsia="Times New Roman" w:hAnsi="Times New Roman" w:cs="Times New Roman"/>
            <w:lang w:val="en-US"/>
          </w:rPr>
          <w:delText>B.R. was supported by the Betty Moore Foundation (grant GBMF9881).</w:delText>
        </w:r>
      </w:del>
    </w:p>
    <w:p w14:paraId="15437CA2" w14:textId="77777777" w:rsidR="008F6658" w:rsidRPr="00732B22" w:rsidRDefault="00294DCD">
      <w:pPr>
        <w:spacing w:after="0"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Conflict of interest</w:t>
      </w:r>
    </w:p>
    <w:p w14:paraId="5910FF0F" w14:textId="77777777" w:rsidR="008F6658" w:rsidRPr="00732B22" w:rsidRDefault="00294DCD">
      <w:pPr>
        <w:spacing w:after="0"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The authors declare no conflict of interest.</w:t>
      </w:r>
    </w:p>
    <w:p w14:paraId="7C15C2BB" w14:textId="77777777" w:rsidR="008F6658" w:rsidRPr="00732B22" w:rsidRDefault="00294DCD">
      <w:pPr>
        <w:spacing w:after="0"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Ethical statement</w:t>
      </w:r>
    </w:p>
    <w:p w14:paraId="69DC696E" w14:textId="77777777" w:rsidR="008F6658" w:rsidRPr="00732B22" w:rsidRDefault="00294DCD">
      <w:pPr>
        <w:spacing w:after="0"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 xml:space="preserve">Captures were performed under personal ringing permits delivered by the CRBPO (Centre de Recherches par le Baguage des Populations d’Oiseaux, e.g., ringing permit for Anne Charmantier </w:t>
      </w:r>
      <w:r w:rsidRPr="00732B22">
        <w:rPr>
          <w:rFonts w:ascii="Times New Roman" w:eastAsia="Times New Roman" w:hAnsi="Times New Roman" w:cs="Times New Roman"/>
          <w:lang w:val="en-US"/>
        </w:rPr>
        <w:lastRenderedPageBreak/>
        <w:t>number 1907) for the Research Ringing Programme number 369. All experimental protocols were approved by the ethics committee for animal experimentation of Languedoc Roussillon (CEEA-LR, most recent approval in 2018 for APAFIS#8608-</w:t>
      </w:r>
      <w:proofErr w:type="gramStart"/>
      <w:r w:rsidRPr="00732B22">
        <w:rPr>
          <w:rFonts w:ascii="Times New Roman" w:eastAsia="Times New Roman" w:hAnsi="Times New Roman" w:cs="Times New Roman"/>
          <w:lang w:val="en-US"/>
        </w:rPr>
        <w:t>2017012011062214 )</w:t>
      </w:r>
      <w:proofErr w:type="gramEnd"/>
      <w:r w:rsidRPr="00732B22">
        <w:rPr>
          <w:rFonts w:ascii="Times New Roman" w:eastAsia="Times New Roman" w:hAnsi="Times New Roman" w:cs="Times New Roman"/>
          <w:lang w:val="en-US"/>
        </w:rPr>
        <w:t xml:space="preserve"> as well as by Regional Institutions (most recent bylaw issued on 07/04/2022 by the Prefecture n° 2B-2022-04-07-00002).</w:t>
      </w:r>
    </w:p>
    <w:p w14:paraId="47C59793" w14:textId="77777777" w:rsidR="008F6658" w:rsidRPr="00732B22" w:rsidRDefault="00294DCD">
      <w:pPr>
        <w:spacing w:after="0" w:line="480" w:lineRule="auto"/>
        <w:jc w:val="both"/>
        <w:outlineLvl w:val="0"/>
        <w:rPr>
          <w:rFonts w:ascii="Times New Roman" w:eastAsia="Times New Roman" w:hAnsi="Times New Roman" w:cs="Times New Roman"/>
          <w:b/>
          <w:lang w:val="en-US"/>
        </w:rPr>
      </w:pPr>
      <w:r w:rsidRPr="00732B22">
        <w:rPr>
          <w:rFonts w:ascii="Times New Roman" w:eastAsia="Times New Roman" w:hAnsi="Times New Roman" w:cs="Times New Roman"/>
          <w:b/>
          <w:lang w:val="en-US"/>
        </w:rPr>
        <w:t>Data and code sharing</w:t>
      </w:r>
    </w:p>
    <w:p w14:paraId="0254AA7D" w14:textId="77777777" w:rsidR="008F6658" w:rsidRPr="00732B22" w:rsidRDefault="00294DCD">
      <w:pPr>
        <w:spacing w:after="0"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Data and code used for this study are freely available on Zenodo via Github (</w:t>
      </w:r>
      <w:proofErr w:type="gramStart"/>
      <w:r w:rsidRPr="00732B22">
        <w:rPr>
          <w:rFonts w:ascii="Times New Roman" w:eastAsia="Times New Roman" w:hAnsi="Times New Roman" w:cs="Times New Roman"/>
          <w:lang w:val="en-US"/>
        </w:rPr>
        <w:t>DOI :</w:t>
      </w:r>
      <w:proofErr w:type="gramEnd"/>
      <w:r w:rsidRPr="00732B22">
        <w:rPr>
          <w:rFonts w:ascii="Times New Roman" w:eastAsia="Times New Roman" w:hAnsi="Times New Roman" w:cs="Times New Roman"/>
          <w:lang w:val="en-US"/>
        </w:rPr>
        <w:t xml:space="preserve"> 10.5281/zenodo.8329693 &amp; https://github.com/AudeCaizergues/Malaria_Great_Tits ).</w:t>
      </w:r>
    </w:p>
    <w:p w14:paraId="051D26D9" w14:textId="77777777" w:rsidR="008F6658" w:rsidRPr="00732B22" w:rsidRDefault="00294DCD">
      <w:pPr>
        <w:spacing w:after="0" w:line="480" w:lineRule="auto"/>
        <w:jc w:val="both"/>
        <w:outlineLvl w:val="0"/>
        <w:rPr>
          <w:rFonts w:ascii="Times New Roman" w:eastAsia="Times New Roman" w:hAnsi="Times New Roman" w:cs="Times New Roman"/>
          <w:lang w:val="en-US"/>
        </w:rPr>
      </w:pPr>
      <w:r w:rsidRPr="00732B22">
        <w:rPr>
          <w:rFonts w:ascii="Times New Roman" w:eastAsia="Times New Roman" w:hAnsi="Times New Roman" w:cs="Times New Roman"/>
          <w:b/>
          <w:lang w:val="en-US"/>
        </w:rPr>
        <w:t>Authors contribution</w:t>
      </w:r>
    </w:p>
    <w:p w14:paraId="4A681778" w14:textId="77777777" w:rsidR="008F6658" w:rsidRPr="00732B22" w:rsidRDefault="00294DCD">
      <w:pPr>
        <w:spacing w:after="0" w:line="48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A.E.C., S.P &amp; A.C. collected the samples along with field collaborators. M.J. &amp; A.B. performed the molecular analyses. A.E.C. &amp; B.R. conducted the statistical analyses and wrote the manuscript. C.P., S.G. &amp; A.C. conceptualised the research. S.G. &amp; A.C. financed the project. All authors contributed to writing the manuscript.</w:t>
      </w:r>
    </w:p>
    <w:p w14:paraId="16592FC0" w14:textId="77777777" w:rsidR="008F6658" w:rsidRPr="00732B22" w:rsidRDefault="00294DCD">
      <w:pPr>
        <w:spacing w:line="360" w:lineRule="auto"/>
        <w:jc w:val="both"/>
        <w:rPr>
          <w:rFonts w:ascii="Times New Roman" w:eastAsia="Times New Roman" w:hAnsi="Times New Roman" w:cs="Times New Roman"/>
          <w:b/>
          <w:bCs/>
          <w:lang w:val="en-US"/>
        </w:rPr>
      </w:pPr>
      <w:r w:rsidRPr="00732B22">
        <w:rPr>
          <w:rFonts w:ascii="Times New Roman" w:eastAsia="Times New Roman" w:hAnsi="Times New Roman" w:cs="Times New Roman"/>
          <w:b/>
          <w:bCs/>
          <w:lang w:val="en-US"/>
        </w:rPr>
        <w:t xml:space="preserve">Acknowledgements </w:t>
      </w:r>
    </w:p>
    <w:p w14:paraId="7689A925" w14:textId="77777777" w:rsidR="008F6658" w:rsidRPr="00732B22" w:rsidRDefault="00294DCD">
      <w:pPr>
        <w:spacing w:line="360" w:lineRule="auto"/>
        <w:jc w:val="both"/>
        <w:rPr>
          <w:rFonts w:ascii="Times New Roman" w:eastAsia="Times New Roman" w:hAnsi="Times New Roman" w:cs="Times New Roman"/>
          <w:lang w:val="en-US"/>
        </w:rPr>
      </w:pPr>
      <w:r w:rsidRPr="00732B22">
        <w:rPr>
          <w:rFonts w:ascii="Times New Roman" w:eastAsia="Times New Roman" w:hAnsi="Times New Roman" w:cs="Times New Roman"/>
          <w:lang w:val="en-US"/>
        </w:rPr>
        <w:t>We are grateful to the managers and the employees of the Zoo de Lunaret, Montpellier, especially Baptiste Genet, David Gomis, Marc Romans as well as the PLT platform of the CEFE for their help in data collection and their feedback on our research. We also thank the city Council of Montpellier for permitting us to carry out this long-term research project.</w:t>
      </w:r>
    </w:p>
    <w:p w14:paraId="1A2AECD3" w14:textId="77777777" w:rsidR="008F6658" w:rsidRPr="00732B22" w:rsidRDefault="00294DCD">
      <w:pPr>
        <w:spacing w:line="360" w:lineRule="auto"/>
        <w:jc w:val="both"/>
        <w:outlineLvl w:val="0"/>
        <w:rPr>
          <w:rFonts w:ascii="Times New Roman" w:eastAsia="Times New Roman" w:hAnsi="Times New Roman" w:cs="Times New Roman"/>
          <w:b/>
          <w:bCs/>
          <w:lang w:val="en-US"/>
        </w:rPr>
      </w:pPr>
      <w:r w:rsidRPr="00732B22">
        <w:rPr>
          <w:rFonts w:ascii="Times New Roman" w:eastAsia="Times New Roman" w:hAnsi="Times New Roman" w:cs="Times New Roman"/>
          <w:b/>
          <w:bCs/>
          <w:lang w:val="en-US"/>
        </w:rPr>
        <w:t>BIBLIOGRAPHY</w:t>
      </w:r>
    </w:p>
    <w:p w14:paraId="7BCC2235"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lang w:val="en-US"/>
        </w:rPr>
        <w:fldChar w:fldCharType="begin"/>
      </w:r>
      <w:r w:rsidRPr="00732B22">
        <w:rPr>
          <w:rFonts w:ascii="Times New Roman" w:hAnsi="Times New Roman"/>
          <w:lang w:val="en-US"/>
        </w:rPr>
        <w:instrText>ADDIN Mendeley Bibliography CSL_BIBLIOGRAPHY</w:instrText>
      </w:r>
      <w:r w:rsidRPr="00732B22">
        <w:rPr>
          <w:rFonts w:ascii="Times New Roman" w:hAnsi="Times New Roman"/>
          <w:lang w:val="en-US"/>
        </w:rPr>
        <w:fldChar w:fldCharType="separate"/>
      </w:r>
      <w:r w:rsidRPr="00732B22">
        <w:rPr>
          <w:rFonts w:ascii="Times New Roman" w:hAnsi="Times New Roman" w:cs="Times New Roman"/>
          <w:lang w:val="en-US"/>
        </w:rPr>
        <w:t>Abella-Medrano CA, Ibáñez-Bernal S, Carbó-Ramírez P, Santiago-Alarcon D (2018) Blood-meal preferences and avian malaria detection in mosquitoes (Diptera: Culicidae) captured at different land use types within a neotropical montane cloud forest matrix. Parasitol Int 67:313–320. https://doi.org/10.1016/J.PARINT.2018.01.006</w:t>
      </w:r>
    </w:p>
    <w:p w14:paraId="61493700"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Asghar M, Hasselquist D, Bensch S, et al (2011) Are chronic avian haemosporidian infections costly in wild birds? J Avian Biol 42:530–537. https://doi.org/10.1111/J.1600-048X.2011.05281.X</w:t>
      </w:r>
    </w:p>
    <w:p w14:paraId="50CFDCA2"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Bailly J, Scheifler R, Belvalette M, et al (2016) Negative impact of urban habitat on immunity in the great tit Parus major. Oecologia 182:1053–1062. https://doi.org/10.1007/S00442-016-3730-2/TABLES/2</w:t>
      </w:r>
    </w:p>
    <w:p w14:paraId="51500054"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 xml:space="preserve">Bates D, Mächler M, Bolker B, Walker S (2015) Fitting Linear Mixed-Effects Models Using </w:t>
      </w:r>
      <w:r w:rsidRPr="00732B22">
        <w:rPr>
          <w:rFonts w:ascii="Times New Roman" w:hAnsi="Times New Roman" w:cs="Times New Roman"/>
          <w:b/>
          <w:bCs/>
          <w:lang w:val="en-US"/>
        </w:rPr>
        <w:t>lme4</w:t>
      </w:r>
      <w:r w:rsidRPr="00732B22">
        <w:rPr>
          <w:rFonts w:ascii="Times New Roman" w:hAnsi="Times New Roman" w:cs="Times New Roman"/>
          <w:lang w:val="en-US"/>
        </w:rPr>
        <w:t>. J Stat Softw 67:. https://doi.org/10.18637/jss.v067.i01</w:t>
      </w:r>
    </w:p>
    <w:p w14:paraId="05296951"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 xml:space="preserve">Becker DJ, Streicker DG, Altizer S (2015) Linking anthropogenic resources to wildlife–pathogen </w:t>
      </w:r>
      <w:r w:rsidRPr="00732B22">
        <w:rPr>
          <w:rFonts w:ascii="Times New Roman" w:hAnsi="Times New Roman" w:cs="Times New Roman"/>
          <w:lang w:val="en-US"/>
        </w:rPr>
        <w:lastRenderedPageBreak/>
        <w:t>dynamics: a review and meta-analysis. Ecol Lett 18:483–495. https://doi.org/10.1111/ELE.12428</w:t>
      </w:r>
    </w:p>
    <w:p w14:paraId="20B9F0E4"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Belo NO, Pinheiro RT, Reis ES, et al (2011) Prevalence and Lineage Diversity of Avian Haemosporidians from Three Distinct Cerrado Habitats in Brazil. PLoS One 6:e17654. https://doi.org/10.1371/JOURNAL.PONE.0017654</w:t>
      </w:r>
    </w:p>
    <w:p w14:paraId="185B119A"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Bensch S, Hellgren O, PÉrez-Tris J (2009) MalAvi: a public database of malaria parasites and related haemosporidians in avian hosts based on mitochondrial cytochrome b lineages. Mol Ecol Resour 9:1353–1358. https://doi.org/10.1111/J.1755-0998.2009.02692.X</w:t>
      </w:r>
    </w:p>
    <w:p w14:paraId="78BF1250"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Bichet C, Scheifler R, Cœurdassier M, et al (2013a) Urbanization, Trace Metal Pollution, and Malaria Prevalence in the House Sparrow. PLoS One 8:e53866. https://doi.org/10.1371/JOURNAL.PONE.0053866</w:t>
      </w:r>
    </w:p>
    <w:p w14:paraId="552E914E"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Bichet C, Scheifler R, Cœurdassier M, et al (2013b) Urbanization, Trace Metal Pollution, and Malaria Prevalence in the House Sparrow. PLoS One 8:e53866. https://doi.org/10.1371/JOURNAL.PONE.0053866</w:t>
      </w:r>
    </w:p>
    <w:p w14:paraId="76893C1E"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Bradley CA, Altizer S (2007) Urbanization and the ecology of wildlife diseases. Trends Ecol Evol 22:95–102. https://doi.org/10.1016/J.TREE.2006.11.001</w:t>
      </w:r>
    </w:p>
    <w:p w14:paraId="09D4427D"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Caizergues AE, Charmantier A, Lambrechts MM, et al (2021) An avian urban morphotype: how the city environment shapes great tit morphology at different life stages. Urban Ecosyst 1–13. https://doi.org/10.1007/s11252-020-01077-0</w:t>
      </w:r>
    </w:p>
    <w:p w14:paraId="2F0764FE"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Calegaro-Marques C, Amato SB (2014) Urbanization Breaks Up Host-Parasite Interactions: A Case Study on Parasite Community Ecology of Rufous-Bellied Thrushes (Turdus rufiventris) along a Rural-Urban Gradient. PLoS One 9:e103144. https://doi.org/10.1371/JOURNAL.PONE.0103144</w:t>
      </w:r>
    </w:p>
    <w:p w14:paraId="49BA24DD"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Capilla-Lasheras P, Dominoni DM, Babayan SA, et al (2017) Elevated Immune Gene Expression Is Associated with Poor Reproductive Success of Urban Blue Tits. Front Ecol Evol 5:64. https://doi.org/10.3389/FEVO.2017.00064</w:t>
      </w:r>
    </w:p>
    <w:p w14:paraId="0524FBCB" w14:textId="5FA604B0"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Carbó-Ramírez P, Zuria I, Schaefer HM, Santiago-Alarcon D (2017) Avian haemosporidians at three environmentally contrasting urban greenspaces. J Urban Ecol 3</w:t>
      </w:r>
      <w:ins w:id="560" w:author="Microsoft Office User" w:date="2023-12-11T13:25:00Z">
        <w:r w:rsidR="00751FC1" w:rsidRPr="00732B22">
          <w:rPr>
            <w:rFonts w:ascii="Times New Roman" w:hAnsi="Times New Roman" w:cs="Times New Roman"/>
            <w:lang w:val="en-US"/>
          </w:rPr>
          <w:t>:juw011</w:t>
        </w:r>
      </w:ins>
      <w:del w:id="561" w:author="Microsoft Office User" w:date="2023-12-11T13:24:00Z">
        <w:r w:rsidRPr="00732B22" w:rsidDel="00751FC1">
          <w:rPr>
            <w:rFonts w:ascii="Times New Roman" w:hAnsi="Times New Roman" w:cs="Times New Roman"/>
            <w:lang w:val="en-US"/>
          </w:rPr>
          <w:delText>:</w:delText>
        </w:r>
      </w:del>
      <w:r w:rsidRPr="00732B22">
        <w:rPr>
          <w:rFonts w:ascii="Times New Roman" w:hAnsi="Times New Roman" w:cs="Times New Roman"/>
          <w:lang w:val="en-US"/>
        </w:rPr>
        <w:t>. https://doi.org/10.1093/JUE/JUW011</w:t>
      </w:r>
    </w:p>
    <w:p w14:paraId="76DC557D"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Charmantier A, Demeyrier V, Lambrechts M, et al (2017) Urbanization Is Associated with Divergence in Pace-of-Life in Great Tits. Front Ecol Evol 5:53. https://doi.org/10.3389/fevo.2017.00053</w:t>
      </w:r>
    </w:p>
    <w:p w14:paraId="7DC885D5"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Christe P, Glaizot O, Strepparava N, et al (2012) Twofold cost of reproduction: an increase in parental effort leads to higher malarial parasitaemia and to a decrease in resistance to oxidative stress. Proc R Soc B Biol Sci 279:1142. https://doi.org/10.1098/RSPB.2011.1546</w:t>
      </w:r>
    </w:p>
    <w:p w14:paraId="10C32C1A" w14:textId="77777777" w:rsidR="008F6658" w:rsidRPr="00732B22" w:rsidRDefault="00294DCD">
      <w:pPr>
        <w:widowControl w:val="0"/>
        <w:spacing w:line="360" w:lineRule="auto"/>
        <w:ind w:left="480" w:hanging="480"/>
        <w:rPr>
          <w:ins w:id="562" w:author="Microsoft Office User" w:date="2023-12-01T10:57:00Z"/>
          <w:rFonts w:ascii="Times New Roman" w:hAnsi="Times New Roman" w:cs="Times New Roman"/>
          <w:lang w:val="en-US"/>
        </w:rPr>
      </w:pPr>
      <w:r w:rsidRPr="00732B22">
        <w:rPr>
          <w:rFonts w:ascii="Times New Roman" w:hAnsi="Times New Roman" w:cs="Times New Roman"/>
          <w:lang w:val="en-US"/>
        </w:rPr>
        <w:lastRenderedPageBreak/>
        <w:t>Coene J (1993) Malaria in urban and rural Kinshasa: the entomological input. Med Vet Entomol 7:127–137. https://doi.org/10.1111/j.1365-2915.1993.tb00665.x</w:t>
      </w:r>
    </w:p>
    <w:p w14:paraId="0D8CE9CC" w14:textId="1AA09696" w:rsidR="00D135CD" w:rsidRPr="00732B22" w:rsidDel="00D135CD" w:rsidRDefault="00D135CD" w:rsidP="00D135CD">
      <w:pPr>
        <w:suppressAutoHyphens w:val="0"/>
        <w:spacing w:after="0" w:line="300" w:lineRule="atLeast"/>
        <w:rPr>
          <w:del w:id="563" w:author="Microsoft Office User" w:date="2023-12-01T10:58:00Z"/>
          <w:rFonts w:ascii="Times New Roman" w:eastAsia="Times New Roman" w:hAnsi="Times New Roman" w:cs="Times New Roman"/>
          <w:color w:val="000000" w:themeColor="text1"/>
          <w:spacing w:val="3"/>
          <w:lang w:val="en-US"/>
        </w:rPr>
      </w:pPr>
      <w:r w:rsidRPr="00732B22">
        <w:rPr>
          <w:rFonts w:ascii="Times New Roman" w:eastAsia="Times New Roman" w:hAnsi="Times New Roman" w:cs="Times New Roman"/>
          <w:color w:val="000000" w:themeColor="text1"/>
          <w:spacing w:val="3"/>
          <w:lang w:val="en-US"/>
        </w:rPr>
        <w:t>Cohen J (2013) Statistical power analysis for the behavioral sciences. Academic press.</w:t>
      </w:r>
    </w:p>
    <w:p w14:paraId="040CD370" w14:textId="77777777" w:rsidR="00D135CD" w:rsidRPr="00732B22" w:rsidRDefault="00D135CD" w:rsidP="00D135CD">
      <w:pPr>
        <w:suppressAutoHyphens w:val="0"/>
        <w:spacing w:after="0" w:line="300" w:lineRule="atLeast"/>
        <w:rPr>
          <w:rFonts w:ascii="Times New Roman" w:hAnsi="Times New Roman" w:cs="Times New Roman"/>
          <w:lang w:val="en-US"/>
        </w:rPr>
      </w:pPr>
    </w:p>
    <w:p w14:paraId="2A7F8E54" w14:textId="6D2A5CC1"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Cosgrove CL, Knowles SC, Day KP, Sheldon BC (2006). No evidence for avian malaria infection during the nestling phase in a passerine bird. Journ</w:t>
      </w:r>
      <w:del w:id="564" w:author="Microsoft Office User" w:date="2023-12-11T13:23:00Z">
        <w:r w:rsidRPr="00732B22" w:rsidDel="00DC36C6">
          <w:rPr>
            <w:rFonts w:ascii="Times New Roman" w:hAnsi="Times New Roman" w:cs="Times New Roman"/>
            <w:lang w:val="en-US"/>
          </w:rPr>
          <w:delText xml:space="preserve">al </w:delText>
        </w:r>
      </w:del>
      <w:r w:rsidRPr="00732B22">
        <w:rPr>
          <w:rFonts w:ascii="Times New Roman" w:hAnsi="Times New Roman" w:cs="Times New Roman"/>
          <w:lang w:val="en-US"/>
        </w:rPr>
        <w:t>of Parasito</w:t>
      </w:r>
      <w:del w:id="565" w:author="Microsoft Office User" w:date="2023-12-11T13:24:00Z">
        <w:r w:rsidRPr="00732B22" w:rsidDel="00DC36C6">
          <w:rPr>
            <w:rFonts w:ascii="Times New Roman" w:hAnsi="Times New Roman" w:cs="Times New Roman"/>
            <w:lang w:val="en-US"/>
          </w:rPr>
          <w:delText>logy</w:delText>
        </w:r>
      </w:del>
      <w:r w:rsidRPr="00732B22">
        <w:rPr>
          <w:rFonts w:ascii="Times New Roman" w:hAnsi="Times New Roman" w:cs="Times New Roman"/>
          <w:lang w:val="en-US"/>
        </w:rPr>
        <w:t>, 92:1302-1304.</w:t>
      </w:r>
    </w:p>
    <w:p w14:paraId="7A83FEC9"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Delgado-V. CA, French K (2012) Parasite–bird interactions in urban areas: Current evidence and emerging questions. Landsc Urban Plan 105:5–14. https://doi.org/10.1016/J.LANDURBPLAN.2011.12.019</w:t>
      </w:r>
    </w:p>
    <w:p w14:paraId="34D24FCB"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Demeyrier V, Lambrechts MM, Perret P, Grégoire A (2016) Experimental demonstration of an ecological trap for a wild bird in a human-transformed environment. Anim Behav 118:181–190. https://doi.org/10.1016/J.ANBEHAV.2016.06.007</w:t>
      </w:r>
    </w:p>
    <w:p w14:paraId="034BF272"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Dyrcz A, Wink M, Kruszewicz A, Leisler B (2005) Male Reproductive Success is Correlated With Blood Parasite Levels and Body Condition in the Promiscuous Aquatic Warbler (Acrocephalus Paludicola). Auk 122:558–565. https://doi.org/10.1093/AUK/122.2.558</w:t>
      </w:r>
    </w:p>
    <w:p w14:paraId="13A0AEC6"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Evans KL, Gaston KJ, Sharp SP, et al (2009) Effects of urbanisation on disease prevalence and age structure in blackbird Turdus merula populations. Oikos 118:774–782. https://doi.org/10.1111/J.1600-0706.2008.17226.X</w:t>
      </w:r>
    </w:p>
    <w:p w14:paraId="165D8D9E"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Faeth SH, Bang C, Saari S (2011) Urban biodiversity: Patterns and mechanisms. Ann N Y Acad Sci 1223:69–81. https://doi.org/10.1111/j.1749-6632.2010.05925.x</w:t>
      </w:r>
    </w:p>
    <w:p w14:paraId="1E0EACE9"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Ferraguti M, Hernández-Lara C, Sehgal RNM, Santiago-Alarcon D (2020) Anthropogenic effects on avian haemosporidians and their vectors. Avian Malar Relat Parasites Trop Ecol Evol Syst 451–485. https://doi.org/10.1007/978-3-030-51633-8_14/FIGURES/4</w:t>
      </w:r>
    </w:p>
    <w:p w14:paraId="340C1733" w14:textId="77777777" w:rsidR="008F6658" w:rsidRPr="00651035"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 xml:space="preserve">Ferrer ES, García-Navas V, Sanz JJ, Ortego J (2012) Molecular characterization of avian malaria parasites in three Mediterranean blue tit (Cyanistes caeruleus) populations. </w:t>
      </w:r>
      <w:r w:rsidRPr="00651035">
        <w:rPr>
          <w:rFonts w:ascii="Times New Roman" w:hAnsi="Times New Roman" w:cs="Times New Roman"/>
          <w:lang w:val="en-US"/>
        </w:rPr>
        <w:t>Parasitol Res 111:2137–2142. https://doi.org/10.1007/S00436-012-3062-Z/TABLES/1</w:t>
      </w:r>
    </w:p>
    <w:p w14:paraId="4EE2CDFA" w14:textId="3B4CDC8D" w:rsidR="008F6658" w:rsidRPr="00732B22" w:rsidRDefault="00294DCD">
      <w:pPr>
        <w:widowControl w:val="0"/>
        <w:spacing w:line="360" w:lineRule="auto"/>
        <w:ind w:left="480" w:hanging="480"/>
        <w:rPr>
          <w:rFonts w:ascii="Times New Roman" w:hAnsi="Times New Roman" w:cs="Times New Roman"/>
          <w:lang w:val="en-US"/>
        </w:rPr>
      </w:pPr>
      <w:r w:rsidRPr="00651035">
        <w:rPr>
          <w:rFonts w:ascii="Times New Roman" w:hAnsi="Times New Roman" w:cs="Times New Roman"/>
          <w:lang w:val="en-US"/>
        </w:rPr>
        <w:t xml:space="preserve">Fink, D., T. Auer, A. Johnston, M. Strimas-Mackey, S. Ligocki, O. Robinson, W. Hochachka, L. Jaromczyk, A. Rodewald, C. Wood, I. Davies AS (2022) Statuts et tendances eBird, Version des </w:t>
      </w:r>
      <w:del w:id="566" w:author="Microsoft Office User" w:date="2023-12-11T13:22:00Z">
        <w:r w:rsidRPr="00651035" w:rsidDel="004D65B1">
          <w:rPr>
            <w:rFonts w:ascii="Times New Roman" w:hAnsi="Times New Roman" w:cs="Times New Roman"/>
            <w:lang w:val="en-US"/>
          </w:rPr>
          <w:delText>données </w:delText>
        </w:r>
      </w:del>
      <w:ins w:id="567" w:author="Microsoft Office User" w:date="2023-12-11T13:22:00Z">
        <w:r w:rsidR="004D65B1" w:rsidRPr="00651035">
          <w:rPr>
            <w:rFonts w:ascii="Times New Roman" w:hAnsi="Times New Roman" w:cs="Times New Roman"/>
            <w:lang w:val="en-US"/>
          </w:rPr>
          <w:t>donnees </w:t>
        </w:r>
      </w:ins>
      <w:r w:rsidRPr="00651035">
        <w:rPr>
          <w:rFonts w:ascii="Times New Roman" w:hAnsi="Times New Roman" w:cs="Times New Roman"/>
          <w:lang w:val="en-US"/>
        </w:rPr>
        <w:t xml:space="preserve">: 2021 ; </w:t>
      </w:r>
      <w:del w:id="568" w:author="Microsoft Office User" w:date="2023-12-11T13:22:00Z">
        <w:r w:rsidRPr="00651035" w:rsidDel="004D65B1">
          <w:rPr>
            <w:rFonts w:ascii="Times New Roman" w:hAnsi="Times New Roman" w:cs="Times New Roman"/>
            <w:lang w:val="en-US"/>
          </w:rPr>
          <w:delText>Diffusé </w:delText>
        </w:r>
      </w:del>
      <w:ins w:id="569" w:author="Microsoft Office User" w:date="2023-12-11T13:22:00Z">
        <w:r w:rsidR="004D65B1" w:rsidRPr="00651035">
          <w:rPr>
            <w:rFonts w:ascii="Times New Roman" w:hAnsi="Times New Roman" w:cs="Times New Roman"/>
            <w:lang w:val="en-US"/>
          </w:rPr>
          <w:t>Diffuse </w:t>
        </w:r>
      </w:ins>
      <w:r w:rsidRPr="00651035">
        <w:rPr>
          <w:rFonts w:ascii="Times New Roman" w:hAnsi="Times New Roman" w:cs="Times New Roman"/>
          <w:lang w:val="en-US"/>
        </w:rPr>
        <w:t xml:space="preserve">: 2022. </w:t>
      </w:r>
      <w:r w:rsidRPr="00732B22">
        <w:rPr>
          <w:rFonts w:ascii="Times New Roman" w:hAnsi="Times New Roman" w:cs="Times New Roman"/>
          <w:lang w:val="en-US"/>
        </w:rPr>
        <w:t>Ithaca, New York.</w:t>
      </w:r>
    </w:p>
    <w:p w14:paraId="6E04D07A"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Forman RTT, Godron M (1986) Landscape Ecology. John Wiley and Sons, New York</w:t>
      </w:r>
    </w:p>
    <w:p w14:paraId="49BEBE4C"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French SS, Fokidis HB, Moore MC (2008) Variation in stress and innate immunity in the tree lizard (Urosaurus ornatus) across an urban-rural gradient. J Comp Physiol B 178:997–1005. https://doi.org/10.1007/S00360-008-0290-8</w:t>
      </w:r>
    </w:p>
    <w:p w14:paraId="35974BB1"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lastRenderedPageBreak/>
        <w:t>Gaston KJ, Visser ME, Hölker F (2015) The biological impacts of artificial light at night: the research challenge. Philos Trans R Soc B Biol Sci 370:20140133. https://doi.org/10.1098/rstb.2014.0133</w:t>
      </w:r>
    </w:p>
    <w:p w14:paraId="083F963A"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Geue D, Partecke J (2008) Reduced parasite infestation in urban Eurasian blackbirds (Turdus merula): A factor favoring urbanization? Can J Zool 86:1419–1425. https://doi.org/10.1139/Z08-129/ASSET/IMAGES/LARGE/Z08-129F3.JPEG</w:t>
      </w:r>
    </w:p>
    <w:p w14:paraId="0A72E925"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Giraudeau M, Mousel M, Earl S, McGraw K (2014) Parasites in the City: Degree of Urbanization Predicts Poxvirus and Coccidian Infections in House Finches (Haemorhous mexicanus). PLoS One 9:e86747. https://doi.org/10.1371/JOURNAL.PONE.0086747</w:t>
      </w:r>
    </w:p>
    <w:p w14:paraId="7566DB26"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Glaizot O, Fumagalli L, Iritano K, et al (2012) High Prevalence and Lineage Diversity of Avian Malaria in Wild Populations of Great Tits (Parus major) and Mosquitoes (Culex pipiens). PLoS One 7:e34964. https://doi.org/10.1371/JOURNAL.PONE.0034964</w:t>
      </w:r>
    </w:p>
    <w:p w14:paraId="05F22F2E"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Hellgren O, Waldenström J, Bensch S (2004) A new PCR assay for simultaneous studies of Leucocytozoon, Plasmodium, and Haemoproteus from avian blood. J Parasitol 90:797–802. https://doi.org/10.1645/GE-184R1</w:t>
      </w:r>
    </w:p>
    <w:p w14:paraId="37089A41"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Hõrak P, Ots I, Vellau H, et al (2001) Carotenoid-based plumage coloration reflects hemoparasite infection and local survival in breeding great tits. Oecologia 126:166–173. https://doi.org/10.1007/S004420000513/METRICS</w:t>
      </w:r>
    </w:p>
    <w:p w14:paraId="60127F56"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Inci A, Yildirim A, Njabo KY, et al (2012) Detection and molecular characterization of avian Plasmodium from mosquitoes in central Turkey. Vet Parasitol 188:179–184. https://doi.org/10.1016/J.VETPAR.2012.02.012</w:t>
      </w:r>
    </w:p>
    <w:p w14:paraId="40ABEA46"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Jansen CC, Webb CE, Graham GC, et al (2009) Blood sources of mosquitoes collected from urban and peri-urban environments in eastern Australia with species-specific molecular analysis of avian blood meals. Am J Trop Med Hyg 81:849–857. https://doi.org/10.4269/AJTMH.2009.09-0008</w:t>
      </w:r>
    </w:p>
    <w:p w14:paraId="1E4745B7"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Jiménez-Peñuela J, Ferraguti M, Martínez-de la Puente J, et al (2021) Urbanization effects on temporal variations of avian haemosporidian infections. Environ Res 199:111234. https://doi.org/10.1016/J.ENVRES.2021.111234</w:t>
      </w:r>
    </w:p>
    <w:p w14:paraId="2F4A3F7E"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Lachish S, Knowles SCL, Alves R, et al (2011) Fitness effects of endemic malaria infections in a wild bird population: the importance of ecological structure. J Anim Ecol 80:1196–1206. https://doi.org/10.1111/J.1365-2656.2011.01836.X</w:t>
      </w:r>
    </w:p>
    <w:p w14:paraId="4E729F96"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Lepczyk CA, Aronson MFJ, Evans KL, et al (2017) Biodiversity in the City: Fundamental Questions for Understanding the Ecology of Urban Green Spaces for Biodiversity Conservation. Bioscience 67:799–807. https://doi.org/10.1093/BIOSCI/BIX079</w:t>
      </w:r>
    </w:p>
    <w:p w14:paraId="1E611D07"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lastRenderedPageBreak/>
        <w:t>Lutz HL, Hochachka WM, Engel JI, et al (2015) Parasite Prevalence Corresponds to Host Life History in a Diverse Assemblage of Afrotropical Birds and Haemosporidian Parasites. PLoS One 10:e0121254. https://doi.org/10.1371/JOURNAL.PONE.0121254</w:t>
      </w:r>
    </w:p>
    <w:p w14:paraId="0EA35FBA"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Martin LB, Boruta M (2013) The impacts of urbanization on avian disease transmission and emergence. Avian Urban Ecol. https://doi.org/10.1093/ACPROF:OSOBL/9780199661572.003.0009</w:t>
      </w:r>
    </w:p>
    <w:p w14:paraId="2C9C0F4E"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Martínez-De La Puente J, Martínez J, Rivero-De-Aguilar J, et al (2013) Vector abundance determines Trypanosoma prevalence in nestling blue tits. Parasitology 140:1009–1015. https://doi.org/10.1017/S0031182013000371</w:t>
      </w:r>
    </w:p>
    <w:p w14:paraId="7A03E7AB"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Marzal A, De Lope F, Navarro C, Møller AP (2005) Malarial parasites decrease reproductive success: An experimental study in a passerine bird. Oecologia 142:541–545. https://doi.org/10.1007/S00442-004-1757-2/TABLES/1</w:t>
      </w:r>
    </w:p>
    <w:p w14:paraId="02DB7E24"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Marzluff JM (2001) Worldwide urbanization and its effects on birds. In: Avian Ecology and Conservation in an Urbanizing World. Springer US, Boston, MA, pp 19–47</w:t>
      </w:r>
    </w:p>
    <w:p w14:paraId="3982D7A9"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McKinney ML (2008) Effects of urbanization on species richness: A review of plants and animals. Urban Ecosyst 11:161–176. https://doi.org/10.1007/S11252-007-0045-4/TABLES/9</w:t>
      </w:r>
    </w:p>
    <w:p w14:paraId="6B984B28"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Merino S, Moreno J, Vasquez RA, Martinez J, Sanchez-Monsalvez I, Estades CF, Ippi S, Sabat P, Rozzi R and McGehee (2008) Haematozoa in forest birds from southern Chile: Latitudinal gradients in prevalence and parasite lineage richness. Austral Ecology 33:329-340. https://doi.org/10.1111/j.1442-9993.2008.01820.x</w:t>
      </w:r>
    </w:p>
    <w:p w14:paraId="4C88296D"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Nagendra H (2002) Opposite trends in response for the Shannon and Simpson indices of landscape diversity. Appl Geogr 22:175–186. https://doi.org/10.1016/S0143-6228(02)00002-4</w:t>
      </w:r>
    </w:p>
    <w:p w14:paraId="1EAA2A05"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Neiderud C-J (2015) How urbanization affects the epidemiology of emerging infectious diseases. Infect Ecol Epidemiol 5:27060. https://doi.org/10.3402/IEE.V5.27060</w:t>
      </w:r>
    </w:p>
    <w:p w14:paraId="011AB91E"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Nielsen AB, van den Bosch M, Maruthaveeran S, van den Bosch CK (2014) Species richness in urban parks and its drivers: A review of empirical evidence. Urban Ecosyst 17:305–327. https://doi.org/10.1007/S11252-013-0316-1/TABLES/2</w:t>
      </w:r>
    </w:p>
    <w:p w14:paraId="793C6952"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Ots I, Hõrak P (1998) Health impact of blood parasites in breeding great tits. Oecologia 1998 1164 116:441–448. https://doi.org/10.1007/S004420050608</w:t>
      </w:r>
    </w:p>
    <w:p w14:paraId="1DA15C30"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Partecke J, Hegyi G, Fitze PS, et al (2020) Maternal effects and urbanization: Variation of yolk androgens and immunoglobulin in city and forest blackbirds. Ecol Evol 10:2213–2224. https://doi.org/10.1002/ECE3.6058</w:t>
      </w:r>
    </w:p>
    <w:p w14:paraId="525A63F2"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lastRenderedPageBreak/>
        <w:t>Paz S, Albersheim I (2008) Influence of warming tendency on Culex pipiens population abundance and on the probability of West Nile fever outbreaks (Israeli case study: 2001-2005). Ecohealth 5:40–48. https://doi.org/10.1007/S10393-007-0150-0/TABLES/1</w:t>
      </w:r>
    </w:p>
    <w:p w14:paraId="4F0CAF23" w14:textId="6582C010" w:rsidR="00914FCB" w:rsidRPr="00732B22" w:rsidRDefault="00914FCB">
      <w:pPr>
        <w:widowControl w:val="0"/>
        <w:spacing w:line="360" w:lineRule="auto"/>
        <w:ind w:left="480" w:hanging="480"/>
        <w:rPr>
          <w:rFonts w:ascii="Times New Roman" w:hAnsi="Times New Roman" w:cs="Times New Roman"/>
          <w:color w:val="000000" w:themeColor="text1"/>
          <w:lang w:val="en-US"/>
        </w:rPr>
      </w:pPr>
      <w:r w:rsidRPr="00732B22">
        <w:rPr>
          <w:rFonts w:ascii="Times New Roman" w:hAnsi="Times New Roman" w:cs="Times New Roman"/>
          <w:color w:val="000000" w:themeColor="text1"/>
          <w:shd w:val="clear" w:color="auto" w:fill="FFFFFF"/>
          <w:lang w:val="en-US"/>
        </w:rPr>
        <w:t>Perrier C, Lozano del Campo A, Szulkin M, Demeyrier V, Gregoire A, &amp; Charmantier A. (2018). Great tits and the city: Distribution of genomic diversity and gene–environment associations along an urbanization gradient. </w:t>
      </w:r>
      <w:r w:rsidRPr="00732B22">
        <w:rPr>
          <w:rFonts w:ascii="Times New Roman" w:hAnsi="Times New Roman" w:cs="Times New Roman"/>
          <w:i/>
          <w:iCs/>
          <w:color w:val="000000" w:themeColor="text1"/>
          <w:shd w:val="clear" w:color="auto" w:fill="FFFFFF"/>
          <w:lang w:val="en-US"/>
        </w:rPr>
        <w:t>Evolutionary Applications</w:t>
      </w:r>
      <w:r w:rsidRPr="00732B22">
        <w:rPr>
          <w:rFonts w:ascii="Times New Roman" w:hAnsi="Times New Roman" w:cs="Times New Roman"/>
          <w:color w:val="000000" w:themeColor="text1"/>
          <w:shd w:val="clear" w:color="auto" w:fill="FFFFFF"/>
          <w:lang w:val="en-US"/>
        </w:rPr>
        <w:t>, </w:t>
      </w:r>
      <w:r w:rsidRPr="00732B22">
        <w:rPr>
          <w:rFonts w:ascii="Times New Roman" w:hAnsi="Times New Roman" w:cs="Times New Roman"/>
          <w:i/>
          <w:iCs/>
          <w:color w:val="000000" w:themeColor="text1"/>
          <w:shd w:val="clear" w:color="auto" w:fill="FFFFFF"/>
          <w:lang w:val="en-US"/>
        </w:rPr>
        <w:t>11</w:t>
      </w:r>
      <w:r w:rsidRPr="00732B22">
        <w:rPr>
          <w:rFonts w:ascii="Times New Roman" w:hAnsi="Times New Roman" w:cs="Times New Roman"/>
          <w:color w:val="000000" w:themeColor="text1"/>
          <w:shd w:val="clear" w:color="auto" w:fill="FFFFFF"/>
          <w:lang w:val="en-US"/>
        </w:rPr>
        <w:t>(5), 593-613.</w:t>
      </w:r>
      <w:r w:rsidR="001045E4" w:rsidRPr="00732B22">
        <w:rPr>
          <w:rFonts w:ascii="Times New Roman" w:hAnsi="Times New Roman" w:cs="Times New Roman"/>
          <w:color w:val="000000" w:themeColor="text1"/>
          <w:lang w:val="en-US"/>
        </w:rPr>
        <w:t xml:space="preserve"> https://doi.org/10.1111/eva.12580</w:t>
      </w:r>
    </w:p>
    <w:p w14:paraId="70B911D4"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Perrins CM (1979) British tits. London, UK</w:t>
      </w:r>
    </w:p>
    <w:p w14:paraId="06EDE6D5"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Pigeault R, Cozzarolo CS, Choquet R, et al (2018) Haemosporidian infection and co-infection affect host survival and reproduction in wild populations of great tits. Int J Parasitol 48:1079–1087. https://doi.org/10.1016/J.IJPARA.2018.06.007</w:t>
      </w:r>
    </w:p>
    <w:p w14:paraId="6FBD33BF"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Reyes R, Ahn R, Thurber K, Burke TF (2013) Urbanization and Infectious Diseases: General Principles, Historical Perspectives, and Contemporary Challenges. Challenges Infect Dis 123. https://doi.org/10.1007/978-1-4614-4496-1_4</w:t>
      </w:r>
    </w:p>
    <w:p w14:paraId="48771355"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Rivero A, Gandon S (2018) Evolutionary Ecology of Avian Malaria: Past to Present. Trends Parasitol 34:712–726. https://doi.org/10.1016/J.PT.2018.06.002</w:t>
      </w:r>
    </w:p>
    <w:p w14:paraId="1B2D81EB"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Rooyen J van, Lalubin F, Glaizot O, Christe P (2013) Altitudinal variation in haemosporidian parasite distribution in great tit populations. Parasites and Vectors 6:1–10. https://doi.org/10.1186/1756-3305-6-139</w:t>
      </w:r>
    </w:p>
    <w:p w14:paraId="3BDDC646"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Santiago-Alarcon D, Carbó-Ramírez P, Macgregor-Fors I, et al (2018) The prevalence of avian haemosporidian parasites in an invasive bird is lower in urban than in non-urban environments. Ibis (Lond 1859) 162:201–214. https://doi.org/10.1111/ibi.12699</w:t>
      </w:r>
    </w:p>
    <w:p w14:paraId="460C4438"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Santiago-Alarcon D, Havelka P, Schaefer HM, Segelbacher G (2012) Bloodmeal Analysis Reveals Avian Plasmodium Infections and Broad Host Preferences of Culicoides (Diptera: Ceratopogonidae) Vectors. PLoS One 7:e31098. https://doi.org/10.1371/JOURNAL.PONE.0031098</w:t>
      </w:r>
    </w:p>
    <w:p w14:paraId="5FA1FB8C"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Santiago-Alarcon D, MacGregor-Fors I, Kühnert K, et al (2016) Avian haemosporidian parasites in an urban forest and their relationship to bird size and abundance. Urban Ecosyst 19:331–346. https://doi.org/10.1007/S11252-015-0494-0/TABLES/2</w:t>
      </w:r>
    </w:p>
    <w:p w14:paraId="643C1694"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Shochat E, Warren PS, Faeth SH, et al (2006) From patterns to emerging processes in mechanistic urban ecology. Trends Ecol Evol 21:186–191. https://doi.org/10.1016/J.TREE.2005.11.019</w:t>
      </w:r>
    </w:p>
    <w:p w14:paraId="703B1B1B"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Valkiunas G, Iezhova TA (2018) Keys to the avian malaria parasites. Malar. J. 17:1–24</w:t>
      </w:r>
    </w:p>
    <w:p w14:paraId="268BD7DE"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lastRenderedPageBreak/>
        <w:t>Ventim R, Ramos JA, Osório H, et al (2012) Avian malaria infections in western European mosquitoes. Parasitol Res 111:637–645. https://doi.org/10.1007/S00436-012-2880-3</w:t>
      </w:r>
    </w:p>
    <w:p w14:paraId="5DE51944"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Wood MJ, Cosgrove CL, Wilkin TA, et al (2007) Within-population variation in prevalence and lineage distribution of avian malaria in blue tits, Cyanistes caeruleus. Mol Ecol 16:3263–3273. https://doi.org/10.1111/J.1365-294X.2007.03362.X</w:t>
      </w:r>
    </w:p>
    <w:p w14:paraId="390739B1" w14:textId="77777777" w:rsidR="008F6658" w:rsidRPr="00732B22" w:rsidRDefault="00294DCD">
      <w:pPr>
        <w:widowControl w:val="0"/>
        <w:spacing w:line="360" w:lineRule="auto"/>
        <w:ind w:left="480" w:hanging="480"/>
        <w:rPr>
          <w:rFonts w:ascii="Times New Roman" w:hAnsi="Times New Roman" w:cs="Times New Roman"/>
          <w:lang w:val="en-US"/>
        </w:rPr>
      </w:pPr>
      <w:r w:rsidRPr="00732B22">
        <w:rPr>
          <w:rFonts w:ascii="Times New Roman" w:hAnsi="Times New Roman" w:cs="Times New Roman"/>
          <w:lang w:val="en-US"/>
        </w:rPr>
        <w:t>Zélé F, Vézilier J, L’Ambert G, et al (2014) Dynamics of prevalence and diversity of avian malaria infections in wild Culex pipiens mosquitoes: The effects of Wolbachia, filarial nematodes and insecticide resistance. Parasites and Vectors 7:. https://doi.org/10.1186/1756-3305-7-437</w:t>
      </w:r>
    </w:p>
    <w:p w14:paraId="653D1C08" w14:textId="77777777" w:rsidR="008F6658" w:rsidRPr="00732B22" w:rsidRDefault="00294DCD">
      <w:pPr>
        <w:widowControl w:val="0"/>
        <w:spacing w:line="360" w:lineRule="auto"/>
        <w:ind w:left="480" w:hanging="480"/>
        <w:rPr>
          <w:rFonts w:ascii="Times New Roman" w:eastAsia="Times New Roman" w:hAnsi="Times New Roman" w:cs="Times New Roman"/>
          <w:lang w:val="en-US"/>
        </w:rPr>
      </w:pPr>
      <w:r w:rsidRPr="00732B22">
        <w:rPr>
          <w:rFonts w:ascii="Times New Roman" w:hAnsi="Times New Roman"/>
          <w:lang w:val="en-US"/>
        </w:rPr>
        <w:fldChar w:fldCharType="end"/>
      </w:r>
    </w:p>
    <w:sectPr w:rsidR="008F6658" w:rsidRPr="00732B22">
      <w:footerReference w:type="even" r:id="rId16"/>
      <w:footerReference w:type="default" r:id="rId17"/>
      <w:footerReference w:type="first" r:id="rId18"/>
      <w:pgSz w:w="11906" w:h="16838"/>
      <w:pgMar w:top="1417" w:right="1417" w:bottom="1417" w:left="1417" w:header="0" w:footer="708" w:gutter="0"/>
      <w:lnNumType w:countBy="1" w:distance="283" w:restart="continuous"/>
      <w:pgNumType w:start="1"/>
      <w:cols w:space="720"/>
      <w:formProt w:val="0"/>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72209" w14:textId="77777777" w:rsidR="00EB6CE4" w:rsidRDefault="00EB6CE4">
      <w:pPr>
        <w:spacing w:after="0" w:line="240" w:lineRule="auto"/>
      </w:pPr>
      <w:r>
        <w:separator/>
      </w:r>
    </w:p>
  </w:endnote>
  <w:endnote w:type="continuationSeparator" w:id="0">
    <w:p w14:paraId="48FF51A6" w14:textId="77777777" w:rsidR="00EB6CE4" w:rsidRDefault="00EB6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WrwjslMTMI">
    <w:altName w:val="Cambria"/>
    <w:panose1 w:val="020B0604020202020204"/>
    <w:charset w:val="01"/>
    <w:family w:val="roman"/>
    <w:pitch w:val="variable"/>
  </w:font>
  <w:font w:name="Times">
    <w:altName w:val="Times New Roman"/>
    <w:panose1 w:val="00000500000000020000"/>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645892"/>
      <w:docPartObj>
        <w:docPartGallery w:val="Page Numbers (Bottom of Page)"/>
        <w:docPartUnique/>
      </w:docPartObj>
    </w:sdtPr>
    <w:sdtContent>
      <w:p w14:paraId="3CD45A78" w14:textId="77777777" w:rsidR="00294DCD" w:rsidRDefault="00294DCD">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0</w:t>
        </w:r>
        <w:r>
          <w:rPr>
            <w:rStyle w:val="Numrodepage"/>
          </w:rPr>
          <w:fldChar w:fldCharType="end"/>
        </w:r>
      </w:p>
    </w:sdtContent>
  </w:sdt>
  <w:p w14:paraId="399F74A0" w14:textId="77777777" w:rsidR="00294DCD" w:rsidRDefault="00294D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929272"/>
      <w:docPartObj>
        <w:docPartGallery w:val="Page Numbers (Bottom of Page)"/>
        <w:docPartUnique/>
      </w:docPartObj>
    </w:sdtPr>
    <w:sdtContent>
      <w:p w14:paraId="72DA0378" w14:textId="77777777" w:rsidR="00294DCD" w:rsidRDefault="00294DCD">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33</w:t>
        </w:r>
        <w:r>
          <w:rPr>
            <w:rStyle w:val="Numrodepage"/>
          </w:rPr>
          <w:fldChar w:fldCharType="end"/>
        </w:r>
      </w:p>
    </w:sdtContent>
  </w:sdt>
  <w:p w14:paraId="30C3F5E0" w14:textId="77777777" w:rsidR="00294DCD" w:rsidRDefault="00294DC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61985"/>
      <w:docPartObj>
        <w:docPartGallery w:val="Page Numbers (Bottom of Page)"/>
        <w:docPartUnique/>
      </w:docPartObj>
    </w:sdtPr>
    <w:sdtContent>
      <w:p w14:paraId="1DB3211F" w14:textId="77777777" w:rsidR="00294DCD" w:rsidRDefault="00294DCD">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33</w:t>
        </w:r>
        <w:r>
          <w:rPr>
            <w:rStyle w:val="Numrodepage"/>
          </w:rPr>
          <w:fldChar w:fldCharType="end"/>
        </w:r>
      </w:p>
    </w:sdtContent>
  </w:sdt>
  <w:p w14:paraId="7C0A7534" w14:textId="77777777" w:rsidR="00294DCD" w:rsidRDefault="00294DC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18643" w14:textId="77777777" w:rsidR="00EB6CE4" w:rsidRDefault="00EB6CE4">
      <w:pPr>
        <w:spacing w:after="0" w:line="240" w:lineRule="auto"/>
      </w:pPr>
      <w:r>
        <w:separator/>
      </w:r>
    </w:p>
  </w:footnote>
  <w:footnote w:type="continuationSeparator" w:id="0">
    <w:p w14:paraId="057D833B" w14:textId="77777777" w:rsidR="00EB6CE4" w:rsidRDefault="00EB6C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A30FF"/>
    <w:multiLevelType w:val="multilevel"/>
    <w:tmpl w:val="D35C0F66"/>
    <w:lvl w:ilvl="0">
      <w:start w:val="1"/>
      <w:numFmt w:val="decimal"/>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7870ECF"/>
    <w:multiLevelType w:val="multilevel"/>
    <w:tmpl w:val="8F181362"/>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35235690">
    <w:abstractNumId w:val="1"/>
  </w:num>
  <w:num w:numId="2" w16cid:durableId="9611550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rson w15:author="Anne CHARMANTIER">
    <w15:presenceInfo w15:providerId="AD" w15:userId="S-1-5-21-57989841-2077806209-839522115-10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658"/>
    <w:rsid w:val="00082386"/>
    <w:rsid w:val="000E28AF"/>
    <w:rsid w:val="001045E4"/>
    <w:rsid w:val="0018431E"/>
    <w:rsid w:val="00257B37"/>
    <w:rsid w:val="00294DCD"/>
    <w:rsid w:val="003B55EC"/>
    <w:rsid w:val="00412B04"/>
    <w:rsid w:val="004509A9"/>
    <w:rsid w:val="00456C6C"/>
    <w:rsid w:val="004D65B1"/>
    <w:rsid w:val="00532F9A"/>
    <w:rsid w:val="00584D00"/>
    <w:rsid w:val="005D71F4"/>
    <w:rsid w:val="00644A46"/>
    <w:rsid w:val="00651035"/>
    <w:rsid w:val="00663618"/>
    <w:rsid w:val="006D0DCA"/>
    <w:rsid w:val="00732B22"/>
    <w:rsid w:val="00751FC1"/>
    <w:rsid w:val="0078591F"/>
    <w:rsid w:val="007C3878"/>
    <w:rsid w:val="008536BE"/>
    <w:rsid w:val="00897E92"/>
    <w:rsid w:val="008F6658"/>
    <w:rsid w:val="00914FCB"/>
    <w:rsid w:val="00934FDE"/>
    <w:rsid w:val="00950348"/>
    <w:rsid w:val="009524C8"/>
    <w:rsid w:val="00A24E04"/>
    <w:rsid w:val="00A428CD"/>
    <w:rsid w:val="00A80AB9"/>
    <w:rsid w:val="00AA7EA0"/>
    <w:rsid w:val="00BF6FB8"/>
    <w:rsid w:val="00CE76DB"/>
    <w:rsid w:val="00D135CD"/>
    <w:rsid w:val="00DC36C6"/>
    <w:rsid w:val="00EB6CE4"/>
    <w:rsid w:val="00FC1A4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C2ED8"/>
  <w15:docId w15:val="{B9B050C2-C255-7841-82B3-4D08D79DE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itre1">
    <w:name w:val="heading 1"/>
    <w:basedOn w:val="Listenumros"/>
    <w:next w:val="Normal"/>
    <w:link w:val="Titre1Car"/>
    <w:uiPriority w:val="9"/>
    <w:qFormat/>
    <w:rsid w:val="00311A26"/>
    <w:pPr>
      <w:keepNext/>
      <w:keepLines/>
      <w:numPr>
        <w:numId w:val="1"/>
      </w:numPr>
      <w:spacing w:before="240" w:after="0"/>
      <w:contextualSpacing w:val="0"/>
      <w:outlineLvl w:val="0"/>
    </w:pPr>
    <w:rPr>
      <w:rFonts w:asciiTheme="majorHAnsi" w:eastAsiaTheme="majorEastAsia" w:hAnsiTheme="majorHAnsi" w:cstheme="majorBidi"/>
      <w:b/>
      <w:color w:val="C45911" w:themeColor="accent2" w:themeShade="BF"/>
      <w:sz w:val="32"/>
      <w:szCs w:val="32"/>
    </w:rPr>
  </w:style>
  <w:style w:type="paragraph" w:styleId="Titre2">
    <w:name w:val="heading 2"/>
    <w:basedOn w:val="Listenumros2"/>
    <w:next w:val="Normal"/>
    <w:link w:val="Titre2Car"/>
    <w:uiPriority w:val="9"/>
    <w:unhideWhenUsed/>
    <w:qFormat/>
    <w:rsid w:val="00311A26"/>
    <w:pPr>
      <w:keepNext/>
      <w:keepLines/>
      <w:numPr>
        <w:ilvl w:val="1"/>
        <w:numId w:val="2"/>
      </w:numPr>
      <w:spacing w:before="40" w:after="0"/>
      <w:contextualSpacing w:val="0"/>
      <w:outlineLvl w:val="1"/>
    </w:pPr>
    <w:rPr>
      <w:rFonts w:asciiTheme="majorHAnsi" w:eastAsiaTheme="majorEastAsia" w:hAnsiTheme="majorHAnsi" w:cstheme="majorBidi"/>
      <w:color w:val="C45911" w:themeColor="accent2" w:themeShade="BF"/>
      <w:sz w:val="26"/>
      <w:szCs w:val="26"/>
    </w:rPr>
  </w:style>
  <w:style w:type="paragraph" w:styleId="Titre3">
    <w:name w:val="heading 3"/>
    <w:basedOn w:val="Normal"/>
    <w:next w:val="Normal"/>
    <w:link w:val="Titre3Car"/>
    <w:uiPriority w:val="9"/>
    <w:unhideWhenUsed/>
    <w:qFormat/>
    <w:rsid w:val="00311A26"/>
    <w:pPr>
      <w:keepNext/>
      <w:keepLines/>
      <w:numPr>
        <w:ilvl w:val="2"/>
        <w:numId w:val="2"/>
      </w:numPr>
      <w:spacing w:before="40" w:after="0"/>
      <w:outlineLvl w:val="2"/>
    </w:pPr>
    <w:rPr>
      <w:rFonts w:asciiTheme="majorHAnsi" w:eastAsiaTheme="majorEastAsia" w:hAnsiTheme="majorHAnsi" w:cstheme="majorBidi"/>
      <w:color w:val="F4B083" w:themeColor="accent2" w:themeTint="99"/>
      <w:sz w:val="24"/>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311A26"/>
    <w:rPr>
      <w:rFonts w:asciiTheme="majorHAnsi" w:eastAsiaTheme="majorEastAsia" w:hAnsiTheme="majorHAnsi" w:cstheme="majorBidi"/>
      <w:b/>
      <w:color w:val="C45911" w:themeColor="accent2" w:themeShade="BF"/>
      <w:sz w:val="32"/>
      <w:szCs w:val="32"/>
    </w:rPr>
  </w:style>
  <w:style w:type="character" w:customStyle="1" w:styleId="Titre2Car">
    <w:name w:val="Titre 2 Car"/>
    <w:basedOn w:val="Policepardfaut"/>
    <w:link w:val="Titre2"/>
    <w:uiPriority w:val="9"/>
    <w:qFormat/>
    <w:rsid w:val="00311A26"/>
    <w:rPr>
      <w:rFonts w:asciiTheme="majorHAnsi" w:eastAsiaTheme="majorEastAsia" w:hAnsiTheme="majorHAnsi" w:cstheme="majorBidi"/>
      <w:color w:val="C45911" w:themeColor="accent2" w:themeShade="BF"/>
      <w:sz w:val="26"/>
      <w:szCs w:val="26"/>
    </w:rPr>
  </w:style>
  <w:style w:type="character" w:customStyle="1" w:styleId="Titre3Car">
    <w:name w:val="Titre 3 Car"/>
    <w:basedOn w:val="Policepardfaut"/>
    <w:link w:val="Titre3"/>
    <w:uiPriority w:val="9"/>
    <w:qFormat/>
    <w:rsid w:val="00311A26"/>
    <w:rPr>
      <w:rFonts w:asciiTheme="majorHAnsi" w:eastAsiaTheme="majorEastAsia" w:hAnsiTheme="majorHAnsi" w:cstheme="majorBidi"/>
      <w:color w:val="F4B083" w:themeColor="accent2" w:themeTint="99"/>
      <w:sz w:val="24"/>
      <w:szCs w:val="24"/>
    </w:rPr>
  </w:style>
  <w:style w:type="character" w:customStyle="1" w:styleId="En-tteCar">
    <w:name w:val="En-tête Car"/>
    <w:basedOn w:val="Policepardfaut"/>
    <w:link w:val="En-tte"/>
    <w:uiPriority w:val="99"/>
    <w:qFormat/>
    <w:rsid w:val="005B4BE1"/>
  </w:style>
  <w:style w:type="character" w:customStyle="1" w:styleId="PieddepageCar">
    <w:name w:val="Pied de page Car"/>
    <w:basedOn w:val="Policepardfaut"/>
    <w:link w:val="Pieddepage"/>
    <w:uiPriority w:val="99"/>
    <w:qFormat/>
    <w:rsid w:val="005B4BE1"/>
  </w:style>
  <w:style w:type="character" w:styleId="Marquedecommentaire">
    <w:name w:val="annotation reference"/>
    <w:basedOn w:val="Policepardfaut"/>
    <w:uiPriority w:val="99"/>
    <w:semiHidden/>
    <w:unhideWhenUsed/>
    <w:qFormat/>
    <w:rsid w:val="002D0658"/>
    <w:rPr>
      <w:sz w:val="16"/>
      <w:szCs w:val="16"/>
    </w:rPr>
  </w:style>
  <w:style w:type="character" w:customStyle="1" w:styleId="CommentaireCar">
    <w:name w:val="Commentaire Car"/>
    <w:basedOn w:val="Policepardfaut"/>
    <w:link w:val="Commentaire"/>
    <w:uiPriority w:val="99"/>
    <w:qFormat/>
    <w:rsid w:val="002D0658"/>
    <w:rPr>
      <w:sz w:val="20"/>
      <w:szCs w:val="20"/>
    </w:rPr>
  </w:style>
  <w:style w:type="character" w:customStyle="1" w:styleId="ObjetducommentaireCar">
    <w:name w:val="Objet du commentaire Car"/>
    <w:basedOn w:val="CommentaireCar"/>
    <w:link w:val="Objetducommentaire"/>
    <w:uiPriority w:val="99"/>
    <w:semiHidden/>
    <w:qFormat/>
    <w:rsid w:val="002D0658"/>
    <w:rPr>
      <w:b/>
      <w:bCs/>
      <w:sz w:val="20"/>
      <w:szCs w:val="20"/>
    </w:rPr>
  </w:style>
  <w:style w:type="character" w:customStyle="1" w:styleId="TextedebullesCar">
    <w:name w:val="Texte de bulles Car"/>
    <w:basedOn w:val="Policepardfaut"/>
    <w:link w:val="Textedebulles"/>
    <w:uiPriority w:val="99"/>
    <w:semiHidden/>
    <w:qFormat/>
    <w:rsid w:val="00ED0060"/>
    <w:rPr>
      <w:rFonts w:ascii="Segoe UI" w:hAnsi="Segoe UI" w:cs="Segoe UI"/>
      <w:sz w:val="18"/>
      <w:szCs w:val="18"/>
    </w:rPr>
  </w:style>
  <w:style w:type="character" w:styleId="Numrodeligne">
    <w:name w:val="line number"/>
    <w:basedOn w:val="Policepardfaut"/>
    <w:uiPriority w:val="99"/>
    <w:semiHidden/>
    <w:unhideWhenUsed/>
    <w:qFormat/>
    <w:rsid w:val="00084BCB"/>
  </w:style>
  <w:style w:type="character" w:styleId="Lienhypertexte">
    <w:name w:val="Hyperlink"/>
    <w:basedOn w:val="Policepardfaut"/>
    <w:uiPriority w:val="99"/>
    <w:unhideWhenUsed/>
    <w:rsid w:val="00A44298"/>
    <w:rPr>
      <w:color w:val="0563C1" w:themeColor="hyperlink"/>
      <w:u w:val="single"/>
    </w:rPr>
  </w:style>
  <w:style w:type="character" w:styleId="Mentionnonrsolue">
    <w:name w:val="Unresolved Mention"/>
    <w:basedOn w:val="Policepardfaut"/>
    <w:uiPriority w:val="99"/>
    <w:semiHidden/>
    <w:unhideWhenUsed/>
    <w:qFormat/>
    <w:rsid w:val="00A44298"/>
    <w:rPr>
      <w:color w:val="605E5C"/>
      <w:shd w:val="clear" w:color="auto" w:fill="E1DFDD"/>
    </w:rPr>
  </w:style>
  <w:style w:type="character" w:styleId="Numrodepage">
    <w:name w:val="page number"/>
    <w:basedOn w:val="Policepardfaut"/>
    <w:uiPriority w:val="99"/>
    <w:semiHidden/>
    <w:unhideWhenUsed/>
    <w:qFormat/>
    <w:rsid w:val="0048514A"/>
  </w:style>
  <w:style w:type="character" w:customStyle="1" w:styleId="LineNumbering">
    <w:name w:val="Line Numbering"/>
  </w:style>
  <w:style w:type="paragraph" w:customStyle="1" w:styleId="Heading">
    <w:name w:val="Heading"/>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re">
    <w:name w:val="Title"/>
    <w:basedOn w:val="Normal"/>
    <w:next w:val="Normal"/>
    <w:uiPriority w:val="10"/>
    <w:qFormat/>
    <w:pPr>
      <w:keepNext/>
      <w:keepLines/>
      <w:spacing w:before="480" w:after="120"/>
    </w:pPr>
    <w:rPr>
      <w:b/>
      <w:sz w:val="72"/>
      <w:szCs w:val="72"/>
    </w:rPr>
  </w:style>
  <w:style w:type="paragraph" w:styleId="Listenumros">
    <w:name w:val="List Number"/>
    <w:basedOn w:val="Normal"/>
    <w:uiPriority w:val="99"/>
    <w:semiHidden/>
    <w:unhideWhenUsed/>
    <w:qFormat/>
    <w:rsid w:val="00311A26"/>
    <w:pPr>
      <w:tabs>
        <w:tab w:val="left" w:pos="720"/>
      </w:tabs>
      <w:ind w:left="720" w:hanging="720"/>
      <w:contextualSpacing/>
    </w:pPr>
  </w:style>
  <w:style w:type="paragraph" w:styleId="Listenumros2">
    <w:name w:val="List Number 2"/>
    <w:basedOn w:val="Normal"/>
    <w:uiPriority w:val="99"/>
    <w:semiHidden/>
    <w:unhideWhenUsed/>
    <w:qFormat/>
    <w:rsid w:val="00311A26"/>
    <w:pPr>
      <w:tabs>
        <w:tab w:val="left" w:pos="720"/>
      </w:tabs>
      <w:ind w:left="720" w:hanging="720"/>
      <w:contextualSpacing/>
    </w:pPr>
  </w:style>
  <w:style w:type="paragraph" w:customStyle="1" w:styleId="HeaderandFooter">
    <w:name w:val="Header and Footer"/>
    <w:basedOn w:val="Normal"/>
    <w:qFormat/>
  </w:style>
  <w:style w:type="paragraph" w:styleId="En-tte">
    <w:name w:val="header"/>
    <w:basedOn w:val="Normal"/>
    <w:link w:val="En-tteCar"/>
    <w:uiPriority w:val="99"/>
    <w:unhideWhenUsed/>
    <w:rsid w:val="005B4BE1"/>
    <w:pPr>
      <w:suppressLineNumbers/>
      <w:tabs>
        <w:tab w:val="center" w:pos="4536"/>
        <w:tab w:val="right" w:pos="9072"/>
      </w:tabs>
      <w:spacing w:after="0" w:line="240" w:lineRule="auto"/>
    </w:pPr>
  </w:style>
  <w:style w:type="paragraph" w:styleId="Pieddepage">
    <w:name w:val="footer"/>
    <w:basedOn w:val="Normal"/>
    <w:link w:val="PieddepageCar"/>
    <w:uiPriority w:val="99"/>
    <w:unhideWhenUsed/>
    <w:rsid w:val="005B4BE1"/>
    <w:pPr>
      <w:suppressLineNumbers/>
      <w:tabs>
        <w:tab w:val="center" w:pos="4536"/>
        <w:tab w:val="right" w:pos="9072"/>
      </w:tabs>
      <w:spacing w:after="0" w:line="240" w:lineRule="auto"/>
    </w:pPr>
  </w:style>
  <w:style w:type="paragraph" w:styleId="Paragraphedeliste">
    <w:name w:val="List Paragraph"/>
    <w:basedOn w:val="Normal"/>
    <w:uiPriority w:val="34"/>
    <w:qFormat/>
    <w:rsid w:val="005B4BE1"/>
    <w:pPr>
      <w:ind w:left="720"/>
      <w:contextualSpacing/>
    </w:pPr>
  </w:style>
  <w:style w:type="paragraph" w:styleId="Commentaire">
    <w:name w:val="annotation text"/>
    <w:basedOn w:val="Normal"/>
    <w:link w:val="CommentaireCar"/>
    <w:uiPriority w:val="99"/>
    <w:unhideWhenUsed/>
    <w:qFormat/>
    <w:rsid w:val="002D0658"/>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2D0658"/>
    <w:rPr>
      <w:b/>
      <w:bCs/>
    </w:rPr>
  </w:style>
  <w:style w:type="paragraph" w:styleId="Textedebulles">
    <w:name w:val="Balloon Text"/>
    <w:basedOn w:val="Normal"/>
    <w:link w:val="TextedebullesCar"/>
    <w:uiPriority w:val="99"/>
    <w:semiHidden/>
    <w:unhideWhenUsed/>
    <w:qFormat/>
    <w:rsid w:val="00ED0060"/>
    <w:pPr>
      <w:spacing w:after="0" w:line="240" w:lineRule="auto"/>
    </w:pPr>
    <w:rPr>
      <w:rFonts w:ascii="Segoe UI" w:hAnsi="Segoe UI" w:cs="Segoe UI"/>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vision">
    <w:name w:val="Revision"/>
    <w:uiPriority w:val="99"/>
    <w:semiHidden/>
    <w:qFormat/>
    <w:rsid w:val="004D522F"/>
  </w:style>
  <w:style w:type="paragraph" w:styleId="NormalWeb">
    <w:name w:val="Normal (Web)"/>
    <w:basedOn w:val="Normal"/>
    <w:uiPriority w:val="99"/>
    <w:semiHidden/>
    <w:unhideWhenUsed/>
    <w:qFormat/>
    <w:rsid w:val="002D43D0"/>
    <w:pPr>
      <w:suppressAutoHyphens w:val="0"/>
      <w:spacing w:beforeAutospacing="1" w:afterAutospacing="1" w:line="240" w:lineRule="auto"/>
    </w:pPr>
    <w:rPr>
      <w:rFonts w:ascii="Times New Roman" w:eastAsia="Times New Roman" w:hAnsi="Times New Roman" w:cs="Times New Roman"/>
      <w:sz w:val="24"/>
      <w:szCs w:val="24"/>
      <w:lang w:val="fr-FR"/>
    </w:rPr>
  </w:style>
  <w:style w:type="table" w:customStyle="1" w:styleId="TableNormal1">
    <w:name w:val="Table Normal1"/>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576069">
      <w:bodyDiv w:val="1"/>
      <w:marLeft w:val="0"/>
      <w:marRight w:val="0"/>
      <w:marTop w:val="0"/>
      <w:marBottom w:val="0"/>
      <w:divBdr>
        <w:top w:val="none" w:sz="0" w:space="0" w:color="auto"/>
        <w:left w:val="none" w:sz="0" w:space="0" w:color="auto"/>
        <w:bottom w:val="none" w:sz="0" w:space="0" w:color="auto"/>
        <w:right w:val="none" w:sz="0" w:space="0" w:color="auto"/>
      </w:divBdr>
      <w:divsChild>
        <w:div w:id="3115232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roundtripDataSignature="AMtx7mjcGl0CPoddWoEGTvukJLOLQt0gGg==">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</go:docsCustomData>
</go:gDocsCustomXmlDataStorage>
</file>

<file path=customXml/itemProps1.xml><?xml version="1.0" encoding="utf-8"?>
<ds:datastoreItem xmlns:ds="http://schemas.openxmlformats.org/officeDocument/2006/customXml" ds:itemID="{F6AF38BB-9589-4D76-A044-4B426405F0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4105</TotalTime>
  <Pages>31</Pages>
  <Words>43710</Words>
  <Characters>240409</Characters>
  <Application>Microsoft Office Word</Application>
  <DocSecurity>0</DocSecurity>
  <Lines>2003</Lines>
  <Paragraphs>567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 CAIZERGUES</dc:creator>
  <dc:description/>
  <cp:lastModifiedBy>Microsoft Office User</cp:lastModifiedBy>
  <cp:revision>120</cp:revision>
  <dcterms:created xsi:type="dcterms:W3CDTF">2023-06-05T16:12:00Z</dcterms:created>
  <dcterms:modified xsi:type="dcterms:W3CDTF">2023-12-15T14:13:00Z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http://www.zotero.org/styles/urban-ecosystems</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http://www.zotero.org/styles/apa-6th-edition</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http://www.zotero.org/styles/current-biology</vt:lpwstr>
  </property>
  <property fmtid="{D5CDD505-2E9C-101B-9397-08002B2CF9AE}" pid="10" name="Mendeley Recent Style Id 6_1">
    <vt:lpwstr>http://www.zotero.org/styles/ieee</vt:lpwstr>
  </property>
  <property fmtid="{D5CDD505-2E9C-101B-9397-08002B2CF9AE}" pid="11" name="Mendeley Recent Style Id 7_1">
    <vt:lpwstr>http://www.zotero.org/styles/journal-of-animal-ecology</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http://www.zotero.org/styles/urban-ecosystems</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Current Biology</vt:lpwstr>
  </property>
  <property fmtid="{D5CDD505-2E9C-101B-9397-08002B2CF9AE}" pid="20" name="Mendeley Recent Style Name 6_1">
    <vt:lpwstr>IEEE</vt:lpwstr>
  </property>
  <property fmtid="{D5CDD505-2E9C-101B-9397-08002B2CF9AE}" pid="21" name="Mendeley Recent Style Name 7_1">
    <vt:lpwstr>Journal of Animal Ecology</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Urban Ecosystems</vt:lpwstr>
  </property>
  <property fmtid="{D5CDD505-2E9C-101B-9397-08002B2CF9AE}" pid="24" name="Mendeley Unique User Id_1">
    <vt:lpwstr>023b33f8-2e3b-32be-a96d-feb5a30a91f0</vt:lpwstr>
  </property>
  <property fmtid="{D5CDD505-2E9C-101B-9397-08002B2CF9AE}" pid="25" name="ZOTERO_PREF_1">
    <vt:lpwstr>&lt;data data-version="3" zotero-version="6.0.28"&gt;&lt;session id="3F7APrJg"/&gt;&lt;style id="" hasBibliography="0" bibliographyStyleHasBeenSet="0"/&gt;&lt;prefs/&gt;&lt;/data&gt;</vt:lpwstr>
  </property>
</Properties>
</file>